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0103492" w:displacedByCustomXml="next"/>
    <w:sdt>
      <w:sdtPr>
        <w:id w:val="-839388634"/>
        <w:docPartObj>
          <w:docPartGallery w:val="Cover Pages"/>
          <w:docPartUnique/>
        </w:docPartObj>
      </w:sdtPr>
      <w:sdtEndPr>
        <w:rPr>
          <w:b/>
          <w:bCs/>
        </w:rPr>
      </w:sdtEndPr>
      <w:sdtContent>
        <w:p w14:paraId="49629AEC" w14:textId="3F8E15B4" w:rsidR="00E47C59" w:rsidRDefault="00E47C59"/>
        <w:p w14:paraId="581AFF52" w14:textId="38209714" w:rsidR="00200A60" w:rsidRPr="002C0069" w:rsidRDefault="00200A60" w:rsidP="00200A60">
          <w:pPr>
            <w:jc w:val="center"/>
            <w:rPr>
              <w:b/>
              <w:bCs/>
              <w:sz w:val="44"/>
              <w:szCs w:val="44"/>
            </w:rPr>
          </w:pPr>
          <w:r w:rsidRPr="002C0069">
            <w:rPr>
              <w:b/>
              <w:bCs/>
              <w:sz w:val="44"/>
              <w:szCs w:val="44"/>
            </w:rPr>
            <w:t>Patient</w:t>
          </w:r>
          <w:r w:rsidR="003169BE">
            <w:rPr>
              <w:b/>
              <w:bCs/>
              <w:sz w:val="44"/>
              <w:szCs w:val="44"/>
            </w:rPr>
            <w:t>s’</w:t>
          </w:r>
          <w:r w:rsidRPr="002C0069">
            <w:rPr>
              <w:b/>
              <w:bCs/>
              <w:sz w:val="44"/>
              <w:szCs w:val="44"/>
            </w:rPr>
            <w:t xml:space="preserve"> and Healthcare Professional</w:t>
          </w:r>
          <w:r w:rsidR="003169BE">
            <w:rPr>
              <w:b/>
              <w:bCs/>
              <w:sz w:val="44"/>
              <w:szCs w:val="44"/>
            </w:rPr>
            <w:t>s’</w:t>
          </w:r>
          <w:r w:rsidRPr="002C0069">
            <w:rPr>
              <w:b/>
              <w:bCs/>
              <w:sz w:val="44"/>
              <w:szCs w:val="44"/>
            </w:rPr>
            <w:t xml:space="preserve"> Perception</w:t>
          </w:r>
          <w:r w:rsidR="004E258C">
            <w:rPr>
              <w:b/>
              <w:bCs/>
              <w:sz w:val="44"/>
              <w:szCs w:val="44"/>
            </w:rPr>
            <w:t>s</w:t>
          </w:r>
          <w:r w:rsidRPr="002C0069">
            <w:rPr>
              <w:b/>
              <w:bCs/>
              <w:sz w:val="44"/>
              <w:szCs w:val="44"/>
            </w:rPr>
            <w:t xml:space="preserve"> of Direct Oral Anticoagulant</w:t>
          </w:r>
          <w:r w:rsidR="004E258C">
            <w:rPr>
              <w:b/>
              <w:bCs/>
              <w:sz w:val="44"/>
              <w:szCs w:val="44"/>
            </w:rPr>
            <w:t xml:space="preserve"> </w:t>
          </w:r>
          <w:r w:rsidR="004E258C" w:rsidRPr="002C0069">
            <w:rPr>
              <w:b/>
              <w:bCs/>
              <w:sz w:val="44"/>
              <w:szCs w:val="44"/>
            </w:rPr>
            <w:t>Medicine</w:t>
          </w:r>
          <w:r w:rsidR="000C6C45">
            <w:rPr>
              <w:b/>
              <w:bCs/>
              <w:sz w:val="44"/>
              <w:szCs w:val="44"/>
            </w:rPr>
            <w:t xml:space="preserve">s </w:t>
          </w:r>
          <w:r w:rsidR="004E258C" w:rsidRPr="002C0069">
            <w:rPr>
              <w:b/>
              <w:bCs/>
              <w:sz w:val="44"/>
              <w:szCs w:val="44"/>
            </w:rPr>
            <w:t xml:space="preserve">Optimisation </w:t>
          </w:r>
          <w:r w:rsidR="004E258C">
            <w:rPr>
              <w:b/>
              <w:bCs/>
              <w:sz w:val="44"/>
              <w:szCs w:val="44"/>
            </w:rPr>
            <w:t>in Primary Care</w:t>
          </w:r>
          <w:r w:rsidRPr="002C0069">
            <w:rPr>
              <w:b/>
              <w:bCs/>
              <w:sz w:val="44"/>
              <w:szCs w:val="44"/>
            </w:rPr>
            <w:t xml:space="preserve">: </w:t>
          </w:r>
          <w:r w:rsidR="004E258C">
            <w:rPr>
              <w:b/>
              <w:bCs/>
              <w:sz w:val="44"/>
              <w:szCs w:val="44"/>
            </w:rPr>
            <w:t>a</w:t>
          </w:r>
          <w:r w:rsidRPr="002C0069">
            <w:rPr>
              <w:b/>
              <w:bCs/>
              <w:sz w:val="44"/>
              <w:szCs w:val="44"/>
            </w:rPr>
            <w:t xml:space="preserve"> Qualitative Study</w:t>
          </w:r>
        </w:p>
        <w:p w14:paraId="0DE34E20" w14:textId="72BBEE5D" w:rsidR="00200A60" w:rsidRDefault="00200A60" w:rsidP="00200A60">
          <w:pPr>
            <w:jc w:val="center"/>
            <w:rPr>
              <w:b/>
              <w:bCs/>
            </w:rPr>
          </w:pPr>
        </w:p>
        <w:p w14:paraId="2EB46BE8" w14:textId="5A9C8284" w:rsidR="00200A60" w:rsidRDefault="00200A60" w:rsidP="00200A60">
          <w:pPr>
            <w:jc w:val="center"/>
            <w:rPr>
              <w:b/>
              <w:bCs/>
            </w:rPr>
          </w:pPr>
        </w:p>
        <w:p w14:paraId="4147D69F" w14:textId="3A5C1A78" w:rsidR="00200A60" w:rsidRDefault="00200A60" w:rsidP="00200A60">
          <w:pPr>
            <w:jc w:val="center"/>
            <w:rPr>
              <w:b/>
              <w:bCs/>
            </w:rPr>
          </w:pPr>
        </w:p>
        <w:p w14:paraId="7A7031C6" w14:textId="3D32845F" w:rsidR="002C0069" w:rsidRDefault="002C0069" w:rsidP="00200A60">
          <w:pPr>
            <w:jc w:val="center"/>
            <w:rPr>
              <w:b/>
              <w:bCs/>
            </w:rPr>
          </w:pPr>
        </w:p>
        <w:p w14:paraId="560D0BB3" w14:textId="4D86AE0A" w:rsidR="002C0069" w:rsidRDefault="002C0069" w:rsidP="00200A60">
          <w:pPr>
            <w:jc w:val="center"/>
            <w:rPr>
              <w:b/>
              <w:bCs/>
            </w:rPr>
          </w:pPr>
        </w:p>
        <w:p w14:paraId="42CF9192" w14:textId="30106302" w:rsidR="002C0069" w:rsidRDefault="002C0069" w:rsidP="00200A60">
          <w:pPr>
            <w:jc w:val="center"/>
            <w:rPr>
              <w:b/>
              <w:bCs/>
            </w:rPr>
          </w:pPr>
        </w:p>
        <w:p w14:paraId="7FB31CD0" w14:textId="156556A5" w:rsidR="002C0069" w:rsidRDefault="002C0069" w:rsidP="00200A60">
          <w:pPr>
            <w:jc w:val="center"/>
            <w:rPr>
              <w:b/>
              <w:bCs/>
            </w:rPr>
          </w:pPr>
        </w:p>
        <w:p w14:paraId="6BB9ADD0" w14:textId="4D4DF567" w:rsidR="002C0069" w:rsidRDefault="002C0069" w:rsidP="00200A60">
          <w:pPr>
            <w:jc w:val="center"/>
            <w:rPr>
              <w:b/>
              <w:bCs/>
            </w:rPr>
          </w:pPr>
        </w:p>
        <w:p w14:paraId="42CC5F89" w14:textId="3579F2EC" w:rsidR="002C0069" w:rsidRDefault="002C0069" w:rsidP="00200A60">
          <w:pPr>
            <w:jc w:val="center"/>
            <w:rPr>
              <w:b/>
              <w:bCs/>
            </w:rPr>
          </w:pPr>
        </w:p>
        <w:p w14:paraId="22690DA5" w14:textId="333D387A" w:rsidR="002C0069" w:rsidRDefault="002C0069" w:rsidP="00200A60">
          <w:pPr>
            <w:jc w:val="center"/>
            <w:rPr>
              <w:b/>
              <w:bCs/>
            </w:rPr>
          </w:pPr>
        </w:p>
        <w:p w14:paraId="4EAC6960" w14:textId="47536589" w:rsidR="002C0069" w:rsidRDefault="002C0069" w:rsidP="00200A60">
          <w:pPr>
            <w:jc w:val="center"/>
            <w:rPr>
              <w:b/>
              <w:bCs/>
            </w:rPr>
          </w:pPr>
        </w:p>
        <w:p w14:paraId="656B148E" w14:textId="580078FB" w:rsidR="002C0069" w:rsidRDefault="002C0069" w:rsidP="00200A60">
          <w:pPr>
            <w:jc w:val="center"/>
            <w:rPr>
              <w:b/>
              <w:bCs/>
            </w:rPr>
          </w:pPr>
        </w:p>
        <w:p w14:paraId="252E1684" w14:textId="74229DEB" w:rsidR="002C0069" w:rsidRDefault="002C0069" w:rsidP="00200A60">
          <w:pPr>
            <w:jc w:val="center"/>
            <w:rPr>
              <w:b/>
              <w:bCs/>
            </w:rPr>
          </w:pPr>
        </w:p>
        <w:p w14:paraId="6F1123A6" w14:textId="7F918B11" w:rsidR="002C0069" w:rsidRDefault="002C0069" w:rsidP="00200A60">
          <w:pPr>
            <w:jc w:val="center"/>
            <w:rPr>
              <w:b/>
              <w:bCs/>
            </w:rPr>
          </w:pPr>
        </w:p>
        <w:p w14:paraId="0D90FD72" w14:textId="77777777" w:rsidR="002C0069" w:rsidRDefault="002C0069" w:rsidP="00200A60">
          <w:pPr>
            <w:jc w:val="center"/>
            <w:rPr>
              <w:b/>
              <w:bCs/>
            </w:rPr>
          </w:pPr>
        </w:p>
        <w:p w14:paraId="4EB7DE21" w14:textId="7ED17499" w:rsidR="00200A60" w:rsidRPr="00200A60" w:rsidRDefault="00200A60" w:rsidP="00200A60">
          <w:pPr>
            <w:jc w:val="center"/>
            <w:rPr>
              <w:b/>
              <w:bCs/>
              <w:sz w:val="32"/>
              <w:szCs w:val="32"/>
            </w:rPr>
          </w:pPr>
        </w:p>
        <w:p w14:paraId="4472FEE7" w14:textId="0082DC12" w:rsidR="00200A60" w:rsidRPr="002C0069" w:rsidRDefault="00200A60" w:rsidP="00200A60">
          <w:pPr>
            <w:jc w:val="center"/>
            <w:rPr>
              <w:b/>
              <w:bCs/>
              <w:sz w:val="36"/>
              <w:szCs w:val="36"/>
            </w:rPr>
          </w:pPr>
          <w:r w:rsidRPr="002C0069">
            <w:rPr>
              <w:b/>
              <w:bCs/>
              <w:sz w:val="36"/>
              <w:szCs w:val="36"/>
            </w:rPr>
            <w:t>Thesis submitted for the degree of Doctor of Philosophy</w:t>
          </w:r>
        </w:p>
        <w:p w14:paraId="7206A71E" w14:textId="19A74448" w:rsidR="00200A60" w:rsidRPr="002C0069" w:rsidRDefault="00200A60" w:rsidP="00200A60">
          <w:pPr>
            <w:jc w:val="center"/>
            <w:rPr>
              <w:b/>
              <w:bCs/>
              <w:sz w:val="36"/>
              <w:szCs w:val="36"/>
            </w:rPr>
          </w:pPr>
          <w:r w:rsidRPr="002C0069">
            <w:rPr>
              <w:b/>
              <w:bCs/>
              <w:sz w:val="36"/>
              <w:szCs w:val="36"/>
            </w:rPr>
            <w:t>By</w:t>
          </w:r>
        </w:p>
        <w:p w14:paraId="36670F7B" w14:textId="77777777" w:rsidR="00200A60" w:rsidRPr="002C0069" w:rsidRDefault="00200A60" w:rsidP="00200A60">
          <w:pPr>
            <w:jc w:val="center"/>
            <w:rPr>
              <w:b/>
              <w:bCs/>
              <w:sz w:val="36"/>
              <w:szCs w:val="36"/>
            </w:rPr>
          </w:pPr>
        </w:p>
        <w:p w14:paraId="40F350A7" w14:textId="0F850A11" w:rsidR="00200A60" w:rsidRPr="002C0069" w:rsidRDefault="00200A60" w:rsidP="00200A60">
          <w:pPr>
            <w:jc w:val="center"/>
            <w:rPr>
              <w:b/>
              <w:bCs/>
              <w:sz w:val="36"/>
              <w:szCs w:val="36"/>
            </w:rPr>
          </w:pPr>
          <w:r w:rsidRPr="002C0069">
            <w:rPr>
              <w:b/>
              <w:bCs/>
              <w:sz w:val="36"/>
              <w:szCs w:val="36"/>
            </w:rPr>
            <w:t>Yeyenta Mina Osasu</w:t>
          </w:r>
          <w:r w:rsidR="00942629">
            <w:rPr>
              <w:b/>
              <w:bCs/>
              <w:sz w:val="36"/>
              <w:szCs w:val="36"/>
            </w:rPr>
            <w:t xml:space="preserve"> MPharm</w:t>
          </w:r>
          <w:r w:rsidR="003169BE">
            <w:rPr>
              <w:b/>
              <w:bCs/>
              <w:sz w:val="36"/>
              <w:szCs w:val="36"/>
            </w:rPr>
            <w:t xml:space="preserve"> PGDipClinPharm</w:t>
          </w:r>
        </w:p>
        <w:p w14:paraId="0F9F5DAA" w14:textId="5169EFFB" w:rsidR="00200A60" w:rsidRPr="002C0069" w:rsidRDefault="00200A60" w:rsidP="00200A60">
          <w:pPr>
            <w:jc w:val="center"/>
            <w:rPr>
              <w:b/>
              <w:bCs/>
              <w:sz w:val="36"/>
              <w:szCs w:val="36"/>
            </w:rPr>
          </w:pPr>
        </w:p>
        <w:p w14:paraId="68285DCD" w14:textId="0E57B20B" w:rsidR="00200A60" w:rsidRDefault="00200A60" w:rsidP="00200A60">
          <w:pPr>
            <w:jc w:val="center"/>
            <w:rPr>
              <w:b/>
              <w:bCs/>
            </w:rPr>
          </w:pPr>
        </w:p>
        <w:p w14:paraId="5556093E" w14:textId="60AD60AB" w:rsidR="002C0069" w:rsidRDefault="002C0069" w:rsidP="00200A60">
          <w:pPr>
            <w:jc w:val="center"/>
            <w:rPr>
              <w:b/>
              <w:bCs/>
            </w:rPr>
          </w:pPr>
        </w:p>
        <w:p w14:paraId="76627575" w14:textId="3A40F494" w:rsidR="002C0069" w:rsidRDefault="002C0069" w:rsidP="00200A60">
          <w:pPr>
            <w:jc w:val="center"/>
            <w:rPr>
              <w:b/>
              <w:bCs/>
            </w:rPr>
          </w:pPr>
        </w:p>
        <w:p w14:paraId="68F39AF8" w14:textId="648D07B0" w:rsidR="002C0069" w:rsidRDefault="002C0069" w:rsidP="00200A60">
          <w:pPr>
            <w:jc w:val="center"/>
            <w:rPr>
              <w:b/>
              <w:bCs/>
            </w:rPr>
          </w:pPr>
        </w:p>
        <w:p w14:paraId="116CE4D9" w14:textId="1994209E" w:rsidR="002C0069" w:rsidRDefault="002C0069" w:rsidP="00200A60">
          <w:pPr>
            <w:jc w:val="center"/>
            <w:rPr>
              <w:b/>
              <w:bCs/>
            </w:rPr>
          </w:pPr>
        </w:p>
        <w:p w14:paraId="62B40152" w14:textId="2EA3A246" w:rsidR="002C0069" w:rsidRDefault="002C0069" w:rsidP="00200A60">
          <w:pPr>
            <w:jc w:val="center"/>
            <w:rPr>
              <w:b/>
              <w:bCs/>
            </w:rPr>
          </w:pPr>
        </w:p>
        <w:p w14:paraId="56951817" w14:textId="77777777" w:rsidR="002C0069" w:rsidRDefault="002C0069" w:rsidP="00200A60">
          <w:pPr>
            <w:jc w:val="center"/>
            <w:rPr>
              <w:b/>
              <w:bCs/>
            </w:rPr>
          </w:pPr>
        </w:p>
        <w:p w14:paraId="6D344CB8" w14:textId="0A701354" w:rsidR="00200A60" w:rsidRDefault="00200A60" w:rsidP="00200A60">
          <w:pPr>
            <w:jc w:val="center"/>
            <w:rPr>
              <w:b/>
              <w:bCs/>
            </w:rPr>
          </w:pPr>
        </w:p>
        <w:p w14:paraId="08A220F6" w14:textId="4ED72D9F" w:rsidR="00200A60" w:rsidRDefault="00200A60" w:rsidP="00200A60">
          <w:pPr>
            <w:jc w:val="center"/>
            <w:rPr>
              <w:b/>
              <w:bCs/>
            </w:rPr>
          </w:pPr>
        </w:p>
        <w:p w14:paraId="2FFE05B4" w14:textId="77ABF2DE" w:rsidR="00200A60" w:rsidRPr="002C0069" w:rsidRDefault="00200A60" w:rsidP="00200A60">
          <w:pPr>
            <w:jc w:val="center"/>
            <w:rPr>
              <w:b/>
              <w:bCs/>
              <w:sz w:val="36"/>
              <w:szCs w:val="36"/>
            </w:rPr>
          </w:pPr>
          <w:r w:rsidRPr="002C0069">
            <w:rPr>
              <w:b/>
              <w:bCs/>
              <w:sz w:val="36"/>
              <w:szCs w:val="36"/>
            </w:rPr>
            <w:t>Academic Unit of Primary Medical Care</w:t>
          </w:r>
        </w:p>
        <w:p w14:paraId="1A911D65" w14:textId="3CFB9566" w:rsidR="00200A60" w:rsidRPr="002C0069" w:rsidRDefault="00200A60" w:rsidP="00200A60">
          <w:pPr>
            <w:jc w:val="center"/>
            <w:rPr>
              <w:b/>
              <w:bCs/>
              <w:sz w:val="36"/>
              <w:szCs w:val="36"/>
            </w:rPr>
          </w:pPr>
          <w:r w:rsidRPr="002C0069">
            <w:rPr>
              <w:b/>
              <w:bCs/>
              <w:sz w:val="36"/>
              <w:szCs w:val="36"/>
            </w:rPr>
            <w:t>University of Sheffield</w:t>
          </w:r>
        </w:p>
        <w:p w14:paraId="1A9F3642" w14:textId="28A76F0D" w:rsidR="00200A60" w:rsidRPr="002C0069" w:rsidRDefault="002C0069" w:rsidP="00200A60">
          <w:pPr>
            <w:jc w:val="center"/>
            <w:rPr>
              <w:b/>
              <w:bCs/>
              <w:sz w:val="36"/>
              <w:szCs w:val="36"/>
            </w:rPr>
          </w:pPr>
          <w:r w:rsidRPr="002C0069">
            <w:rPr>
              <w:b/>
              <w:bCs/>
              <w:sz w:val="36"/>
              <w:szCs w:val="36"/>
            </w:rPr>
            <w:t>March 2021</w:t>
          </w:r>
        </w:p>
        <w:p w14:paraId="2419C971" w14:textId="0C51B910" w:rsidR="004E258C" w:rsidRDefault="00E47C59" w:rsidP="004E258C">
          <w:pPr>
            <w:jc w:val="center"/>
            <w:rPr>
              <w:b/>
              <w:bCs/>
            </w:rPr>
          </w:pPr>
          <w:r>
            <w:rPr>
              <w:b/>
              <w:bCs/>
            </w:rPr>
            <w:br w:type="page"/>
          </w:r>
        </w:p>
      </w:sdtContent>
    </w:sdt>
    <w:p w14:paraId="0C1B97A5" w14:textId="7EB941AF" w:rsidR="004E258C" w:rsidRPr="004E258C" w:rsidRDefault="004E258C" w:rsidP="004E258C">
      <w:pPr>
        <w:pStyle w:val="Heading1"/>
        <w:rPr>
          <w:b/>
          <w:bCs/>
        </w:rPr>
      </w:pPr>
      <w:r w:rsidRPr="004E258C">
        <w:rPr>
          <w:rFonts w:asciiTheme="minorHAnsi" w:hAnsiTheme="minorHAnsi" w:cstheme="minorHAnsi"/>
          <w:b/>
          <w:bCs/>
          <w:color w:val="auto"/>
          <w:sz w:val="24"/>
          <w:szCs w:val="24"/>
        </w:rPr>
        <w:lastRenderedPageBreak/>
        <w:t xml:space="preserve"> </w:t>
      </w:r>
      <w:bookmarkStart w:id="1" w:name="_Toc81821059"/>
      <w:r w:rsidRPr="003F435F">
        <w:rPr>
          <w:rFonts w:asciiTheme="minorHAnsi" w:hAnsiTheme="minorHAnsi" w:cstheme="minorHAnsi"/>
          <w:b/>
          <w:bCs/>
          <w:color w:val="auto"/>
          <w:sz w:val="24"/>
          <w:szCs w:val="24"/>
        </w:rPr>
        <w:t>Dedication</w:t>
      </w:r>
      <w:bookmarkEnd w:id="1"/>
    </w:p>
    <w:p w14:paraId="19954DF7" w14:textId="77777777" w:rsidR="004E258C" w:rsidRDefault="004E258C" w:rsidP="004E258C"/>
    <w:p w14:paraId="0FDCB8FA" w14:textId="77777777" w:rsidR="004E258C" w:rsidRPr="00F23E39" w:rsidRDefault="004E258C" w:rsidP="004E258C">
      <w:pPr>
        <w:spacing w:line="360" w:lineRule="auto"/>
      </w:pPr>
      <w:r>
        <w:t>To my uncle and grandma who both died of stroke, the older patients I have been privileged to meet and the healthcare professionals I work alongside: You inspired this thesis. Thank you!</w:t>
      </w:r>
    </w:p>
    <w:p w14:paraId="4029D256" w14:textId="77777777" w:rsidR="004E258C" w:rsidRDefault="004E258C" w:rsidP="004E258C">
      <w:pPr>
        <w:pStyle w:val="Heading1"/>
        <w:rPr>
          <w:rFonts w:asciiTheme="minorHAnsi" w:hAnsiTheme="minorHAnsi" w:cstheme="minorHAnsi"/>
          <w:b/>
          <w:bCs/>
          <w:color w:val="auto"/>
          <w:sz w:val="24"/>
          <w:szCs w:val="24"/>
        </w:rPr>
      </w:pPr>
      <w:bookmarkStart w:id="2" w:name="_Toc81821060"/>
      <w:r w:rsidRPr="003F435F">
        <w:rPr>
          <w:rFonts w:asciiTheme="minorHAnsi" w:hAnsiTheme="minorHAnsi" w:cstheme="minorHAnsi"/>
          <w:b/>
          <w:bCs/>
          <w:color w:val="auto"/>
          <w:sz w:val="24"/>
          <w:szCs w:val="24"/>
        </w:rPr>
        <w:t>Acknowledgements</w:t>
      </w:r>
      <w:bookmarkEnd w:id="2"/>
    </w:p>
    <w:p w14:paraId="1F76FDCB" w14:textId="77777777" w:rsidR="004E258C" w:rsidRPr="006807B0" w:rsidRDefault="004E258C" w:rsidP="004E258C"/>
    <w:p w14:paraId="321352EC" w14:textId="5A308192" w:rsidR="004E258C" w:rsidRDefault="004E258C" w:rsidP="004E258C">
      <w:pPr>
        <w:spacing w:line="360" w:lineRule="auto"/>
      </w:pPr>
      <w:r w:rsidRPr="008B4C6F">
        <w:t>It has been</w:t>
      </w:r>
      <w:r>
        <w:t xml:space="preserve"> a huge privilege and honour to be supervised by Dr Caroline Mitchell and Dr Richard Cooper who have both shown overwhelming interest in the project and support for my academic and career development. I am extremely grateful for your intellectual guidance and timely response to all of my questions through numerous emails and phone calls. It’s been an incredible journey and you two have always been generous with your time and intellectual guidance and for this I am very grateful. </w:t>
      </w:r>
    </w:p>
    <w:p w14:paraId="63923816" w14:textId="11E7A0DF" w:rsidR="004E258C" w:rsidRDefault="004E258C" w:rsidP="004E258C">
      <w:pPr>
        <w:spacing w:line="360" w:lineRule="auto"/>
      </w:pPr>
      <w:r>
        <w:t>Professor Adewale and Dr Adenike Adebajo, Dr Diane Oredope-Ashiru and Dr Oseloka Ezepue also deserve thanks for encouraging me to embark on my dreams of pursuing a PhD at a challenging time in my career. You also continued to check up on me and support me along the way. I will cherish that. I also thank all the research GPs who I had the privilege of sharing the research office with, and staff at the Academic Unit of Primary Medical Care for welcoming me into the world of research and for providing healthy challenge to the quality of my work. I have learnt so much from you.</w:t>
      </w:r>
    </w:p>
    <w:p w14:paraId="400FB625" w14:textId="7E1354E3" w:rsidR="004E258C" w:rsidRDefault="004E258C" w:rsidP="004E258C">
      <w:pPr>
        <w:spacing w:line="360" w:lineRule="auto"/>
      </w:pPr>
      <w:r>
        <w:t>Special thanks go to my neighbours and friends Ane Cotovan and Liz Collins who helped with the school run on days when I had to start early or finish later than expected. You are both amazing ladies! The most thanks should go to the patients and pharmacy colleagues who inspired this work, the busy GPs and pharmacists who took part and to Pharmacy Research UK who funded this project and to the NIHR for adopting this project unto their portfolio and facilitating recruitment.</w:t>
      </w:r>
    </w:p>
    <w:p w14:paraId="35CB7ABD" w14:textId="77777777" w:rsidR="004E258C" w:rsidRPr="00F43376" w:rsidRDefault="004E258C" w:rsidP="004E258C">
      <w:pPr>
        <w:spacing w:line="360" w:lineRule="auto"/>
      </w:pPr>
      <w:r>
        <w:t xml:space="preserve">Thanks to my parents Eze and Ugwueze S.I Nwosu for always being there and believing in me. Finally, a very special thanks and appreciation to the love of my life, my husband, Viktor Osasu who has stood by me through the ups and downs of this incredible journey! Thank you for always believing in me and encouraging me and reminding me to sleep and eat when I need to. Enormous thanks to my three children, Grace Amarachi, Isabel Esosa and Samuel Chijioke Osasu. Thank you for listening to my mock presentations and providing </w:t>
      </w:r>
      <w:r>
        <w:lastRenderedPageBreak/>
        <w:t>intelligent feedback. Now, the great news is: mummy will no longer be stuck in the study! We can now play as much as you want! We did it!</w:t>
      </w:r>
    </w:p>
    <w:p w14:paraId="64939366" w14:textId="0C8AA88B" w:rsidR="004E258C" w:rsidRDefault="004E258C" w:rsidP="004E258C"/>
    <w:p w14:paraId="3E7092F8" w14:textId="7FC30FF4" w:rsidR="004E258C" w:rsidRDefault="004E258C" w:rsidP="004E258C"/>
    <w:p w14:paraId="7947F800" w14:textId="59021BA6" w:rsidR="004E258C" w:rsidRDefault="004E258C" w:rsidP="004E258C"/>
    <w:p w14:paraId="40EB8EB0" w14:textId="27CDD88C" w:rsidR="004E258C" w:rsidRDefault="004E258C" w:rsidP="004E258C"/>
    <w:p w14:paraId="1EF927D6" w14:textId="577A0054" w:rsidR="004E258C" w:rsidRDefault="004E258C" w:rsidP="004E258C"/>
    <w:p w14:paraId="7E6B6A35" w14:textId="79D66F55" w:rsidR="004E258C" w:rsidRDefault="004E258C" w:rsidP="004E258C"/>
    <w:p w14:paraId="327A084A" w14:textId="0E9CD4D4" w:rsidR="004E258C" w:rsidRDefault="004E258C" w:rsidP="004E258C"/>
    <w:p w14:paraId="319D899B" w14:textId="03B4C8D1" w:rsidR="004E258C" w:rsidRDefault="004E258C" w:rsidP="004E258C"/>
    <w:p w14:paraId="4988B4AB" w14:textId="1C87ED8C" w:rsidR="004E258C" w:rsidRDefault="004E258C" w:rsidP="004E258C"/>
    <w:p w14:paraId="25B0DD24" w14:textId="0D207A49" w:rsidR="004E258C" w:rsidRDefault="004E258C" w:rsidP="004E258C"/>
    <w:p w14:paraId="31FFEB95" w14:textId="41FD7B49" w:rsidR="004E258C" w:rsidRDefault="004E258C" w:rsidP="004E258C"/>
    <w:p w14:paraId="346F764A" w14:textId="3319B566" w:rsidR="004E258C" w:rsidRDefault="004E258C" w:rsidP="004E258C"/>
    <w:p w14:paraId="7C50CC96" w14:textId="42C5A215" w:rsidR="004E258C" w:rsidRDefault="004E258C" w:rsidP="004E258C"/>
    <w:p w14:paraId="32E7E8C1" w14:textId="05D907E3" w:rsidR="004E258C" w:rsidRDefault="004E258C" w:rsidP="004E258C"/>
    <w:p w14:paraId="721045C9" w14:textId="7552244E" w:rsidR="004E258C" w:rsidRDefault="004E258C" w:rsidP="004E258C"/>
    <w:p w14:paraId="6B47C0F0" w14:textId="3AC1BA16" w:rsidR="004E258C" w:rsidRDefault="004E258C" w:rsidP="004E258C"/>
    <w:p w14:paraId="350CC46C" w14:textId="45D82253" w:rsidR="004E258C" w:rsidRDefault="004E258C" w:rsidP="004E258C"/>
    <w:p w14:paraId="0FA9A1BF" w14:textId="79AEDCD2" w:rsidR="004E258C" w:rsidRDefault="004E258C" w:rsidP="004E258C"/>
    <w:p w14:paraId="445A6C95" w14:textId="5C04798D" w:rsidR="004E258C" w:rsidRDefault="004E258C" w:rsidP="004E258C"/>
    <w:p w14:paraId="32B805DE" w14:textId="58C5E1D9" w:rsidR="004E258C" w:rsidRDefault="004E258C" w:rsidP="004E258C"/>
    <w:p w14:paraId="3A76379F" w14:textId="644096EA" w:rsidR="004E258C" w:rsidRDefault="004E258C" w:rsidP="004E258C"/>
    <w:p w14:paraId="1CEA8C24" w14:textId="6D0F0197" w:rsidR="004E258C" w:rsidRDefault="004E258C" w:rsidP="004E258C"/>
    <w:p w14:paraId="73BCE6C1" w14:textId="30ED5F58" w:rsidR="004E258C" w:rsidRDefault="004E258C" w:rsidP="004E258C"/>
    <w:p w14:paraId="1D6F75BB" w14:textId="58045AB4" w:rsidR="004E258C" w:rsidRDefault="004E258C" w:rsidP="004E258C"/>
    <w:p w14:paraId="3A188814" w14:textId="5A293531" w:rsidR="004E258C" w:rsidRDefault="004E258C" w:rsidP="004E258C"/>
    <w:p w14:paraId="79EA6F0A" w14:textId="31B2D575" w:rsidR="004E258C" w:rsidRDefault="004E258C" w:rsidP="004E258C"/>
    <w:p w14:paraId="34B3C90A" w14:textId="70344ECF" w:rsidR="004E258C" w:rsidRDefault="004E258C" w:rsidP="004E258C"/>
    <w:p w14:paraId="21C054A9" w14:textId="6A7C9BCD" w:rsidR="004E258C" w:rsidRDefault="004E258C" w:rsidP="004E258C"/>
    <w:p w14:paraId="49720175" w14:textId="35AEB441" w:rsidR="004E258C" w:rsidRDefault="004E258C" w:rsidP="004E258C"/>
    <w:p w14:paraId="0A45F7C9" w14:textId="393F8926" w:rsidR="004E258C" w:rsidRDefault="004E258C" w:rsidP="004E258C"/>
    <w:p w14:paraId="557D5A4F" w14:textId="44FE6AEE" w:rsidR="004E258C" w:rsidRDefault="004E258C" w:rsidP="004E258C"/>
    <w:p w14:paraId="6F590B51" w14:textId="461420FB" w:rsidR="004E258C" w:rsidRDefault="004E258C" w:rsidP="004E258C"/>
    <w:p w14:paraId="0D420F15" w14:textId="3A496090" w:rsidR="004E258C" w:rsidRDefault="004E258C" w:rsidP="004E258C"/>
    <w:p w14:paraId="2C0A362D" w14:textId="1ECD293A" w:rsidR="004E258C" w:rsidRDefault="004E258C" w:rsidP="004E258C"/>
    <w:p w14:paraId="3FB3577C" w14:textId="5E2FF97A" w:rsidR="004E258C" w:rsidRDefault="004E258C" w:rsidP="004E258C"/>
    <w:p w14:paraId="71829775" w14:textId="39F9510D" w:rsidR="004E258C" w:rsidRDefault="004E258C" w:rsidP="004E258C"/>
    <w:p w14:paraId="2CA728C7" w14:textId="23D437F5" w:rsidR="004E258C" w:rsidRDefault="004E258C" w:rsidP="004E258C"/>
    <w:p w14:paraId="1F73676E" w14:textId="2953ADFF" w:rsidR="004E258C" w:rsidRDefault="004E258C" w:rsidP="004E258C"/>
    <w:p w14:paraId="0A46CA9C" w14:textId="77777777" w:rsidR="004E258C" w:rsidRPr="004E258C" w:rsidRDefault="004E258C" w:rsidP="004E258C"/>
    <w:p w14:paraId="703797FA" w14:textId="1EEB6CB2" w:rsidR="00E47C59" w:rsidRDefault="00E47C59" w:rsidP="00200A60">
      <w:pPr>
        <w:jc w:val="center"/>
      </w:pPr>
    </w:p>
    <w:sdt>
      <w:sdtPr>
        <w:rPr>
          <w:rFonts w:asciiTheme="minorHAnsi" w:eastAsiaTheme="minorHAnsi" w:hAnsiTheme="minorHAnsi" w:cstheme="minorBidi"/>
          <w:b w:val="0"/>
          <w:bCs w:val="0"/>
          <w:color w:val="auto"/>
          <w:sz w:val="24"/>
          <w:szCs w:val="24"/>
          <w:lang w:val="en-GB"/>
        </w:rPr>
        <w:id w:val="1913199859"/>
        <w:docPartObj>
          <w:docPartGallery w:val="Table of Contents"/>
          <w:docPartUnique/>
        </w:docPartObj>
      </w:sdtPr>
      <w:sdtEndPr>
        <w:rPr>
          <w:noProof/>
        </w:rPr>
      </w:sdtEndPr>
      <w:sdtContent>
        <w:p w14:paraId="56D2E903" w14:textId="04ACB20F" w:rsidR="00D276D6" w:rsidRDefault="00D276D6">
          <w:pPr>
            <w:pStyle w:val="TOCHeading"/>
          </w:pPr>
          <w:r>
            <w:t>Table of Contents</w:t>
          </w:r>
        </w:p>
        <w:p w14:paraId="6E477A31" w14:textId="707D2354" w:rsidR="00AF47CB" w:rsidRDefault="00D276D6">
          <w:pPr>
            <w:pStyle w:val="TOC1"/>
            <w:tabs>
              <w:tab w:val="right" w:leader="dot" w:pos="9010"/>
            </w:tabs>
            <w:rPr>
              <w:rFonts w:eastAsiaTheme="minorEastAsia" w:cstheme="minorBidi"/>
              <w:b w:val="0"/>
              <w:bCs w:val="0"/>
              <w:caps w:val="0"/>
              <w:noProof/>
              <w:sz w:val="24"/>
              <w:szCs w:val="24"/>
              <w:u w:val="none"/>
              <w:lang w:eastAsia="en-GB"/>
            </w:rPr>
          </w:pPr>
          <w:r>
            <w:rPr>
              <w:b w:val="0"/>
              <w:bCs w:val="0"/>
            </w:rPr>
            <w:fldChar w:fldCharType="begin"/>
          </w:r>
          <w:r w:rsidRPr="00A113B0">
            <w:instrText xml:space="preserve"> TOC \o "1-3" \h \z \u </w:instrText>
          </w:r>
          <w:r>
            <w:rPr>
              <w:b w:val="0"/>
              <w:bCs w:val="0"/>
            </w:rPr>
            <w:fldChar w:fldCharType="separate"/>
          </w:r>
          <w:hyperlink w:anchor="_Toc81821059" w:history="1">
            <w:r w:rsidR="00AF47CB" w:rsidRPr="007E42A1">
              <w:rPr>
                <w:rStyle w:val="Hyperlink"/>
                <w:noProof/>
              </w:rPr>
              <w:t>Dedication</w:t>
            </w:r>
            <w:r w:rsidR="00AF47CB">
              <w:rPr>
                <w:noProof/>
                <w:webHidden/>
              </w:rPr>
              <w:tab/>
            </w:r>
            <w:r w:rsidR="00AF47CB">
              <w:rPr>
                <w:noProof/>
                <w:webHidden/>
              </w:rPr>
              <w:fldChar w:fldCharType="begin"/>
            </w:r>
            <w:r w:rsidR="00AF47CB">
              <w:rPr>
                <w:noProof/>
                <w:webHidden/>
              </w:rPr>
              <w:instrText xml:space="preserve"> PAGEREF _Toc81821059 \h </w:instrText>
            </w:r>
            <w:r w:rsidR="00AF47CB">
              <w:rPr>
                <w:noProof/>
                <w:webHidden/>
              </w:rPr>
            </w:r>
            <w:r w:rsidR="00AF47CB">
              <w:rPr>
                <w:noProof/>
                <w:webHidden/>
              </w:rPr>
              <w:fldChar w:fldCharType="separate"/>
            </w:r>
            <w:r w:rsidR="00AF47CB">
              <w:rPr>
                <w:noProof/>
                <w:webHidden/>
              </w:rPr>
              <w:t>2</w:t>
            </w:r>
            <w:r w:rsidR="00AF47CB">
              <w:rPr>
                <w:noProof/>
                <w:webHidden/>
              </w:rPr>
              <w:fldChar w:fldCharType="end"/>
            </w:r>
          </w:hyperlink>
        </w:p>
        <w:p w14:paraId="4727A941" w14:textId="294A2489"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060" w:history="1">
            <w:r w:rsidRPr="007E42A1">
              <w:rPr>
                <w:rStyle w:val="Hyperlink"/>
                <w:noProof/>
              </w:rPr>
              <w:t>Acknowledgements</w:t>
            </w:r>
            <w:r>
              <w:rPr>
                <w:noProof/>
                <w:webHidden/>
              </w:rPr>
              <w:tab/>
            </w:r>
            <w:r>
              <w:rPr>
                <w:noProof/>
                <w:webHidden/>
              </w:rPr>
              <w:fldChar w:fldCharType="begin"/>
            </w:r>
            <w:r>
              <w:rPr>
                <w:noProof/>
                <w:webHidden/>
              </w:rPr>
              <w:instrText xml:space="preserve"> PAGEREF _Toc81821060 \h </w:instrText>
            </w:r>
            <w:r>
              <w:rPr>
                <w:noProof/>
                <w:webHidden/>
              </w:rPr>
            </w:r>
            <w:r>
              <w:rPr>
                <w:noProof/>
                <w:webHidden/>
              </w:rPr>
              <w:fldChar w:fldCharType="separate"/>
            </w:r>
            <w:r>
              <w:rPr>
                <w:noProof/>
                <w:webHidden/>
              </w:rPr>
              <w:t>2</w:t>
            </w:r>
            <w:r>
              <w:rPr>
                <w:noProof/>
                <w:webHidden/>
              </w:rPr>
              <w:fldChar w:fldCharType="end"/>
            </w:r>
          </w:hyperlink>
        </w:p>
        <w:p w14:paraId="5794FB67" w14:textId="20E3A0F0"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061" w:history="1">
            <w:r w:rsidRPr="007E42A1">
              <w:rPr>
                <w:rStyle w:val="Hyperlink"/>
                <w:noProof/>
              </w:rPr>
              <w:t>List of Tables</w:t>
            </w:r>
            <w:r>
              <w:rPr>
                <w:noProof/>
                <w:webHidden/>
              </w:rPr>
              <w:tab/>
            </w:r>
            <w:r>
              <w:rPr>
                <w:noProof/>
                <w:webHidden/>
              </w:rPr>
              <w:fldChar w:fldCharType="begin"/>
            </w:r>
            <w:r>
              <w:rPr>
                <w:noProof/>
                <w:webHidden/>
              </w:rPr>
              <w:instrText xml:space="preserve"> PAGEREF _Toc81821061 \h </w:instrText>
            </w:r>
            <w:r>
              <w:rPr>
                <w:noProof/>
                <w:webHidden/>
              </w:rPr>
            </w:r>
            <w:r>
              <w:rPr>
                <w:noProof/>
                <w:webHidden/>
              </w:rPr>
              <w:fldChar w:fldCharType="separate"/>
            </w:r>
            <w:r>
              <w:rPr>
                <w:noProof/>
                <w:webHidden/>
              </w:rPr>
              <w:t>8</w:t>
            </w:r>
            <w:r>
              <w:rPr>
                <w:noProof/>
                <w:webHidden/>
              </w:rPr>
              <w:fldChar w:fldCharType="end"/>
            </w:r>
          </w:hyperlink>
        </w:p>
        <w:p w14:paraId="097D81A0" w14:textId="0481D215"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062" w:history="1">
            <w:r w:rsidRPr="007E42A1">
              <w:rPr>
                <w:rStyle w:val="Hyperlink"/>
                <w:noProof/>
              </w:rPr>
              <w:t>List of Figures</w:t>
            </w:r>
            <w:r>
              <w:rPr>
                <w:noProof/>
                <w:webHidden/>
              </w:rPr>
              <w:tab/>
            </w:r>
            <w:r>
              <w:rPr>
                <w:noProof/>
                <w:webHidden/>
              </w:rPr>
              <w:fldChar w:fldCharType="begin"/>
            </w:r>
            <w:r>
              <w:rPr>
                <w:noProof/>
                <w:webHidden/>
              </w:rPr>
              <w:instrText xml:space="preserve"> PAGEREF _Toc81821062 \h </w:instrText>
            </w:r>
            <w:r>
              <w:rPr>
                <w:noProof/>
                <w:webHidden/>
              </w:rPr>
            </w:r>
            <w:r>
              <w:rPr>
                <w:noProof/>
                <w:webHidden/>
              </w:rPr>
              <w:fldChar w:fldCharType="separate"/>
            </w:r>
            <w:r>
              <w:rPr>
                <w:noProof/>
                <w:webHidden/>
              </w:rPr>
              <w:t>9</w:t>
            </w:r>
            <w:r>
              <w:rPr>
                <w:noProof/>
                <w:webHidden/>
              </w:rPr>
              <w:fldChar w:fldCharType="end"/>
            </w:r>
          </w:hyperlink>
        </w:p>
        <w:p w14:paraId="2EE29D7C" w14:textId="155AD737"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063" w:history="1">
            <w:r w:rsidRPr="007E42A1">
              <w:rPr>
                <w:rStyle w:val="Hyperlink"/>
                <w:noProof/>
              </w:rPr>
              <w:t>List of abbreviations</w:t>
            </w:r>
            <w:r>
              <w:rPr>
                <w:noProof/>
                <w:webHidden/>
              </w:rPr>
              <w:tab/>
            </w:r>
            <w:r>
              <w:rPr>
                <w:noProof/>
                <w:webHidden/>
              </w:rPr>
              <w:fldChar w:fldCharType="begin"/>
            </w:r>
            <w:r>
              <w:rPr>
                <w:noProof/>
                <w:webHidden/>
              </w:rPr>
              <w:instrText xml:space="preserve"> PAGEREF _Toc81821063 \h </w:instrText>
            </w:r>
            <w:r>
              <w:rPr>
                <w:noProof/>
                <w:webHidden/>
              </w:rPr>
            </w:r>
            <w:r>
              <w:rPr>
                <w:noProof/>
                <w:webHidden/>
              </w:rPr>
              <w:fldChar w:fldCharType="separate"/>
            </w:r>
            <w:r>
              <w:rPr>
                <w:noProof/>
                <w:webHidden/>
              </w:rPr>
              <w:t>10</w:t>
            </w:r>
            <w:r>
              <w:rPr>
                <w:noProof/>
                <w:webHidden/>
              </w:rPr>
              <w:fldChar w:fldCharType="end"/>
            </w:r>
          </w:hyperlink>
        </w:p>
        <w:p w14:paraId="46C06707" w14:textId="097DF32B"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064" w:history="1">
            <w:r w:rsidRPr="007E42A1">
              <w:rPr>
                <w:rStyle w:val="Hyperlink"/>
                <w:noProof/>
              </w:rPr>
              <w:t>Abstract</w:t>
            </w:r>
            <w:r>
              <w:rPr>
                <w:noProof/>
                <w:webHidden/>
              </w:rPr>
              <w:tab/>
            </w:r>
            <w:r>
              <w:rPr>
                <w:noProof/>
                <w:webHidden/>
              </w:rPr>
              <w:fldChar w:fldCharType="begin"/>
            </w:r>
            <w:r>
              <w:rPr>
                <w:noProof/>
                <w:webHidden/>
              </w:rPr>
              <w:instrText xml:space="preserve"> PAGEREF _Toc81821064 \h </w:instrText>
            </w:r>
            <w:r>
              <w:rPr>
                <w:noProof/>
                <w:webHidden/>
              </w:rPr>
            </w:r>
            <w:r>
              <w:rPr>
                <w:noProof/>
                <w:webHidden/>
              </w:rPr>
              <w:fldChar w:fldCharType="separate"/>
            </w:r>
            <w:r>
              <w:rPr>
                <w:noProof/>
                <w:webHidden/>
              </w:rPr>
              <w:t>11</w:t>
            </w:r>
            <w:r>
              <w:rPr>
                <w:noProof/>
                <w:webHidden/>
              </w:rPr>
              <w:fldChar w:fldCharType="end"/>
            </w:r>
          </w:hyperlink>
        </w:p>
        <w:p w14:paraId="5E3D4E3C" w14:textId="62D15D8A"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065" w:history="1">
            <w:r w:rsidRPr="007E42A1">
              <w:rPr>
                <w:rStyle w:val="Hyperlink"/>
                <w:noProof/>
              </w:rPr>
              <w:t>Chapter 1</w:t>
            </w:r>
            <w:r>
              <w:rPr>
                <w:rFonts w:eastAsiaTheme="minorEastAsia" w:cstheme="minorBidi"/>
                <w:b w:val="0"/>
                <w:bCs w:val="0"/>
                <w:caps w:val="0"/>
                <w:noProof/>
                <w:sz w:val="24"/>
                <w:szCs w:val="24"/>
                <w:u w:val="none"/>
                <w:lang w:eastAsia="en-GB"/>
              </w:rPr>
              <w:tab/>
            </w:r>
            <w:r w:rsidRPr="007E42A1">
              <w:rPr>
                <w:rStyle w:val="Hyperlink"/>
                <w:noProof/>
              </w:rPr>
              <w:t>Introduction</w:t>
            </w:r>
            <w:r>
              <w:rPr>
                <w:noProof/>
                <w:webHidden/>
              </w:rPr>
              <w:tab/>
            </w:r>
            <w:r>
              <w:rPr>
                <w:noProof/>
                <w:webHidden/>
              </w:rPr>
              <w:fldChar w:fldCharType="begin"/>
            </w:r>
            <w:r>
              <w:rPr>
                <w:noProof/>
                <w:webHidden/>
              </w:rPr>
              <w:instrText xml:space="preserve"> PAGEREF _Toc81821065 \h </w:instrText>
            </w:r>
            <w:r>
              <w:rPr>
                <w:noProof/>
                <w:webHidden/>
              </w:rPr>
            </w:r>
            <w:r>
              <w:rPr>
                <w:noProof/>
                <w:webHidden/>
              </w:rPr>
              <w:fldChar w:fldCharType="separate"/>
            </w:r>
            <w:r>
              <w:rPr>
                <w:noProof/>
                <w:webHidden/>
              </w:rPr>
              <w:t>14</w:t>
            </w:r>
            <w:r>
              <w:rPr>
                <w:noProof/>
                <w:webHidden/>
              </w:rPr>
              <w:fldChar w:fldCharType="end"/>
            </w:r>
          </w:hyperlink>
        </w:p>
        <w:p w14:paraId="70EF33B4" w14:textId="165FDB19"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66" w:history="1">
            <w:r w:rsidRPr="007E42A1">
              <w:rPr>
                <w:rStyle w:val="Hyperlink"/>
                <w:noProof/>
              </w:rPr>
              <w:t>1.1</w:t>
            </w:r>
            <w:r>
              <w:rPr>
                <w:rFonts w:eastAsiaTheme="minorEastAsia" w:cstheme="minorBidi"/>
                <w:b w:val="0"/>
                <w:bCs w:val="0"/>
                <w:smallCaps w:val="0"/>
                <w:noProof/>
                <w:sz w:val="24"/>
                <w:szCs w:val="24"/>
                <w:lang w:eastAsia="en-GB"/>
              </w:rPr>
              <w:tab/>
            </w:r>
            <w:r w:rsidRPr="007E42A1">
              <w:rPr>
                <w:rStyle w:val="Hyperlink"/>
                <w:noProof/>
              </w:rPr>
              <w:t>Setting the Scene</w:t>
            </w:r>
            <w:r>
              <w:rPr>
                <w:noProof/>
                <w:webHidden/>
              </w:rPr>
              <w:tab/>
            </w:r>
            <w:r>
              <w:rPr>
                <w:noProof/>
                <w:webHidden/>
              </w:rPr>
              <w:fldChar w:fldCharType="begin"/>
            </w:r>
            <w:r>
              <w:rPr>
                <w:noProof/>
                <w:webHidden/>
              </w:rPr>
              <w:instrText xml:space="preserve"> PAGEREF _Toc81821066 \h </w:instrText>
            </w:r>
            <w:r>
              <w:rPr>
                <w:noProof/>
                <w:webHidden/>
              </w:rPr>
            </w:r>
            <w:r>
              <w:rPr>
                <w:noProof/>
                <w:webHidden/>
              </w:rPr>
              <w:fldChar w:fldCharType="separate"/>
            </w:r>
            <w:r>
              <w:rPr>
                <w:noProof/>
                <w:webHidden/>
              </w:rPr>
              <w:t>14</w:t>
            </w:r>
            <w:r>
              <w:rPr>
                <w:noProof/>
                <w:webHidden/>
              </w:rPr>
              <w:fldChar w:fldCharType="end"/>
            </w:r>
          </w:hyperlink>
        </w:p>
        <w:p w14:paraId="239F6D6A" w14:textId="098B9BC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67" w:history="1">
            <w:r w:rsidRPr="007E42A1">
              <w:rPr>
                <w:rStyle w:val="Hyperlink"/>
                <w:noProof/>
              </w:rPr>
              <w:t>1.2</w:t>
            </w:r>
            <w:r>
              <w:rPr>
                <w:rFonts w:eastAsiaTheme="minorEastAsia" w:cstheme="minorBidi"/>
                <w:b w:val="0"/>
                <w:bCs w:val="0"/>
                <w:smallCaps w:val="0"/>
                <w:noProof/>
                <w:sz w:val="24"/>
                <w:szCs w:val="24"/>
                <w:lang w:eastAsia="en-GB"/>
              </w:rPr>
              <w:tab/>
            </w:r>
            <w:r w:rsidRPr="007E42A1">
              <w:rPr>
                <w:rStyle w:val="Hyperlink"/>
                <w:noProof/>
              </w:rPr>
              <w:t>Lay Knowledge</w:t>
            </w:r>
            <w:r>
              <w:rPr>
                <w:noProof/>
                <w:webHidden/>
              </w:rPr>
              <w:tab/>
            </w:r>
            <w:r>
              <w:rPr>
                <w:noProof/>
                <w:webHidden/>
              </w:rPr>
              <w:fldChar w:fldCharType="begin"/>
            </w:r>
            <w:r>
              <w:rPr>
                <w:noProof/>
                <w:webHidden/>
              </w:rPr>
              <w:instrText xml:space="preserve"> PAGEREF _Toc81821067 \h </w:instrText>
            </w:r>
            <w:r>
              <w:rPr>
                <w:noProof/>
                <w:webHidden/>
              </w:rPr>
            </w:r>
            <w:r>
              <w:rPr>
                <w:noProof/>
                <w:webHidden/>
              </w:rPr>
              <w:fldChar w:fldCharType="separate"/>
            </w:r>
            <w:r>
              <w:rPr>
                <w:noProof/>
                <w:webHidden/>
              </w:rPr>
              <w:t>15</w:t>
            </w:r>
            <w:r>
              <w:rPr>
                <w:noProof/>
                <w:webHidden/>
              </w:rPr>
              <w:fldChar w:fldCharType="end"/>
            </w:r>
          </w:hyperlink>
        </w:p>
        <w:p w14:paraId="36353A13" w14:textId="3313266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68" w:history="1">
            <w:r w:rsidRPr="007E42A1">
              <w:rPr>
                <w:rStyle w:val="Hyperlink"/>
                <w:noProof/>
              </w:rPr>
              <w:t>1.3</w:t>
            </w:r>
            <w:r>
              <w:rPr>
                <w:rFonts w:eastAsiaTheme="minorEastAsia" w:cstheme="minorBidi"/>
                <w:b w:val="0"/>
                <w:bCs w:val="0"/>
                <w:smallCaps w:val="0"/>
                <w:noProof/>
                <w:sz w:val="24"/>
                <w:szCs w:val="24"/>
                <w:lang w:eastAsia="en-GB"/>
              </w:rPr>
              <w:tab/>
            </w:r>
            <w:r w:rsidRPr="007E42A1">
              <w:rPr>
                <w:rStyle w:val="Hyperlink"/>
                <w:noProof/>
              </w:rPr>
              <w:t>Developments in UK health policy</w:t>
            </w:r>
            <w:r>
              <w:rPr>
                <w:noProof/>
                <w:webHidden/>
              </w:rPr>
              <w:tab/>
            </w:r>
            <w:r>
              <w:rPr>
                <w:noProof/>
                <w:webHidden/>
              </w:rPr>
              <w:fldChar w:fldCharType="begin"/>
            </w:r>
            <w:r>
              <w:rPr>
                <w:noProof/>
                <w:webHidden/>
              </w:rPr>
              <w:instrText xml:space="preserve"> PAGEREF _Toc81821068 \h </w:instrText>
            </w:r>
            <w:r>
              <w:rPr>
                <w:noProof/>
                <w:webHidden/>
              </w:rPr>
            </w:r>
            <w:r>
              <w:rPr>
                <w:noProof/>
                <w:webHidden/>
              </w:rPr>
              <w:fldChar w:fldCharType="separate"/>
            </w:r>
            <w:r>
              <w:rPr>
                <w:noProof/>
                <w:webHidden/>
              </w:rPr>
              <w:t>16</w:t>
            </w:r>
            <w:r>
              <w:rPr>
                <w:noProof/>
                <w:webHidden/>
              </w:rPr>
              <w:fldChar w:fldCharType="end"/>
            </w:r>
          </w:hyperlink>
        </w:p>
        <w:p w14:paraId="3301B814" w14:textId="14B5BD3D"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69" w:history="1">
            <w:r w:rsidRPr="007E42A1">
              <w:rPr>
                <w:rStyle w:val="Hyperlink"/>
                <w:noProof/>
              </w:rPr>
              <w:t>1.3.1</w:t>
            </w:r>
            <w:r>
              <w:rPr>
                <w:rFonts w:eastAsiaTheme="minorEastAsia" w:cstheme="minorBidi"/>
                <w:smallCaps w:val="0"/>
                <w:noProof/>
                <w:sz w:val="24"/>
                <w:szCs w:val="24"/>
                <w:lang w:eastAsia="en-GB"/>
              </w:rPr>
              <w:tab/>
            </w:r>
            <w:r w:rsidRPr="007E42A1">
              <w:rPr>
                <w:rStyle w:val="Hyperlink"/>
                <w:noProof/>
              </w:rPr>
              <w:t>Prevention and the role of GPs and Pharmacists</w:t>
            </w:r>
            <w:r>
              <w:rPr>
                <w:noProof/>
                <w:webHidden/>
              </w:rPr>
              <w:tab/>
            </w:r>
            <w:r>
              <w:rPr>
                <w:noProof/>
                <w:webHidden/>
              </w:rPr>
              <w:fldChar w:fldCharType="begin"/>
            </w:r>
            <w:r>
              <w:rPr>
                <w:noProof/>
                <w:webHidden/>
              </w:rPr>
              <w:instrText xml:space="preserve"> PAGEREF _Toc81821069 \h </w:instrText>
            </w:r>
            <w:r>
              <w:rPr>
                <w:noProof/>
                <w:webHidden/>
              </w:rPr>
            </w:r>
            <w:r>
              <w:rPr>
                <w:noProof/>
                <w:webHidden/>
              </w:rPr>
              <w:fldChar w:fldCharType="separate"/>
            </w:r>
            <w:r>
              <w:rPr>
                <w:noProof/>
                <w:webHidden/>
              </w:rPr>
              <w:t>17</w:t>
            </w:r>
            <w:r>
              <w:rPr>
                <w:noProof/>
                <w:webHidden/>
              </w:rPr>
              <w:fldChar w:fldCharType="end"/>
            </w:r>
          </w:hyperlink>
        </w:p>
        <w:p w14:paraId="63FFB48D" w14:textId="21070570"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70" w:history="1">
            <w:r w:rsidRPr="007E42A1">
              <w:rPr>
                <w:rStyle w:val="Hyperlink"/>
                <w:noProof/>
              </w:rPr>
              <w:t>1.3.2</w:t>
            </w:r>
            <w:r>
              <w:rPr>
                <w:rFonts w:eastAsiaTheme="minorEastAsia" w:cstheme="minorBidi"/>
                <w:smallCaps w:val="0"/>
                <w:noProof/>
                <w:sz w:val="24"/>
                <w:szCs w:val="24"/>
                <w:lang w:eastAsia="en-GB"/>
              </w:rPr>
              <w:tab/>
            </w:r>
            <w:r w:rsidRPr="007E42A1">
              <w:rPr>
                <w:rStyle w:val="Hyperlink"/>
                <w:noProof/>
              </w:rPr>
              <w:t>Person centred care</w:t>
            </w:r>
            <w:r>
              <w:rPr>
                <w:noProof/>
                <w:webHidden/>
              </w:rPr>
              <w:tab/>
            </w:r>
            <w:r>
              <w:rPr>
                <w:noProof/>
                <w:webHidden/>
              </w:rPr>
              <w:fldChar w:fldCharType="begin"/>
            </w:r>
            <w:r>
              <w:rPr>
                <w:noProof/>
                <w:webHidden/>
              </w:rPr>
              <w:instrText xml:space="preserve"> PAGEREF _Toc81821070 \h </w:instrText>
            </w:r>
            <w:r>
              <w:rPr>
                <w:noProof/>
                <w:webHidden/>
              </w:rPr>
            </w:r>
            <w:r>
              <w:rPr>
                <w:noProof/>
                <w:webHidden/>
              </w:rPr>
              <w:fldChar w:fldCharType="separate"/>
            </w:r>
            <w:r>
              <w:rPr>
                <w:noProof/>
                <w:webHidden/>
              </w:rPr>
              <w:t>17</w:t>
            </w:r>
            <w:r>
              <w:rPr>
                <w:noProof/>
                <w:webHidden/>
              </w:rPr>
              <w:fldChar w:fldCharType="end"/>
            </w:r>
          </w:hyperlink>
        </w:p>
        <w:p w14:paraId="63BE6488" w14:textId="3A18A6E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71" w:history="1">
            <w:r w:rsidRPr="007E42A1">
              <w:rPr>
                <w:rStyle w:val="Hyperlink"/>
                <w:noProof/>
              </w:rPr>
              <w:t>1.3.3</w:t>
            </w:r>
            <w:r>
              <w:rPr>
                <w:rFonts w:eastAsiaTheme="minorEastAsia" w:cstheme="minorBidi"/>
                <w:smallCaps w:val="0"/>
                <w:noProof/>
                <w:sz w:val="24"/>
                <w:szCs w:val="24"/>
                <w:lang w:eastAsia="en-GB"/>
              </w:rPr>
              <w:tab/>
            </w:r>
            <w:r w:rsidRPr="007E42A1">
              <w:rPr>
                <w:rStyle w:val="Hyperlink"/>
                <w:noProof/>
              </w:rPr>
              <w:t>Shared decision making</w:t>
            </w:r>
            <w:r>
              <w:rPr>
                <w:noProof/>
                <w:webHidden/>
              </w:rPr>
              <w:tab/>
            </w:r>
            <w:r>
              <w:rPr>
                <w:noProof/>
                <w:webHidden/>
              </w:rPr>
              <w:fldChar w:fldCharType="begin"/>
            </w:r>
            <w:r>
              <w:rPr>
                <w:noProof/>
                <w:webHidden/>
              </w:rPr>
              <w:instrText xml:space="preserve"> PAGEREF _Toc81821071 \h </w:instrText>
            </w:r>
            <w:r>
              <w:rPr>
                <w:noProof/>
                <w:webHidden/>
              </w:rPr>
            </w:r>
            <w:r>
              <w:rPr>
                <w:noProof/>
                <w:webHidden/>
              </w:rPr>
              <w:fldChar w:fldCharType="separate"/>
            </w:r>
            <w:r>
              <w:rPr>
                <w:noProof/>
                <w:webHidden/>
              </w:rPr>
              <w:t>18</w:t>
            </w:r>
            <w:r>
              <w:rPr>
                <w:noProof/>
                <w:webHidden/>
              </w:rPr>
              <w:fldChar w:fldCharType="end"/>
            </w:r>
          </w:hyperlink>
        </w:p>
        <w:p w14:paraId="1A23910C" w14:textId="1D952EA1"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2" w:history="1">
            <w:r w:rsidRPr="007E42A1">
              <w:rPr>
                <w:rStyle w:val="Hyperlink"/>
                <w:noProof/>
              </w:rPr>
              <w:t>1.4</w:t>
            </w:r>
            <w:r>
              <w:rPr>
                <w:rFonts w:eastAsiaTheme="minorEastAsia" w:cstheme="minorBidi"/>
                <w:b w:val="0"/>
                <w:bCs w:val="0"/>
                <w:smallCaps w:val="0"/>
                <w:noProof/>
                <w:sz w:val="24"/>
                <w:szCs w:val="24"/>
                <w:lang w:eastAsia="en-GB"/>
              </w:rPr>
              <w:tab/>
            </w:r>
            <w:r w:rsidRPr="007E42A1">
              <w:rPr>
                <w:rStyle w:val="Hyperlink"/>
                <w:noProof/>
              </w:rPr>
              <w:t>The increasing importance of elderly patients</w:t>
            </w:r>
            <w:r>
              <w:rPr>
                <w:noProof/>
                <w:webHidden/>
              </w:rPr>
              <w:tab/>
            </w:r>
            <w:r>
              <w:rPr>
                <w:noProof/>
                <w:webHidden/>
              </w:rPr>
              <w:fldChar w:fldCharType="begin"/>
            </w:r>
            <w:r>
              <w:rPr>
                <w:noProof/>
                <w:webHidden/>
              </w:rPr>
              <w:instrText xml:space="preserve"> PAGEREF _Toc81821072 \h </w:instrText>
            </w:r>
            <w:r>
              <w:rPr>
                <w:noProof/>
                <w:webHidden/>
              </w:rPr>
            </w:r>
            <w:r>
              <w:rPr>
                <w:noProof/>
                <w:webHidden/>
              </w:rPr>
              <w:fldChar w:fldCharType="separate"/>
            </w:r>
            <w:r>
              <w:rPr>
                <w:noProof/>
                <w:webHidden/>
              </w:rPr>
              <w:t>20</w:t>
            </w:r>
            <w:r>
              <w:rPr>
                <w:noProof/>
                <w:webHidden/>
              </w:rPr>
              <w:fldChar w:fldCharType="end"/>
            </w:r>
          </w:hyperlink>
        </w:p>
        <w:p w14:paraId="61803274" w14:textId="2A735F82"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3" w:history="1">
            <w:r w:rsidRPr="007E42A1">
              <w:rPr>
                <w:rStyle w:val="Hyperlink"/>
                <w:noProof/>
              </w:rPr>
              <w:t>1.5</w:t>
            </w:r>
            <w:r>
              <w:rPr>
                <w:rFonts w:eastAsiaTheme="minorEastAsia" w:cstheme="minorBidi"/>
                <w:b w:val="0"/>
                <w:bCs w:val="0"/>
                <w:smallCaps w:val="0"/>
                <w:noProof/>
                <w:sz w:val="24"/>
                <w:szCs w:val="24"/>
                <w:lang w:eastAsia="en-GB"/>
              </w:rPr>
              <w:tab/>
            </w:r>
            <w:r w:rsidRPr="007E42A1">
              <w:rPr>
                <w:rStyle w:val="Hyperlink"/>
                <w:noProof/>
              </w:rPr>
              <w:t>Multi-morbidity</w:t>
            </w:r>
            <w:r>
              <w:rPr>
                <w:noProof/>
                <w:webHidden/>
              </w:rPr>
              <w:tab/>
            </w:r>
            <w:r>
              <w:rPr>
                <w:noProof/>
                <w:webHidden/>
              </w:rPr>
              <w:fldChar w:fldCharType="begin"/>
            </w:r>
            <w:r>
              <w:rPr>
                <w:noProof/>
                <w:webHidden/>
              </w:rPr>
              <w:instrText xml:space="preserve"> PAGEREF _Toc81821073 \h </w:instrText>
            </w:r>
            <w:r>
              <w:rPr>
                <w:noProof/>
                <w:webHidden/>
              </w:rPr>
            </w:r>
            <w:r>
              <w:rPr>
                <w:noProof/>
                <w:webHidden/>
              </w:rPr>
              <w:fldChar w:fldCharType="separate"/>
            </w:r>
            <w:r>
              <w:rPr>
                <w:noProof/>
                <w:webHidden/>
              </w:rPr>
              <w:t>20</w:t>
            </w:r>
            <w:r>
              <w:rPr>
                <w:noProof/>
                <w:webHidden/>
              </w:rPr>
              <w:fldChar w:fldCharType="end"/>
            </w:r>
          </w:hyperlink>
        </w:p>
        <w:p w14:paraId="0E1C75B8" w14:textId="2291CB3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4" w:history="1">
            <w:r w:rsidRPr="007E42A1">
              <w:rPr>
                <w:rStyle w:val="Hyperlink"/>
                <w:noProof/>
              </w:rPr>
              <w:t>1.6</w:t>
            </w:r>
            <w:r>
              <w:rPr>
                <w:rFonts w:eastAsiaTheme="minorEastAsia" w:cstheme="minorBidi"/>
                <w:b w:val="0"/>
                <w:bCs w:val="0"/>
                <w:smallCaps w:val="0"/>
                <w:noProof/>
                <w:sz w:val="24"/>
                <w:szCs w:val="24"/>
                <w:lang w:eastAsia="en-GB"/>
              </w:rPr>
              <w:tab/>
            </w:r>
            <w:r w:rsidRPr="007E42A1">
              <w:rPr>
                <w:rStyle w:val="Hyperlink"/>
                <w:noProof/>
              </w:rPr>
              <w:t>Polypharmacy and medicines optimisation</w:t>
            </w:r>
            <w:r>
              <w:rPr>
                <w:noProof/>
                <w:webHidden/>
              </w:rPr>
              <w:tab/>
            </w:r>
            <w:r>
              <w:rPr>
                <w:noProof/>
                <w:webHidden/>
              </w:rPr>
              <w:fldChar w:fldCharType="begin"/>
            </w:r>
            <w:r>
              <w:rPr>
                <w:noProof/>
                <w:webHidden/>
              </w:rPr>
              <w:instrText xml:space="preserve"> PAGEREF _Toc81821074 \h </w:instrText>
            </w:r>
            <w:r>
              <w:rPr>
                <w:noProof/>
                <w:webHidden/>
              </w:rPr>
            </w:r>
            <w:r>
              <w:rPr>
                <w:noProof/>
                <w:webHidden/>
              </w:rPr>
              <w:fldChar w:fldCharType="separate"/>
            </w:r>
            <w:r>
              <w:rPr>
                <w:noProof/>
                <w:webHidden/>
              </w:rPr>
              <w:t>21</w:t>
            </w:r>
            <w:r>
              <w:rPr>
                <w:noProof/>
                <w:webHidden/>
              </w:rPr>
              <w:fldChar w:fldCharType="end"/>
            </w:r>
          </w:hyperlink>
        </w:p>
        <w:p w14:paraId="74DCC4B2" w14:textId="11B00D69"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5" w:history="1">
            <w:r w:rsidRPr="007E42A1">
              <w:rPr>
                <w:rStyle w:val="Hyperlink"/>
                <w:noProof/>
              </w:rPr>
              <w:t>1.7</w:t>
            </w:r>
            <w:r>
              <w:rPr>
                <w:rFonts w:eastAsiaTheme="minorEastAsia" w:cstheme="minorBidi"/>
                <w:b w:val="0"/>
                <w:bCs w:val="0"/>
                <w:smallCaps w:val="0"/>
                <w:noProof/>
                <w:sz w:val="24"/>
                <w:szCs w:val="24"/>
                <w:lang w:eastAsia="en-GB"/>
              </w:rPr>
              <w:tab/>
            </w:r>
            <w:r w:rsidRPr="007E42A1">
              <w:rPr>
                <w:rStyle w:val="Hyperlink"/>
                <w:noProof/>
              </w:rPr>
              <w:t>Patient Safety</w:t>
            </w:r>
            <w:r>
              <w:rPr>
                <w:noProof/>
                <w:webHidden/>
              </w:rPr>
              <w:tab/>
            </w:r>
            <w:r>
              <w:rPr>
                <w:noProof/>
                <w:webHidden/>
              </w:rPr>
              <w:fldChar w:fldCharType="begin"/>
            </w:r>
            <w:r>
              <w:rPr>
                <w:noProof/>
                <w:webHidden/>
              </w:rPr>
              <w:instrText xml:space="preserve"> PAGEREF _Toc81821075 \h </w:instrText>
            </w:r>
            <w:r>
              <w:rPr>
                <w:noProof/>
                <w:webHidden/>
              </w:rPr>
            </w:r>
            <w:r>
              <w:rPr>
                <w:noProof/>
                <w:webHidden/>
              </w:rPr>
              <w:fldChar w:fldCharType="separate"/>
            </w:r>
            <w:r>
              <w:rPr>
                <w:noProof/>
                <w:webHidden/>
              </w:rPr>
              <w:t>22</w:t>
            </w:r>
            <w:r>
              <w:rPr>
                <w:noProof/>
                <w:webHidden/>
              </w:rPr>
              <w:fldChar w:fldCharType="end"/>
            </w:r>
          </w:hyperlink>
        </w:p>
        <w:p w14:paraId="5472CAFD" w14:textId="3358F41E"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6" w:history="1">
            <w:r w:rsidRPr="007E42A1">
              <w:rPr>
                <w:rStyle w:val="Hyperlink"/>
                <w:noProof/>
              </w:rPr>
              <w:t>1.8</w:t>
            </w:r>
            <w:r>
              <w:rPr>
                <w:rFonts w:eastAsiaTheme="minorEastAsia" w:cstheme="minorBidi"/>
                <w:b w:val="0"/>
                <w:bCs w:val="0"/>
                <w:smallCaps w:val="0"/>
                <w:noProof/>
                <w:sz w:val="24"/>
                <w:szCs w:val="24"/>
                <w:lang w:eastAsia="en-GB"/>
              </w:rPr>
              <w:tab/>
            </w:r>
            <w:r w:rsidRPr="007E42A1">
              <w:rPr>
                <w:rStyle w:val="Hyperlink"/>
                <w:noProof/>
              </w:rPr>
              <w:t>The Problem</w:t>
            </w:r>
            <w:r>
              <w:rPr>
                <w:noProof/>
                <w:webHidden/>
              </w:rPr>
              <w:tab/>
            </w:r>
            <w:r>
              <w:rPr>
                <w:noProof/>
                <w:webHidden/>
              </w:rPr>
              <w:fldChar w:fldCharType="begin"/>
            </w:r>
            <w:r>
              <w:rPr>
                <w:noProof/>
                <w:webHidden/>
              </w:rPr>
              <w:instrText xml:space="preserve"> PAGEREF _Toc81821076 \h </w:instrText>
            </w:r>
            <w:r>
              <w:rPr>
                <w:noProof/>
                <w:webHidden/>
              </w:rPr>
            </w:r>
            <w:r>
              <w:rPr>
                <w:noProof/>
                <w:webHidden/>
              </w:rPr>
              <w:fldChar w:fldCharType="separate"/>
            </w:r>
            <w:r>
              <w:rPr>
                <w:noProof/>
                <w:webHidden/>
              </w:rPr>
              <w:t>23</w:t>
            </w:r>
            <w:r>
              <w:rPr>
                <w:noProof/>
                <w:webHidden/>
              </w:rPr>
              <w:fldChar w:fldCharType="end"/>
            </w:r>
          </w:hyperlink>
        </w:p>
        <w:p w14:paraId="52E21C28" w14:textId="76413290"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7" w:history="1">
            <w:r w:rsidRPr="007E42A1">
              <w:rPr>
                <w:rStyle w:val="Hyperlink"/>
                <w:noProof/>
              </w:rPr>
              <w:t>1.9</w:t>
            </w:r>
            <w:r>
              <w:rPr>
                <w:rFonts w:eastAsiaTheme="minorEastAsia" w:cstheme="minorBidi"/>
                <w:b w:val="0"/>
                <w:bCs w:val="0"/>
                <w:smallCaps w:val="0"/>
                <w:noProof/>
                <w:sz w:val="24"/>
                <w:szCs w:val="24"/>
                <w:lang w:eastAsia="en-GB"/>
              </w:rPr>
              <w:tab/>
            </w:r>
            <w:r w:rsidRPr="007E42A1">
              <w:rPr>
                <w:rStyle w:val="Hyperlink"/>
                <w:noProof/>
              </w:rPr>
              <w:t>Why is this important?</w:t>
            </w:r>
            <w:r>
              <w:rPr>
                <w:noProof/>
                <w:webHidden/>
              </w:rPr>
              <w:tab/>
            </w:r>
            <w:r>
              <w:rPr>
                <w:noProof/>
                <w:webHidden/>
              </w:rPr>
              <w:fldChar w:fldCharType="begin"/>
            </w:r>
            <w:r>
              <w:rPr>
                <w:noProof/>
                <w:webHidden/>
              </w:rPr>
              <w:instrText xml:space="preserve"> PAGEREF _Toc81821077 \h </w:instrText>
            </w:r>
            <w:r>
              <w:rPr>
                <w:noProof/>
                <w:webHidden/>
              </w:rPr>
            </w:r>
            <w:r>
              <w:rPr>
                <w:noProof/>
                <w:webHidden/>
              </w:rPr>
              <w:fldChar w:fldCharType="separate"/>
            </w:r>
            <w:r>
              <w:rPr>
                <w:noProof/>
                <w:webHidden/>
              </w:rPr>
              <w:t>23</w:t>
            </w:r>
            <w:r>
              <w:rPr>
                <w:noProof/>
                <w:webHidden/>
              </w:rPr>
              <w:fldChar w:fldCharType="end"/>
            </w:r>
          </w:hyperlink>
        </w:p>
        <w:p w14:paraId="475F18FA" w14:textId="574B29F2"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078" w:history="1">
            <w:r w:rsidRPr="007E42A1">
              <w:rPr>
                <w:rStyle w:val="Hyperlink"/>
                <w:noProof/>
              </w:rPr>
              <w:t>Chapter 2</w:t>
            </w:r>
            <w:r>
              <w:rPr>
                <w:rFonts w:eastAsiaTheme="minorEastAsia" w:cstheme="minorBidi"/>
                <w:b w:val="0"/>
                <w:bCs w:val="0"/>
                <w:caps w:val="0"/>
                <w:noProof/>
                <w:sz w:val="24"/>
                <w:szCs w:val="24"/>
                <w:u w:val="none"/>
                <w:lang w:eastAsia="en-GB"/>
              </w:rPr>
              <w:tab/>
            </w:r>
            <w:r w:rsidRPr="007E42A1">
              <w:rPr>
                <w:rStyle w:val="Hyperlink"/>
                <w:noProof/>
              </w:rPr>
              <w:t>Clinical Perspectives on Oral Anticoagulants</w:t>
            </w:r>
            <w:r>
              <w:rPr>
                <w:noProof/>
                <w:webHidden/>
              </w:rPr>
              <w:tab/>
            </w:r>
            <w:r>
              <w:rPr>
                <w:noProof/>
                <w:webHidden/>
              </w:rPr>
              <w:fldChar w:fldCharType="begin"/>
            </w:r>
            <w:r>
              <w:rPr>
                <w:noProof/>
                <w:webHidden/>
              </w:rPr>
              <w:instrText xml:space="preserve"> PAGEREF _Toc81821078 \h </w:instrText>
            </w:r>
            <w:r>
              <w:rPr>
                <w:noProof/>
                <w:webHidden/>
              </w:rPr>
            </w:r>
            <w:r>
              <w:rPr>
                <w:noProof/>
                <w:webHidden/>
              </w:rPr>
              <w:fldChar w:fldCharType="separate"/>
            </w:r>
            <w:r>
              <w:rPr>
                <w:noProof/>
                <w:webHidden/>
              </w:rPr>
              <w:t>24</w:t>
            </w:r>
            <w:r>
              <w:rPr>
                <w:noProof/>
                <w:webHidden/>
              </w:rPr>
              <w:fldChar w:fldCharType="end"/>
            </w:r>
          </w:hyperlink>
        </w:p>
        <w:p w14:paraId="264DFE9F" w14:textId="3DE6A064"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79" w:history="1">
            <w:r w:rsidRPr="007E42A1">
              <w:rPr>
                <w:rStyle w:val="Hyperlink"/>
                <w:noProof/>
              </w:rPr>
              <w:t>2.1</w:t>
            </w:r>
            <w:r>
              <w:rPr>
                <w:rFonts w:eastAsiaTheme="minorEastAsia" w:cstheme="minorBidi"/>
                <w:b w:val="0"/>
                <w:bCs w:val="0"/>
                <w:smallCaps w:val="0"/>
                <w:noProof/>
                <w:sz w:val="24"/>
                <w:szCs w:val="24"/>
                <w:lang w:eastAsia="en-GB"/>
              </w:rPr>
              <w:tab/>
            </w:r>
            <w:r w:rsidRPr="007E42A1">
              <w:rPr>
                <w:rStyle w:val="Hyperlink"/>
                <w:noProof/>
              </w:rPr>
              <w:t>Introduction</w:t>
            </w:r>
            <w:r>
              <w:rPr>
                <w:noProof/>
                <w:webHidden/>
              </w:rPr>
              <w:tab/>
            </w:r>
            <w:r>
              <w:rPr>
                <w:noProof/>
                <w:webHidden/>
              </w:rPr>
              <w:fldChar w:fldCharType="begin"/>
            </w:r>
            <w:r>
              <w:rPr>
                <w:noProof/>
                <w:webHidden/>
              </w:rPr>
              <w:instrText xml:space="preserve"> PAGEREF _Toc81821079 \h </w:instrText>
            </w:r>
            <w:r>
              <w:rPr>
                <w:noProof/>
                <w:webHidden/>
              </w:rPr>
            </w:r>
            <w:r>
              <w:rPr>
                <w:noProof/>
                <w:webHidden/>
              </w:rPr>
              <w:fldChar w:fldCharType="separate"/>
            </w:r>
            <w:r>
              <w:rPr>
                <w:noProof/>
                <w:webHidden/>
              </w:rPr>
              <w:t>24</w:t>
            </w:r>
            <w:r>
              <w:rPr>
                <w:noProof/>
                <w:webHidden/>
              </w:rPr>
              <w:fldChar w:fldCharType="end"/>
            </w:r>
          </w:hyperlink>
        </w:p>
        <w:p w14:paraId="192DDE66" w14:textId="114EB28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0" w:history="1">
            <w:r w:rsidRPr="007E42A1">
              <w:rPr>
                <w:rStyle w:val="Hyperlink"/>
                <w:noProof/>
              </w:rPr>
              <w:t>2.2</w:t>
            </w:r>
            <w:r>
              <w:rPr>
                <w:rFonts w:eastAsiaTheme="minorEastAsia" w:cstheme="minorBidi"/>
                <w:b w:val="0"/>
                <w:bCs w:val="0"/>
                <w:smallCaps w:val="0"/>
                <w:noProof/>
                <w:sz w:val="24"/>
                <w:szCs w:val="24"/>
                <w:lang w:eastAsia="en-GB"/>
              </w:rPr>
              <w:tab/>
            </w:r>
            <w:r w:rsidRPr="007E42A1">
              <w:rPr>
                <w:rStyle w:val="Hyperlink"/>
                <w:noProof/>
              </w:rPr>
              <w:t>Development of direct oral anticoagulants</w:t>
            </w:r>
            <w:r>
              <w:rPr>
                <w:noProof/>
                <w:webHidden/>
              </w:rPr>
              <w:tab/>
            </w:r>
            <w:r>
              <w:rPr>
                <w:noProof/>
                <w:webHidden/>
              </w:rPr>
              <w:fldChar w:fldCharType="begin"/>
            </w:r>
            <w:r>
              <w:rPr>
                <w:noProof/>
                <w:webHidden/>
              </w:rPr>
              <w:instrText xml:space="preserve"> PAGEREF _Toc81821080 \h </w:instrText>
            </w:r>
            <w:r>
              <w:rPr>
                <w:noProof/>
                <w:webHidden/>
              </w:rPr>
            </w:r>
            <w:r>
              <w:rPr>
                <w:noProof/>
                <w:webHidden/>
              </w:rPr>
              <w:fldChar w:fldCharType="separate"/>
            </w:r>
            <w:r>
              <w:rPr>
                <w:noProof/>
                <w:webHidden/>
              </w:rPr>
              <w:t>24</w:t>
            </w:r>
            <w:r>
              <w:rPr>
                <w:noProof/>
                <w:webHidden/>
              </w:rPr>
              <w:fldChar w:fldCharType="end"/>
            </w:r>
          </w:hyperlink>
        </w:p>
        <w:p w14:paraId="0FB9B138" w14:textId="1F48292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1" w:history="1">
            <w:r w:rsidRPr="007E42A1">
              <w:rPr>
                <w:rStyle w:val="Hyperlink"/>
                <w:noProof/>
              </w:rPr>
              <w:t>2.3</w:t>
            </w:r>
            <w:r>
              <w:rPr>
                <w:rFonts w:eastAsiaTheme="minorEastAsia" w:cstheme="minorBidi"/>
                <w:b w:val="0"/>
                <w:bCs w:val="0"/>
                <w:smallCaps w:val="0"/>
                <w:noProof/>
                <w:sz w:val="24"/>
                <w:szCs w:val="24"/>
                <w:lang w:eastAsia="en-GB"/>
              </w:rPr>
              <w:tab/>
            </w:r>
            <w:r w:rsidRPr="007E42A1">
              <w:rPr>
                <w:rStyle w:val="Hyperlink"/>
                <w:noProof/>
              </w:rPr>
              <w:t>Influences on the adoption of DOACs for AF</w:t>
            </w:r>
            <w:r>
              <w:rPr>
                <w:noProof/>
                <w:webHidden/>
              </w:rPr>
              <w:tab/>
            </w:r>
            <w:r>
              <w:rPr>
                <w:noProof/>
                <w:webHidden/>
              </w:rPr>
              <w:fldChar w:fldCharType="begin"/>
            </w:r>
            <w:r>
              <w:rPr>
                <w:noProof/>
                <w:webHidden/>
              </w:rPr>
              <w:instrText xml:space="preserve"> PAGEREF _Toc81821081 \h </w:instrText>
            </w:r>
            <w:r>
              <w:rPr>
                <w:noProof/>
                <w:webHidden/>
              </w:rPr>
            </w:r>
            <w:r>
              <w:rPr>
                <w:noProof/>
                <w:webHidden/>
              </w:rPr>
              <w:fldChar w:fldCharType="separate"/>
            </w:r>
            <w:r>
              <w:rPr>
                <w:noProof/>
                <w:webHidden/>
              </w:rPr>
              <w:t>26</w:t>
            </w:r>
            <w:r>
              <w:rPr>
                <w:noProof/>
                <w:webHidden/>
              </w:rPr>
              <w:fldChar w:fldCharType="end"/>
            </w:r>
          </w:hyperlink>
        </w:p>
        <w:p w14:paraId="61D073BA" w14:textId="5E831B39"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2" w:history="1">
            <w:r w:rsidRPr="007E42A1">
              <w:rPr>
                <w:rStyle w:val="Hyperlink"/>
                <w:noProof/>
              </w:rPr>
              <w:t>2.4</w:t>
            </w:r>
            <w:r>
              <w:rPr>
                <w:rFonts w:eastAsiaTheme="minorEastAsia" w:cstheme="minorBidi"/>
                <w:b w:val="0"/>
                <w:bCs w:val="0"/>
                <w:smallCaps w:val="0"/>
                <w:noProof/>
                <w:sz w:val="24"/>
                <w:szCs w:val="24"/>
                <w:lang w:eastAsia="en-GB"/>
              </w:rPr>
              <w:tab/>
            </w:r>
            <w:r w:rsidRPr="007E42A1">
              <w:rPr>
                <w:rStyle w:val="Hyperlink"/>
                <w:noProof/>
              </w:rPr>
              <w:t>Oral anticoagulants and bleeding</w:t>
            </w:r>
            <w:r>
              <w:rPr>
                <w:noProof/>
                <w:webHidden/>
              </w:rPr>
              <w:tab/>
            </w:r>
            <w:r>
              <w:rPr>
                <w:noProof/>
                <w:webHidden/>
              </w:rPr>
              <w:fldChar w:fldCharType="begin"/>
            </w:r>
            <w:r>
              <w:rPr>
                <w:noProof/>
                <w:webHidden/>
              </w:rPr>
              <w:instrText xml:space="preserve"> PAGEREF _Toc81821082 \h </w:instrText>
            </w:r>
            <w:r>
              <w:rPr>
                <w:noProof/>
                <w:webHidden/>
              </w:rPr>
            </w:r>
            <w:r>
              <w:rPr>
                <w:noProof/>
                <w:webHidden/>
              </w:rPr>
              <w:fldChar w:fldCharType="separate"/>
            </w:r>
            <w:r>
              <w:rPr>
                <w:noProof/>
                <w:webHidden/>
              </w:rPr>
              <w:t>31</w:t>
            </w:r>
            <w:r>
              <w:rPr>
                <w:noProof/>
                <w:webHidden/>
              </w:rPr>
              <w:fldChar w:fldCharType="end"/>
            </w:r>
          </w:hyperlink>
        </w:p>
        <w:p w14:paraId="14F4A43A" w14:textId="7666222D"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3" w:history="1">
            <w:r w:rsidRPr="007E42A1">
              <w:rPr>
                <w:rStyle w:val="Hyperlink"/>
                <w:noProof/>
              </w:rPr>
              <w:t>2.5</w:t>
            </w:r>
            <w:r>
              <w:rPr>
                <w:rFonts w:eastAsiaTheme="minorEastAsia" w:cstheme="minorBidi"/>
                <w:b w:val="0"/>
                <w:bCs w:val="0"/>
                <w:smallCaps w:val="0"/>
                <w:noProof/>
                <w:sz w:val="24"/>
                <w:szCs w:val="24"/>
                <w:lang w:eastAsia="en-GB"/>
              </w:rPr>
              <w:tab/>
            </w:r>
            <w:r w:rsidRPr="007E42A1">
              <w:rPr>
                <w:rStyle w:val="Hyperlink"/>
                <w:noProof/>
              </w:rPr>
              <w:t>Barriers to initiating oral anticoagulation for elderly patients with AF</w:t>
            </w:r>
            <w:r>
              <w:rPr>
                <w:noProof/>
                <w:webHidden/>
              </w:rPr>
              <w:tab/>
            </w:r>
            <w:r>
              <w:rPr>
                <w:noProof/>
                <w:webHidden/>
              </w:rPr>
              <w:fldChar w:fldCharType="begin"/>
            </w:r>
            <w:r>
              <w:rPr>
                <w:noProof/>
                <w:webHidden/>
              </w:rPr>
              <w:instrText xml:space="preserve"> PAGEREF _Toc81821083 \h </w:instrText>
            </w:r>
            <w:r>
              <w:rPr>
                <w:noProof/>
                <w:webHidden/>
              </w:rPr>
            </w:r>
            <w:r>
              <w:rPr>
                <w:noProof/>
                <w:webHidden/>
              </w:rPr>
              <w:fldChar w:fldCharType="separate"/>
            </w:r>
            <w:r>
              <w:rPr>
                <w:noProof/>
                <w:webHidden/>
              </w:rPr>
              <w:t>32</w:t>
            </w:r>
            <w:r>
              <w:rPr>
                <w:noProof/>
                <w:webHidden/>
              </w:rPr>
              <w:fldChar w:fldCharType="end"/>
            </w:r>
          </w:hyperlink>
        </w:p>
        <w:p w14:paraId="084D1001" w14:textId="540BE118"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4" w:history="1">
            <w:r w:rsidRPr="007E42A1">
              <w:rPr>
                <w:rStyle w:val="Hyperlink"/>
                <w:noProof/>
              </w:rPr>
              <w:t>2.6</w:t>
            </w:r>
            <w:r>
              <w:rPr>
                <w:rFonts w:eastAsiaTheme="minorEastAsia" w:cstheme="minorBidi"/>
                <w:b w:val="0"/>
                <w:bCs w:val="0"/>
                <w:smallCaps w:val="0"/>
                <w:noProof/>
                <w:sz w:val="24"/>
                <w:szCs w:val="24"/>
                <w:lang w:eastAsia="en-GB"/>
              </w:rPr>
              <w:tab/>
            </w:r>
            <w:r w:rsidRPr="007E42A1">
              <w:rPr>
                <w:rStyle w:val="Hyperlink"/>
                <w:noProof/>
              </w:rPr>
              <w:t>Risk Assessment</w:t>
            </w:r>
            <w:r>
              <w:rPr>
                <w:noProof/>
                <w:webHidden/>
              </w:rPr>
              <w:tab/>
            </w:r>
            <w:r>
              <w:rPr>
                <w:noProof/>
                <w:webHidden/>
              </w:rPr>
              <w:fldChar w:fldCharType="begin"/>
            </w:r>
            <w:r>
              <w:rPr>
                <w:noProof/>
                <w:webHidden/>
              </w:rPr>
              <w:instrText xml:space="preserve"> PAGEREF _Toc81821084 \h </w:instrText>
            </w:r>
            <w:r>
              <w:rPr>
                <w:noProof/>
                <w:webHidden/>
              </w:rPr>
            </w:r>
            <w:r>
              <w:rPr>
                <w:noProof/>
                <w:webHidden/>
              </w:rPr>
              <w:fldChar w:fldCharType="separate"/>
            </w:r>
            <w:r>
              <w:rPr>
                <w:noProof/>
                <w:webHidden/>
              </w:rPr>
              <w:t>32</w:t>
            </w:r>
            <w:r>
              <w:rPr>
                <w:noProof/>
                <w:webHidden/>
              </w:rPr>
              <w:fldChar w:fldCharType="end"/>
            </w:r>
          </w:hyperlink>
        </w:p>
        <w:p w14:paraId="0F6B9C0E" w14:textId="3B26E5C2"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5" w:history="1">
            <w:r w:rsidRPr="007E42A1">
              <w:rPr>
                <w:rStyle w:val="Hyperlink"/>
                <w:noProof/>
              </w:rPr>
              <w:t>2.7</w:t>
            </w:r>
            <w:r>
              <w:rPr>
                <w:rFonts w:eastAsiaTheme="minorEastAsia" w:cstheme="minorBidi"/>
                <w:b w:val="0"/>
                <w:bCs w:val="0"/>
                <w:smallCaps w:val="0"/>
                <w:noProof/>
                <w:sz w:val="24"/>
                <w:szCs w:val="24"/>
                <w:lang w:eastAsia="en-GB"/>
              </w:rPr>
              <w:tab/>
            </w:r>
            <w:r w:rsidRPr="007E42A1">
              <w:rPr>
                <w:rStyle w:val="Hyperlink"/>
                <w:noProof/>
              </w:rPr>
              <w:t>Clinical Guidelines</w:t>
            </w:r>
            <w:r>
              <w:rPr>
                <w:noProof/>
                <w:webHidden/>
              </w:rPr>
              <w:tab/>
            </w:r>
            <w:r>
              <w:rPr>
                <w:noProof/>
                <w:webHidden/>
              </w:rPr>
              <w:fldChar w:fldCharType="begin"/>
            </w:r>
            <w:r>
              <w:rPr>
                <w:noProof/>
                <w:webHidden/>
              </w:rPr>
              <w:instrText xml:space="preserve"> PAGEREF _Toc81821085 \h </w:instrText>
            </w:r>
            <w:r>
              <w:rPr>
                <w:noProof/>
                <w:webHidden/>
              </w:rPr>
            </w:r>
            <w:r>
              <w:rPr>
                <w:noProof/>
                <w:webHidden/>
              </w:rPr>
              <w:fldChar w:fldCharType="separate"/>
            </w:r>
            <w:r>
              <w:rPr>
                <w:noProof/>
                <w:webHidden/>
              </w:rPr>
              <w:t>34</w:t>
            </w:r>
            <w:r>
              <w:rPr>
                <w:noProof/>
                <w:webHidden/>
              </w:rPr>
              <w:fldChar w:fldCharType="end"/>
            </w:r>
          </w:hyperlink>
        </w:p>
        <w:p w14:paraId="2E4E8693" w14:textId="2B89328D"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6" w:history="1">
            <w:r w:rsidRPr="007E42A1">
              <w:rPr>
                <w:rStyle w:val="Hyperlink"/>
                <w:noProof/>
              </w:rPr>
              <w:t>2.8</w:t>
            </w:r>
            <w:r>
              <w:rPr>
                <w:rFonts w:eastAsiaTheme="minorEastAsia" w:cstheme="minorBidi"/>
                <w:b w:val="0"/>
                <w:bCs w:val="0"/>
                <w:smallCaps w:val="0"/>
                <w:noProof/>
                <w:sz w:val="24"/>
                <w:szCs w:val="24"/>
                <w:lang w:eastAsia="en-GB"/>
              </w:rPr>
              <w:tab/>
            </w:r>
            <w:r w:rsidRPr="007E42A1">
              <w:rPr>
                <w:rStyle w:val="Hyperlink"/>
                <w:noProof/>
              </w:rPr>
              <w:t>Summary of chapters 1 and 2</w:t>
            </w:r>
            <w:r>
              <w:rPr>
                <w:noProof/>
                <w:webHidden/>
              </w:rPr>
              <w:tab/>
            </w:r>
            <w:r>
              <w:rPr>
                <w:noProof/>
                <w:webHidden/>
              </w:rPr>
              <w:fldChar w:fldCharType="begin"/>
            </w:r>
            <w:r>
              <w:rPr>
                <w:noProof/>
                <w:webHidden/>
              </w:rPr>
              <w:instrText xml:space="preserve"> PAGEREF _Toc81821086 \h </w:instrText>
            </w:r>
            <w:r>
              <w:rPr>
                <w:noProof/>
                <w:webHidden/>
              </w:rPr>
            </w:r>
            <w:r>
              <w:rPr>
                <w:noProof/>
                <w:webHidden/>
              </w:rPr>
              <w:fldChar w:fldCharType="separate"/>
            </w:r>
            <w:r>
              <w:rPr>
                <w:noProof/>
                <w:webHidden/>
              </w:rPr>
              <w:t>36</w:t>
            </w:r>
            <w:r>
              <w:rPr>
                <w:noProof/>
                <w:webHidden/>
              </w:rPr>
              <w:fldChar w:fldCharType="end"/>
            </w:r>
          </w:hyperlink>
        </w:p>
        <w:p w14:paraId="158D85CE" w14:textId="4BFB413B"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087" w:history="1">
            <w:r w:rsidRPr="007E42A1">
              <w:rPr>
                <w:rStyle w:val="Hyperlink"/>
                <w:noProof/>
              </w:rPr>
              <w:t>Chapter 3</w:t>
            </w:r>
            <w:r>
              <w:rPr>
                <w:rFonts w:eastAsiaTheme="minorEastAsia" w:cstheme="minorBidi"/>
                <w:b w:val="0"/>
                <w:bCs w:val="0"/>
                <w:caps w:val="0"/>
                <w:noProof/>
                <w:sz w:val="24"/>
                <w:szCs w:val="24"/>
                <w:u w:val="none"/>
                <w:lang w:eastAsia="en-GB"/>
              </w:rPr>
              <w:tab/>
            </w:r>
            <w:r w:rsidRPr="007E42A1">
              <w:rPr>
                <w:rStyle w:val="Hyperlink"/>
                <w:noProof/>
              </w:rPr>
              <w:t>Systematic Literature Review of Views about oral anticoagulants</w:t>
            </w:r>
            <w:r>
              <w:rPr>
                <w:noProof/>
                <w:webHidden/>
              </w:rPr>
              <w:tab/>
            </w:r>
            <w:r>
              <w:rPr>
                <w:noProof/>
                <w:webHidden/>
              </w:rPr>
              <w:fldChar w:fldCharType="begin"/>
            </w:r>
            <w:r>
              <w:rPr>
                <w:noProof/>
                <w:webHidden/>
              </w:rPr>
              <w:instrText xml:space="preserve"> PAGEREF _Toc81821087 \h </w:instrText>
            </w:r>
            <w:r>
              <w:rPr>
                <w:noProof/>
                <w:webHidden/>
              </w:rPr>
            </w:r>
            <w:r>
              <w:rPr>
                <w:noProof/>
                <w:webHidden/>
              </w:rPr>
              <w:fldChar w:fldCharType="separate"/>
            </w:r>
            <w:r>
              <w:rPr>
                <w:noProof/>
                <w:webHidden/>
              </w:rPr>
              <w:t>37</w:t>
            </w:r>
            <w:r>
              <w:rPr>
                <w:noProof/>
                <w:webHidden/>
              </w:rPr>
              <w:fldChar w:fldCharType="end"/>
            </w:r>
          </w:hyperlink>
        </w:p>
        <w:p w14:paraId="7152DF7D" w14:textId="29E312E5"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88" w:history="1">
            <w:r w:rsidRPr="007E42A1">
              <w:rPr>
                <w:rStyle w:val="Hyperlink"/>
                <w:noProof/>
              </w:rPr>
              <w:t>3.1</w:t>
            </w:r>
            <w:r>
              <w:rPr>
                <w:rFonts w:eastAsiaTheme="minorEastAsia" w:cstheme="minorBidi"/>
                <w:b w:val="0"/>
                <w:bCs w:val="0"/>
                <w:smallCaps w:val="0"/>
                <w:noProof/>
                <w:sz w:val="24"/>
                <w:szCs w:val="24"/>
                <w:lang w:eastAsia="en-GB"/>
              </w:rPr>
              <w:tab/>
            </w:r>
            <w:r w:rsidRPr="007E42A1">
              <w:rPr>
                <w:rStyle w:val="Hyperlink"/>
                <w:noProof/>
              </w:rPr>
              <w:t>Introduction and Overview</w:t>
            </w:r>
            <w:r>
              <w:rPr>
                <w:noProof/>
                <w:webHidden/>
              </w:rPr>
              <w:tab/>
            </w:r>
            <w:r>
              <w:rPr>
                <w:noProof/>
                <w:webHidden/>
              </w:rPr>
              <w:fldChar w:fldCharType="begin"/>
            </w:r>
            <w:r>
              <w:rPr>
                <w:noProof/>
                <w:webHidden/>
              </w:rPr>
              <w:instrText xml:space="preserve"> PAGEREF _Toc81821088 \h </w:instrText>
            </w:r>
            <w:r>
              <w:rPr>
                <w:noProof/>
                <w:webHidden/>
              </w:rPr>
            </w:r>
            <w:r>
              <w:rPr>
                <w:noProof/>
                <w:webHidden/>
              </w:rPr>
              <w:fldChar w:fldCharType="separate"/>
            </w:r>
            <w:r>
              <w:rPr>
                <w:noProof/>
                <w:webHidden/>
              </w:rPr>
              <w:t>37</w:t>
            </w:r>
            <w:r>
              <w:rPr>
                <w:noProof/>
                <w:webHidden/>
              </w:rPr>
              <w:fldChar w:fldCharType="end"/>
            </w:r>
          </w:hyperlink>
        </w:p>
        <w:p w14:paraId="1354AC55" w14:textId="1A0D68EF"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89" w:history="1">
            <w:r w:rsidRPr="007E42A1">
              <w:rPr>
                <w:rStyle w:val="Hyperlink"/>
                <w:noProof/>
              </w:rPr>
              <w:t>3.1.1</w:t>
            </w:r>
            <w:r>
              <w:rPr>
                <w:rFonts w:eastAsiaTheme="minorEastAsia" w:cstheme="minorBidi"/>
                <w:smallCaps w:val="0"/>
                <w:noProof/>
                <w:sz w:val="24"/>
                <w:szCs w:val="24"/>
                <w:lang w:eastAsia="en-GB"/>
              </w:rPr>
              <w:tab/>
            </w:r>
            <w:r w:rsidRPr="007E42A1">
              <w:rPr>
                <w:rStyle w:val="Hyperlink"/>
                <w:noProof/>
              </w:rPr>
              <w:t>Approaches to reviews and justification</w:t>
            </w:r>
            <w:r>
              <w:rPr>
                <w:noProof/>
                <w:webHidden/>
              </w:rPr>
              <w:tab/>
            </w:r>
            <w:r>
              <w:rPr>
                <w:noProof/>
                <w:webHidden/>
              </w:rPr>
              <w:fldChar w:fldCharType="begin"/>
            </w:r>
            <w:r>
              <w:rPr>
                <w:noProof/>
                <w:webHidden/>
              </w:rPr>
              <w:instrText xml:space="preserve"> PAGEREF _Toc81821089 \h </w:instrText>
            </w:r>
            <w:r>
              <w:rPr>
                <w:noProof/>
                <w:webHidden/>
              </w:rPr>
            </w:r>
            <w:r>
              <w:rPr>
                <w:noProof/>
                <w:webHidden/>
              </w:rPr>
              <w:fldChar w:fldCharType="separate"/>
            </w:r>
            <w:r>
              <w:rPr>
                <w:noProof/>
                <w:webHidden/>
              </w:rPr>
              <w:t>37</w:t>
            </w:r>
            <w:r>
              <w:rPr>
                <w:noProof/>
                <w:webHidden/>
              </w:rPr>
              <w:fldChar w:fldCharType="end"/>
            </w:r>
          </w:hyperlink>
        </w:p>
        <w:p w14:paraId="3263FE57" w14:textId="2DEDD1A2"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90" w:history="1">
            <w:r w:rsidRPr="007E42A1">
              <w:rPr>
                <w:rStyle w:val="Hyperlink"/>
                <w:noProof/>
              </w:rPr>
              <w:t>3.2</w:t>
            </w:r>
            <w:r>
              <w:rPr>
                <w:rFonts w:eastAsiaTheme="minorEastAsia" w:cstheme="minorBidi"/>
                <w:b w:val="0"/>
                <w:bCs w:val="0"/>
                <w:smallCaps w:val="0"/>
                <w:noProof/>
                <w:sz w:val="24"/>
                <w:szCs w:val="24"/>
                <w:lang w:eastAsia="en-GB"/>
              </w:rPr>
              <w:tab/>
            </w:r>
            <w:r w:rsidRPr="007E42A1">
              <w:rPr>
                <w:rStyle w:val="Hyperlink"/>
                <w:noProof/>
              </w:rPr>
              <w:t>Methods</w:t>
            </w:r>
            <w:r>
              <w:rPr>
                <w:noProof/>
                <w:webHidden/>
              </w:rPr>
              <w:tab/>
            </w:r>
            <w:r>
              <w:rPr>
                <w:noProof/>
                <w:webHidden/>
              </w:rPr>
              <w:fldChar w:fldCharType="begin"/>
            </w:r>
            <w:r>
              <w:rPr>
                <w:noProof/>
                <w:webHidden/>
              </w:rPr>
              <w:instrText xml:space="preserve"> PAGEREF _Toc81821090 \h </w:instrText>
            </w:r>
            <w:r>
              <w:rPr>
                <w:noProof/>
                <w:webHidden/>
              </w:rPr>
            </w:r>
            <w:r>
              <w:rPr>
                <w:noProof/>
                <w:webHidden/>
              </w:rPr>
              <w:fldChar w:fldCharType="separate"/>
            </w:r>
            <w:r>
              <w:rPr>
                <w:noProof/>
                <w:webHidden/>
              </w:rPr>
              <w:t>40</w:t>
            </w:r>
            <w:r>
              <w:rPr>
                <w:noProof/>
                <w:webHidden/>
              </w:rPr>
              <w:fldChar w:fldCharType="end"/>
            </w:r>
          </w:hyperlink>
        </w:p>
        <w:p w14:paraId="412111B1" w14:textId="35061BE8"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1" w:history="1">
            <w:r w:rsidRPr="007E42A1">
              <w:rPr>
                <w:rStyle w:val="Hyperlink"/>
                <w:noProof/>
              </w:rPr>
              <w:t>3.2.1</w:t>
            </w:r>
            <w:r>
              <w:rPr>
                <w:rFonts w:eastAsiaTheme="minorEastAsia" w:cstheme="minorBidi"/>
                <w:smallCaps w:val="0"/>
                <w:noProof/>
                <w:sz w:val="24"/>
                <w:szCs w:val="24"/>
                <w:lang w:eastAsia="en-GB"/>
              </w:rPr>
              <w:tab/>
            </w:r>
            <w:r w:rsidRPr="007E42A1">
              <w:rPr>
                <w:rStyle w:val="Hyperlink"/>
                <w:noProof/>
              </w:rPr>
              <w:t>Development of a review question</w:t>
            </w:r>
            <w:r>
              <w:rPr>
                <w:noProof/>
                <w:webHidden/>
              </w:rPr>
              <w:tab/>
            </w:r>
            <w:r>
              <w:rPr>
                <w:noProof/>
                <w:webHidden/>
              </w:rPr>
              <w:fldChar w:fldCharType="begin"/>
            </w:r>
            <w:r>
              <w:rPr>
                <w:noProof/>
                <w:webHidden/>
              </w:rPr>
              <w:instrText xml:space="preserve"> PAGEREF _Toc81821091 \h </w:instrText>
            </w:r>
            <w:r>
              <w:rPr>
                <w:noProof/>
                <w:webHidden/>
              </w:rPr>
            </w:r>
            <w:r>
              <w:rPr>
                <w:noProof/>
                <w:webHidden/>
              </w:rPr>
              <w:fldChar w:fldCharType="separate"/>
            </w:r>
            <w:r>
              <w:rPr>
                <w:noProof/>
                <w:webHidden/>
              </w:rPr>
              <w:t>40</w:t>
            </w:r>
            <w:r>
              <w:rPr>
                <w:noProof/>
                <w:webHidden/>
              </w:rPr>
              <w:fldChar w:fldCharType="end"/>
            </w:r>
          </w:hyperlink>
        </w:p>
        <w:p w14:paraId="2CB09515" w14:textId="1629D121"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2" w:history="1">
            <w:r w:rsidRPr="007E42A1">
              <w:rPr>
                <w:rStyle w:val="Hyperlink"/>
                <w:noProof/>
              </w:rPr>
              <w:t>3.2.2</w:t>
            </w:r>
            <w:r>
              <w:rPr>
                <w:rFonts w:eastAsiaTheme="minorEastAsia" w:cstheme="minorBidi"/>
                <w:smallCaps w:val="0"/>
                <w:noProof/>
                <w:sz w:val="24"/>
                <w:szCs w:val="24"/>
                <w:lang w:eastAsia="en-GB"/>
              </w:rPr>
              <w:tab/>
            </w:r>
            <w:r w:rsidRPr="007E42A1">
              <w:rPr>
                <w:rStyle w:val="Hyperlink"/>
                <w:noProof/>
              </w:rPr>
              <w:t>Development of a review protocol</w:t>
            </w:r>
            <w:r>
              <w:rPr>
                <w:noProof/>
                <w:webHidden/>
              </w:rPr>
              <w:tab/>
            </w:r>
            <w:r>
              <w:rPr>
                <w:noProof/>
                <w:webHidden/>
              </w:rPr>
              <w:fldChar w:fldCharType="begin"/>
            </w:r>
            <w:r>
              <w:rPr>
                <w:noProof/>
                <w:webHidden/>
              </w:rPr>
              <w:instrText xml:space="preserve"> PAGEREF _Toc81821092 \h </w:instrText>
            </w:r>
            <w:r>
              <w:rPr>
                <w:noProof/>
                <w:webHidden/>
              </w:rPr>
            </w:r>
            <w:r>
              <w:rPr>
                <w:noProof/>
                <w:webHidden/>
              </w:rPr>
              <w:fldChar w:fldCharType="separate"/>
            </w:r>
            <w:r>
              <w:rPr>
                <w:noProof/>
                <w:webHidden/>
              </w:rPr>
              <w:t>40</w:t>
            </w:r>
            <w:r>
              <w:rPr>
                <w:noProof/>
                <w:webHidden/>
              </w:rPr>
              <w:fldChar w:fldCharType="end"/>
            </w:r>
          </w:hyperlink>
        </w:p>
        <w:p w14:paraId="0D54220B" w14:textId="15925E8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3" w:history="1">
            <w:r w:rsidRPr="007E42A1">
              <w:rPr>
                <w:rStyle w:val="Hyperlink"/>
                <w:noProof/>
              </w:rPr>
              <w:t>3.2.3</w:t>
            </w:r>
            <w:r>
              <w:rPr>
                <w:rFonts w:eastAsiaTheme="minorEastAsia" w:cstheme="minorBidi"/>
                <w:smallCaps w:val="0"/>
                <w:noProof/>
                <w:sz w:val="24"/>
                <w:szCs w:val="24"/>
                <w:lang w:eastAsia="en-GB"/>
              </w:rPr>
              <w:tab/>
            </w:r>
            <w:r w:rsidRPr="007E42A1">
              <w:rPr>
                <w:rStyle w:val="Hyperlink"/>
                <w:noProof/>
              </w:rPr>
              <w:t>Literature search strategy</w:t>
            </w:r>
            <w:r>
              <w:rPr>
                <w:noProof/>
                <w:webHidden/>
              </w:rPr>
              <w:tab/>
            </w:r>
            <w:r>
              <w:rPr>
                <w:noProof/>
                <w:webHidden/>
              </w:rPr>
              <w:fldChar w:fldCharType="begin"/>
            </w:r>
            <w:r>
              <w:rPr>
                <w:noProof/>
                <w:webHidden/>
              </w:rPr>
              <w:instrText xml:space="preserve"> PAGEREF _Toc81821093 \h </w:instrText>
            </w:r>
            <w:r>
              <w:rPr>
                <w:noProof/>
                <w:webHidden/>
              </w:rPr>
            </w:r>
            <w:r>
              <w:rPr>
                <w:noProof/>
                <w:webHidden/>
              </w:rPr>
              <w:fldChar w:fldCharType="separate"/>
            </w:r>
            <w:r>
              <w:rPr>
                <w:noProof/>
                <w:webHidden/>
              </w:rPr>
              <w:t>40</w:t>
            </w:r>
            <w:r>
              <w:rPr>
                <w:noProof/>
                <w:webHidden/>
              </w:rPr>
              <w:fldChar w:fldCharType="end"/>
            </w:r>
          </w:hyperlink>
        </w:p>
        <w:p w14:paraId="6FAACA8C" w14:textId="153C7691"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4" w:history="1">
            <w:r w:rsidRPr="007E42A1">
              <w:rPr>
                <w:rStyle w:val="Hyperlink"/>
                <w:noProof/>
              </w:rPr>
              <w:t>3.2.4</w:t>
            </w:r>
            <w:r>
              <w:rPr>
                <w:rFonts w:eastAsiaTheme="minorEastAsia" w:cstheme="minorBidi"/>
                <w:smallCaps w:val="0"/>
                <w:noProof/>
                <w:sz w:val="24"/>
                <w:szCs w:val="24"/>
                <w:lang w:eastAsia="en-GB"/>
              </w:rPr>
              <w:tab/>
            </w:r>
            <w:r w:rsidRPr="007E42A1">
              <w:rPr>
                <w:rStyle w:val="Hyperlink"/>
                <w:noProof/>
              </w:rPr>
              <w:t>Covidence Review</w:t>
            </w:r>
            <w:r>
              <w:rPr>
                <w:noProof/>
                <w:webHidden/>
              </w:rPr>
              <w:tab/>
            </w:r>
            <w:r>
              <w:rPr>
                <w:noProof/>
                <w:webHidden/>
              </w:rPr>
              <w:fldChar w:fldCharType="begin"/>
            </w:r>
            <w:r>
              <w:rPr>
                <w:noProof/>
                <w:webHidden/>
              </w:rPr>
              <w:instrText xml:space="preserve"> PAGEREF _Toc81821094 \h </w:instrText>
            </w:r>
            <w:r>
              <w:rPr>
                <w:noProof/>
                <w:webHidden/>
              </w:rPr>
            </w:r>
            <w:r>
              <w:rPr>
                <w:noProof/>
                <w:webHidden/>
              </w:rPr>
              <w:fldChar w:fldCharType="separate"/>
            </w:r>
            <w:r>
              <w:rPr>
                <w:noProof/>
                <w:webHidden/>
              </w:rPr>
              <w:t>42</w:t>
            </w:r>
            <w:r>
              <w:rPr>
                <w:noProof/>
                <w:webHidden/>
              </w:rPr>
              <w:fldChar w:fldCharType="end"/>
            </w:r>
          </w:hyperlink>
        </w:p>
        <w:p w14:paraId="062952CD" w14:textId="2FDDB9B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95" w:history="1">
            <w:r w:rsidRPr="007E42A1">
              <w:rPr>
                <w:rStyle w:val="Hyperlink"/>
                <w:noProof/>
              </w:rPr>
              <w:t>3.3</w:t>
            </w:r>
            <w:r>
              <w:rPr>
                <w:rFonts w:eastAsiaTheme="minorEastAsia" w:cstheme="minorBidi"/>
                <w:b w:val="0"/>
                <w:bCs w:val="0"/>
                <w:smallCaps w:val="0"/>
                <w:noProof/>
                <w:sz w:val="24"/>
                <w:szCs w:val="24"/>
                <w:lang w:eastAsia="en-GB"/>
              </w:rPr>
              <w:tab/>
            </w:r>
            <w:r w:rsidRPr="007E42A1">
              <w:rPr>
                <w:rStyle w:val="Hyperlink"/>
                <w:noProof/>
              </w:rPr>
              <w:t>Synthesis of findings</w:t>
            </w:r>
            <w:r>
              <w:rPr>
                <w:noProof/>
                <w:webHidden/>
              </w:rPr>
              <w:tab/>
            </w:r>
            <w:r>
              <w:rPr>
                <w:noProof/>
                <w:webHidden/>
              </w:rPr>
              <w:fldChar w:fldCharType="begin"/>
            </w:r>
            <w:r>
              <w:rPr>
                <w:noProof/>
                <w:webHidden/>
              </w:rPr>
              <w:instrText xml:space="preserve"> PAGEREF _Toc81821095 \h </w:instrText>
            </w:r>
            <w:r>
              <w:rPr>
                <w:noProof/>
                <w:webHidden/>
              </w:rPr>
            </w:r>
            <w:r>
              <w:rPr>
                <w:noProof/>
                <w:webHidden/>
              </w:rPr>
              <w:fldChar w:fldCharType="separate"/>
            </w:r>
            <w:r>
              <w:rPr>
                <w:noProof/>
                <w:webHidden/>
              </w:rPr>
              <w:t>44</w:t>
            </w:r>
            <w:r>
              <w:rPr>
                <w:noProof/>
                <w:webHidden/>
              </w:rPr>
              <w:fldChar w:fldCharType="end"/>
            </w:r>
          </w:hyperlink>
        </w:p>
        <w:p w14:paraId="7A5A3259" w14:textId="7614A3D3"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6" w:history="1">
            <w:r w:rsidRPr="007E42A1">
              <w:rPr>
                <w:rStyle w:val="Hyperlink"/>
                <w:noProof/>
              </w:rPr>
              <w:t>3.3.1</w:t>
            </w:r>
            <w:r>
              <w:rPr>
                <w:rFonts w:eastAsiaTheme="minorEastAsia" w:cstheme="minorBidi"/>
                <w:smallCaps w:val="0"/>
                <w:noProof/>
                <w:sz w:val="24"/>
                <w:szCs w:val="24"/>
                <w:lang w:eastAsia="en-GB"/>
              </w:rPr>
              <w:tab/>
            </w:r>
            <w:r w:rsidRPr="007E42A1">
              <w:rPr>
                <w:rStyle w:val="Hyperlink"/>
                <w:noProof/>
              </w:rPr>
              <w:t>Approaches to synthesis and justification for the method used</w:t>
            </w:r>
            <w:r>
              <w:rPr>
                <w:noProof/>
                <w:webHidden/>
              </w:rPr>
              <w:tab/>
            </w:r>
            <w:r>
              <w:rPr>
                <w:noProof/>
                <w:webHidden/>
              </w:rPr>
              <w:fldChar w:fldCharType="begin"/>
            </w:r>
            <w:r>
              <w:rPr>
                <w:noProof/>
                <w:webHidden/>
              </w:rPr>
              <w:instrText xml:space="preserve"> PAGEREF _Toc81821096 \h </w:instrText>
            </w:r>
            <w:r>
              <w:rPr>
                <w:noProof/>
                <w:webHidden/>
              </w:rPr>
            </w:r>
            <w:r>
              <w:rPr>
                <w:noProof/>
                <w:webHidden/>
              </w:rPr>
              <w:fldChar w:fldCharType="separate"/>
            </w:r>
            <w:r>
              <w:rPr>
                <w:noProof/>
                <w:webHidden/>
              </w:rPr>
              <w:t>45</w:t>
            </w:r>
            <w:r>
              <w:rPr>
                <w:noProof/>
                <w:webHidden/>
              </w:rPr>
              <w:fldChar w:fldCharType="end"/>
            </w:r>
          </w:hyperlink>
        </w:p>
        <w:p w14:paraId="714A8327" w14:textId="076DFEB1"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7" w:history="1">
            <w:r w:rsidRPr="007E42A1">
              <w:rPr>
                <w:rStyle w:val="Hyperlink"/>
                <w:noProof/>
              </w:rPr>
              <w:t>3.3.2</w:t>
            </w:r>
            <w:r>
              <w:rPr>
                <w:rFonts w:eastAsiaTheme="minorEastAsia" w:cstheme="minorBidi"/>
                <w:smallCaps w:val="0"/>
                <w:noProof/>
                <w:sz w:val="24"/>
                <w:szCs w:val="24"/>
                <w:lang w:eastAsia="en-GB"/>
              </w:rPr>
              <w:tab/>
            </w:r>
            <w:r w:rsidRPr="007E42A1">
              <w:rPr>
                <w:rStyle w:val="Hyperlink"/>
                <w:noProof/>
              </w:rPr>
              <w:t>Identifying and naming themes</w:t>
            </w:r>
            <w:r>
              <w:rPr>
                <w:noProof/>
                <w:webHidden/>
              </w:rPr>
              <w:tab/>
            </w:r>
            <w:r>
              <w:rPr>
                <w:noProof/>
                <w:webHidden/>
              </w:rPr>
              <w:fldChar w:fldCharType="begin"/>
            </w:r>
            <w:r>
              <w:rPr>
                <w:noProof/>
                <w:webHidden/>
              </w:rPr>
              <w:instrText xml:space="preserve"> PAGEREF _Toc81821097 \h </w:instrText>
            </w:r>
            <w:r>
              <w:rPr>
                <w:noProof/>
                <w:webHidden/>
              </w:rPr>
            </w:r>
            <w:r>
              <w:rPr>
                <w:noProof/>
                <w:webHidden/>
              </w:rPr>
              <w:fldChar w:fldCharType="separate"/>
            </w:r>
            <w:r>
              <w:rPr>
                <w:noProof/>
                <w:webHidden/>
              </w:rPr>
              <w:t>48</w:t>
            </w:r>
            <w:r>
              <w:rPr>
                <w:noProof/>
                <w:webHidden/>
              </w:rPr>
              <w:fldChar w:fldCharType="end"/>
            </w:r>
          </w:hyperlink>
        </w:p>
        <w:p w14:paraId="52967510" w14:textId="558EC65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098" w:history="1">
            <w:r w:rsidRPr="007E42A1">
              <w:rPr>
                <w:rStyle w:val="Hyperlink"/>
                <w:noProof/>
              </w:rPr>
              <w:t>3.4</w:t>
            </w:r>
            <w:r>
              <w:rPr>
                <w:rFonts w:eastAsiaTheme="minorEastAsia" w:cstheme="minorBidi"/>
                <w:b w:val="0"/>
                <w:bCs w:val="0"/>
                <w:smallCaps w:val="0"/>
                <w:noProof/>
                <w:sz w:val="24"/>
                <w:szCs w:val="24"/>
                <w:lang w:eastAsia="en-GB"/>
              </w:rPr>
              <w:tab/>
            </w:r>
            <w:r w:rsidRPr="007E42A1">
              <w:rPr>
                <w:rStyle w:val="Hyperlink"/>
                <w:noProof/>
              </w:rPr>
              <w:t>Findings</w:t>
            </w:r>
            <w:r>
              <w:rPr>
                <w:noProof/>
                <w:webHidden/>
              </w:rPr>
              <w:tab/>
            </w:r>
            <w:r>
              <w:rPr>
                <w:noProof/>
                <w:webHidden/>
              </w:rPr>
              <w:fldChar w:fldCharType="begin"/>
            </w:r>
            <w:r>
              <w:rPr>
                <w:noProof/>
                <w:webHidden/>
              </w:rPr>
              <w:instrText xml:space="preserve"> PAGEREF _Toc81821098 \h </w:instrText>
            </w:r>
            <w:r>
              <w:rPr>
                <w:noProof/>
                <w:webHidden/>
              </w:rPr>
            </w:r>
            <w:r>
              <w:rPr>
                <w:noProof/>
                <w:webHidden/>
              </w:rPr>
              <w:fldChar w:fldCharType="separate"/>
            </w:r>
            <w:r>
              <w:rPr>
                <w:noProof/>
                <w:webHidden/>
              </w:rPr>
              <w:t>48</w:t>
            </w:r>
            <w:r>
              <w:rPr>
                <w:noProof/>
                <w:webHidden/>
              </w:rPr>
              <w:fldChar w:fldCharType="end"/>
            </w:r>
          </w:hyperlink>
        </w:p>
        <w:p w14:paraId="7115D76D" w14:textId="6F7B996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099" w:history="1">
            <w:r w:rsidRPr="007E42A1">
              <w:rPr>
                <w:rStyle w:val="Hyperlink"/>
                <w:noProof/>
              </w:rPr>
              <w:t>3.4.1</w:t>
            </w:r>
            <w:r>
              <w:rPr>
                <w:rFonts w:eastAsiaTheme="minorEastAsia" w:cstheme="minorBidi"/>
                <w:smallCaps w:val="0"/>
                <w:noProof/>
                <w:sz w:val="24"/>
                <w:szCs w:val="24"/>
                <w:lang w:eastAsia="en-GB"/>
              </w:rPr>
              <w:tab/>
            </w:r>
            <w:r w:rsidRPr="007E42A1">
              <w:rPr>
                <w:rStyle w:val="Hyperlink"/>
                <w:noProof/>
              </w:rPr>
              <w:t>Quality assessment and choice of critical appraisal tool</w:t>
            </w:r>
            <w:r>
              <w:rPr>
                <w:noProof/>
                <w:webHidden/>
              </w:rPr>
              <w:tab/>
            </w:r>
            <w:r>
              <w:rPr>
                <w:noProof/>
                <w:webHidden/>
              </w:rPr>
              <w:fldChar w:fldCharType="begin"/>
            </w:r>
            <w:r>
              <w:rPr>
                <w:noProof/>
                <w:webHidden/>
              </w:rPr>
              <w:instrText xml:space="preserve"> PAGEREF _Toc81821099 \h </w:instrText>
            </w:r>
            <w:r>
              <w:rPr>
                <w:noProof/>
                <w:webHidden/>
              </w:rPr>
            </w:r>
            <w:r>
              <w:rPr>
                <w:noProof/>
                <w:webHidden/>
              </w:rPr>
              <w:fldChar w:fldCharType="separate"/>
            </w:r>
            <w:r>
              <w:rPr>
                <w:noProof/>
                <w:webHidden/>
              </w:rPr>
              <w:t>49</w:t>
            </w:r>
            <w:r>
              <w:rPr>
                <w:noProof/>
                <w:webHidden/>
              </w:rPr>
              <w:fldChar w:fldCharType="end"/>
            </w:r>
          </w:hyperlink>
        </w:p>
        <w:p w14:paraId="6DF67106" w14:textId="2EEB1AF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00" w:history="1">
            <w:r w:rsidRPr="007E42A1">
              <w:rPr>
                <w:rStyle w:val="Hyperlink"/>
                <w:noProof/>
              </w:rPr>
              <w:t>3.4.2</w:t>
            </w:r>
            <w:r>
              <w:rPr>
                <w:rFonts w:eastAsiaTheme="minorEastAsia" w:cstheme="minorBidi"/>
                <w:smallCaps w:val="0"/>
                <w:noProof/>
                <w:sz w:val="24"/>
                <w:szCs w:val="24"/>
                <w:lang w:eastAsia="en-GB"/>
              </w:rPr>
              <w:tab/>
            </w:r>
            <w:r w:rsidRPr="007E42A1">
              <w:rPr>
                <w:rStyle w:val="Hyperlink"/>
                <w:noProof/>
              </w:rPr>
              <w:t>Data extraction from studies</w:t>
            </w:r>
            <w:r>
              <w:rPr>
                <w:noProof/>
                <w:webHidden/>
              </w:rPr>
              <w:tab/>
            </w:r>
            <w:r>
              <w:rPr>
                <w:noProof/>
                <w:webHidden/>
              </w:rPr>
              <w:fldChar w:fldCharType="begin"/>
            </w:r>
            <w:r>
              <w:rPr>
                <w:noProof/>
                <w:webHidden/>
              </w:rPr>
              <w:instrText xml:space="preserve"> PAGEREF _Toc81821100 \h </w:instrText>
            </w:r>
            <w:r>
              <w:rPr>
                <w:noProof/>
                <w:webHidden/>
              </w:rPr>
            </w:r>
            <w:r>
              <w:rPr>
                <w:noProof/>
                <w:webHidden/>
              </w:rPr>
              <w:fldChar w:fldCharType="separate"/>
            </w:r>
            <w:r>
              <w:rPr>
                <w:noProof/>
                <w:webHidden/>
              </w:rPr>
              <w:t>51</w:t>
            </w:r>
            <w:r>
              <w:rPr>
                <w:noProof/>
                <w:webHidden/>
              </w:rPr>
              <w:fldChar w:fldCharType="end"/>
            </w:r>
          </w:hyperlink>
        </w:p>
        <w:p w14:paraId="225AD9E9" w14:textId="331FBE62"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01" w:history="1">
            <w:r w:rsidRPr="007E42A1">
              <w:rPr>
                <w:rStyle w:val="Hyperlink"/>
                <w:noProof/>
              </w:rPr>
              <w:t>3.4.3</w:t>
            </w:r>
            <w:r>
              <w:rPr>
                <w:rFonts w:eastAsiaTheme="minorEastAsia" w:cstheme="minorBidi"/>
                <w:smallCaps w:val="0"/>
                <w:noProof/>
                <w:sz w:val="24"/>
                <w:szCs w:val="24"/>
                <w:lang w:eastAsia="en-GB"/>
              </w:rPr>
              <w:tab/>
            </w:r>
            <w:r w:rsidRPr="007E42A1">
              <w:rPr>
                <w:rStyle w:val="Hyperlink"/>
                <w:noProof/>
              </w:rPr>
              <w:t>Thematic analysis of findings</w:t>
            </w:r>
            <w:r>
              <w:rPr>
                <w:noProof/>
                <w:webHidden/>
              </w:rPr>
              <w:tab/>
            </w:r>
            <w:r>
              <w:rPr>
                <w:noProof/>
                <w:webHidden/>
              </w:rPr>
              <w:fldChar w:fldCharType="begin"/>
            </w:r>
            <w:r>
              <w:rPr>
                <w:noProof/>
                <w:webHidden/>
              </w:rPr>
              <w:instrText xml:space="preserve"> PAGEREF _Toc81821101 \h </w:instrText>
            </w:r>
            <w:r>
              <w:rPr>
                <w:noProof/>
                <w:webHidden/>
              </w:rPr>
            </w:r>
            <w:r>
              <w:rPr>
                <w:noProof/>
                <w:webHidden/>
              </w:rPr>
              <w:fldChar w:fldCharType="separate"/>
            </w:r>
            <w:r>
              <w:rPr>
                <w:noProof/>
                <w:webHidden/>
              </w:rPr>
              <w:t>63</w:t>
            </w:r>
            <w:r>
              <w:rPr>
                <w:noProof/>
                <w:webHidden/>
              </w:rPr>
              <w:fldChar w:fldCharType="end"/>
            </w:r>
          </w:hyperlink>
        </w:p>
        <w:p w14:paraId="12667452" w14:textId="1571492A"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02" w:history="1">
            <w:r w:rsidRPr="007E42A1">
              <w:rPr>
                <w:rStyle w:val="Hyperlink"/>
                <w:noProof/>
              </w:rPr>
              <w:t>3.5</w:t>
            </w:r>
            <w:r>
              <w:rPr>
                <w:rFonts w:eastAsiaTheme="minorEastAsia" w:cstheme="minorBidi"/>
                <w:b w:val="0"/>
                <w:bCs w:val="0"/>
                <w:smallCaps w:val="0"/>
                <w:noProof/>
                <w:sz w:val="24"/>
                <w:szCs w:val="24"/>
                <w:lang w:eastAsia="en-GB"/>
              </w:rPr>
              <w:tab/>
            </w:r>
            <w:r w:rsidRPr="007E42A1">
              <w:rPr>
                <w:rStyle w:val="Hyperlink"/>
                <w:noProof/>
              </w:rPr>
              <w:t>Discussion</w:t>
            </w:r>
            <w:r>
              <w:rPr>
                <w:noProof/>
                <w:webHidden/>
              </w:rPr>
              <w:tab/>
            </w:r>
            <w:r>
              <w:rPr>
                <w:noProof/>
                <w:webHidden/>
              </w:rPr>
              <w:fldChar w:fldCharType="begin"/>
            </w:r>
            <w:r>
              <w:rPr>
                <w:noProof/>
                <w:webHidden/>
              </w:rPr>
              <w:instrText xml:space="preserve"> PAGEREF _Toc81821102 \h </w:instrText>
            </w:r>
            <w:r>
              <w:rPr>
                <w:noProof/>
                <w:webHidden/>
              </w:rPr>
            </w:r>
            <w:r>
              <w:rPr>
                <w:noProof/>
                <w:webHidden/>
              </w:rPr>
              <w:fldChar w:fldCharType="separate"/>
            </w:r>
            <w:r>
              <w:rPr>
                <w:noProof/>
                <w:webHidden/>
              </w:rPr>
              <w:t>76</w:t>
            </w:r>
            <w:r>
              <w:rPr>
                <w:noProof/>
                <w:webHidden/>
              </w:rPr>
              <w:fldChar w:fldCharType="end"/>
            </w:r>
          </w:hyperlink>
        </w:p>
        <w:p w14:paraId="7F893BDC" w14:textId="4DD05F45"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03" w:history="1">
            <w:r w:rsidRPr="007E42A1">
              <w:rPr>
                <w:rStyle w:val="Hyperlink"/>
                <w:noProof/>
              </w:rPr>
              <w:t>3.6</w:t>
            </w:r>
            <w:r>
              <w:rPr>
                <w:rFonts w:eastAsiaTheme="minorEastAsia" w:cstheme="minorBidi"/>
                <w:b w:val="0"/>
                <w:bCs w:val="0"/>
                <w:smallCaps w:val="0"/>
                <w:noProof/>
                <w:sz w:val="24"/>
                <w:szCs w:val="24"/>
                <w:lang w:eastAsia="en-GB"/>
              </w:rPr>
              <w:tab/>
            </w:r>
            <w:r w:rsidRPr="007E42A1">
              <w:rPr>
                <w:rStyle w:val="Hyperlink"/>
                <w:noProof/>
              </w:rPr>
              <w:t>Strengths and limitations</w:t>
            </w:r>
            <w:r>
              <w:rPr>
                <w:noProof/>
                <w:webHidden/>
              </w:rPr>
              <w:tab/>
            </w:r>
            <w:r>
              <w:rPr>
                <w:noProof/>
                <w:webHidden/>
              </w:rPr>
              <w:fldChar w:fldCharType="begin"/>
            </w:r>
            <w:r>
              <w:rPr>
                <w:noProof/>
                <w:webHidden/>
              </w:rPr>
              <w:instrText xml:space="preserve"> PAGEREF _Toc81821103 \h </w:instrText>
            </w:r>
            <w:r>
              <w:rPr>
                <w:noProof/>
                <w:webHidden/>
              </w:rPr>
            </w:r>
            <w:r>
              <w:rPr>
                <w:noProof/>
                <w:webHidden/>
              </w:rPr>
              <w:fldChar w:fldCharType="separate"/>
            </w:r>
            <w:r>
              <w:rPr>
                <w:noProof/>
                <w:webHidden/>
              </w:rPr>
              <w:t>78</w:t>
            </w:r>
            <w:r>
              <w:rPr>
                <w:noProof/>
                <w:webHidden/>
              </w:rPr>
              <w:fldChar w:fldCharType="end"/>
            </w:r>
          </w:hyperlink>
        </w:p>
        <w:p w14:paraId="4ECA7177" w14:textId="7EFBAFCE"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04" w:history="1">
            <w:r w:rsidRPr="007E42A1">
              <w:rPr>
                <w:rStyle w:val="Hyperlink"/>
                <w:noProof/>
              </w:rPr>
              <w:t>3.7</w:t>
            </w:r>
            <w:r>
              <w:rPr>
                <w:rFonts w:eastAsiaTheme="minorEastAsia" w:cstheme="minorBidi"/>
                <w:b w:val="0"/>
                <w:bCs w:val="0"/>
                <w:smallCaps w:val="0"/>
                <w:noProof/>
                <w:sz w:val="24"/>
                <w:szCs w:val="24"/>
                <w:lang w:eastAsia="en-GB"/>
              </w:rPr>
              <w:tab/>
            </w:r>
            <w:r w:rsidRPr="007E42A1">
              <w:rPr>
                <w:rStyle w:val="Hyperlink"/>
                <w:noProof/>
              </w:rPr>
              <w:t>Conclusions</w:t>
            </w:r>
            <w:r>
              <w:rPr>
                <w:noProof/>
                <w:webHidden/>
              </w:rPr>
              <w:tab/>
            </w:r>
            <w:r>
              <w:rPr>
                <w:noProof/>
                <w:webHidden/>
              </w:rPr>
              <w:fldChar w:fldCharType="begin"/>
            </w:r>
            <w:r>
              <w:rPr>
                <w:noProof/>
                <w:webHidden/>
              </w:rPr>
              <w:instrText xml:space="preserve"> PAGEREF _Toc81821104 \h </w:instrText>
            </w:r>
            <w:r>
              <w:rPr>
                <w:noProof/>
                <w:webHidden/>
              </w:rPr>
            </w:r>
            <w:r>
              <w:rPr>
                <w:noProof/>
                <w:webHidden/>
              </w:rPr>
              <w:fldChar w:fldCharType="separate"/>
            </w:r>
            <w:r>
              <w:rPr>
                <w:noProof/>
                <w:webHidden/>
              </w:rPr>
              <w:t>79</w:t>
            </w:r>
            <w:r>
              <w:rPr>
                <w:noProof/>
                <w:webHidden/>
              </w:rPr>
              <w:fldChar w:fldCharType="end"/>
            </w:r>
          </w:hyperlink>
        </w:p>
        <w:p w14:paraId="476FB686" w14:textId="653A03C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05" w:history="1">
            <w:r w:rsidRPr="007E42A1">
              <w:rPr>
                <w:rStyle w:val="Hyperlink"/>
                <w:noProof/>
              </w:rPr>
              <w:t>3.8</w:t>
            </w:r>
            <w:r>
              <w:rPr>
                <w:rFonts w:eastAsiaTheme="minorEastAsia" w:cstheme="minorBidi"/>
                <w:b w:val="0"/>
                <w:bCs w:val="0"/>
                <w:smallCaps w:val="0"/>
                <w:noProof/>
                <w:sz w:val="24"/>
                <w:szCs w:val="24"/>
                <w:lang w:eastAsia="en-GB"/>
              </w:rPr>
              <w:tab/>
            </w:r>
            <w:r w:rsidRPr="007E42A1">
              <w:rPr>
                <w:rStyle w:val="Hyperlink"/>
                <w:noProof/>
              </w:rPr>
              <w:t>The research question:</w:t>
            </w:r>
            <w:r>
              <w:rPr>
                <w:noProof/>
                <w:webHidden/>
              </w:rPr>
              <w:tab/>
            </w:r>
            <w:r>
              <w:rPr>
                <w:noProof/>
                <w:webHidden/>
              </w:rPr>
              <w:fldChar w:fldCharType="begin"/>
            </w:r>
            <w:r>
              <w:rPr>
                <w:noProof/>
                <w:webHidden/>
              </w:rPr>
              <w:instrText xml:space="preserve"> PAGEREF _Toc81821105 \h </w:instrText>
            </w:r>
            <w:r>
              <w:rPr>
                <w:noProof/>
                <w:webHidden/>
              </w:rPr>
            </w:r>
            <w:r>
              <w:rPr>
                <w:noProof/>
                <w:webHidden/>
              </w:rPr>
              <w:fldChar w:fldCharType="separate"/>
            </w:r>
            <w:r>
              <w:rPr>
                <w:noProof/>
                <w:webHidden/>
              </w:rPr>
              <w:t>79</w:t>
            </w:r>
            <w:r>
              <w:rPr>
                <w:noProof/>
                <w:webHidden/>
              </w:rPr>
              <w:fldChar w:fldCharType="end"/>
            </w:r>
          </w:hyperlink>
        </w:p>
        <w:p w14:paraId="23BA19C8" w14:textId="29A69DCF"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106" w:history="1">
            <w:r w:rsidRPr="007E42A1">
              <w:rPr>
                <w:rStyle w:val="Hyperlink"/>
                <w:noProof/>
              </w:rPr>
              <w:t>Chapter 4</w:t>
            </w:r>
            <w:r>
              <w:rPr>
                <w:rFonts w:eastAsiaTheme="minorEastAsia" w:cstheme="minorBidi"/>
                <w:b w:val="0"/>
                <w:bCs w:val="0"/>
                <w:caps w:val="0"/>
                <w:noProof/>
                <w:sz w:val="24"/>
                <w:szCs w:val="24"/>
                <w:u w:val="none"/>
                <w:lang w:eastAsia="en-GB"/>
              </w:rPr>
              <w:tab/>
            </w:r>
            <w:r w:rsidRPr="007E42A1">
              <w:rPr>
                <w:rStyle w:val="Hyperlink"/>
                <w:noProof/>
              </w:rPr>
              <w:t>Qualitative Methods</w:t>
            </w:r>
            <w:r>
              <w:rPr>
                <w:noProof/>
                <w:webHidden/>
              </w:rPr>
              <w:tab/>
            </w:r>
            <w:r>
              <w:rPr>
                <w:noProof/>
                <w:webHidden/>
              </w:rPr>
              <w:fldChar w:fldCharType="begin"/>
            </w:r>
            <w:r>
              <w:rPr>
                <w:noProof/>
                <w:webHidden/>
              </w:rPr>
              <w:instrText xml:space="preserve"> PAGEREF _Toc81821106 \h </w:instrText>
            </w:r>
            <w:r>
              <w:rPr>
                <w:noProof/>
                <w:webHidden/>
              </w:rPr>
            </w:r>
            <w:r>
              <w:rPr>
                <w:noProof/>
                <w:webHidden/>
              </w:rPr>
              <w:fldChar w:fldCharType="separate"/>
            </w:r>
            <w:r>
              <w:rPr>
                <w:noProof/>
                <w:webHidden/>
              </w:rPr>
              <w:t>80</w:t>
            </w:r>
            <w:r>
              <w:rPr>
                <w:noProof/>
                <w:webHidden/>
              </w:rPr>
              <w:fldChar w:fldCharType="end"/>
            </w:r>
          </w:hyperlink>
        </w:p>
        <w:p w14:paraId="357BE519" w14:textId="54484E85"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07" w:history="1">
            <w:r w:rsidRPr="007E42A1">
              <w:rPr>
                <w:rStyle w:val="Hyperlink"/>
                <w:noProof/>
              </w:rPr>
              <w:t>4.1</w:t>
            </w:r>
            <w:r>
              <w:rPr>
                <w:rFonts w:eastAsiaTheme="minorEastAsia" w:cstheme="minorBidi"/>
                <w:b w:val="0"/>
                <w:bCs w:val="0"/>
                <w:smallCaps w:val="0"/>
                <w:noProof/>
                <w:sz w:val="24"/>
                <w:szCs w:val="24"/>
                <w:lang w:eastAsia="en-GB"/>
              </w:rPr>
              <w:tab/>
            </w:r>
            <w:r w:rsidRPr="007E42A1">
              <w:rPr>
                <w:rStyle w:val="Hyperlink"/>
                <w:noProof/>
              </w:rPr>
              <w:t>Introduction and Overview</w:t>
            </w:r>
            <w:r>
              <w:rPr>
                <w:noProof/>
                <w:webHidden/>
              </w:rPr>
              <w:tab/>
            </w:r>
            <w:r>
              <w:rPr>
                <w:noProof/>
                <w:webHidden/>
              </w:rPr>
              <w:fldChar w:fldCharType="begin"/>
            </w:r>
            <w:r>
              <w:rPr>
                <w:noProof/>
                <w:webHidden/>
              </w:rPr>
              <w:instrText xml:space="preserve"> PAGEREF _Toc81821107 \h </w:instrText>
            </w:r>
            <w:r>
              <w:rPr>
                <w:noProof/>
                <w:webHidden/>
              </w:rPr>
            </w:r>
            <w:r>
              <w:rPr>
                <w:noProof/>
                <w:webHidden/>
              </w:rPr>
              <w:fldChar w:fldCharType="separate"/>
            </w:r>
            <w:r>
              <w:rPr>
                <w:noProof/>
                <w:webHidden/>
              </w:rPr>
              <w:t>80</w:t>
            </w:r>
            <w:r>
              <w:rPr>
                <w:noProof/>
                <w:webHidden/>
              </w:rPr>
              <w:fldChar w:fldCharType="end"/>
            </w:r>
          </w:hyperlink>
        </w:p>
        <w:p w14:paraId="6D10C8F2" w14:textId="482FD231"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08" w:history="1">
            <w:r w:rsidRPr="007E42A1">
              <w:rPr>
                <w:rStyle w:val="Hyperlink"/>
                <w:noProof/>
              </w:rPr>
              <w:t>4.1.1</w:t>
            </w:r>
            <w:r>
              <w:rPr>
                <w:rFonts w:eastAsiaTheme="minorEastAsia" w:cstheme="minorBidi"/>
                <w:smallCaps w:val="0"/>
                <w:noProof/>
                <w:sz w:val="24"/>
                <w:szCs w:val="24"/>
                <w:lang w:eastAsia="en-GB"/>
              </w:rPr>
              <w:tab/>
            </w:r>
            <w:r w:rsidRPr="007E42A1">
              <w:rPr>
                <w:rStyle w:val="Hyperlink"/>
                <w:noProof/>
              </w:rPr>
              <w:t>Design and methodology of this research project</w:t>
            </w:r>
            <w:r>
              <w:rPr>
                <w:noProof/>
                <w:webHidden/>
              </w:rPr>
              <w:tab/>
            </w:r>
            <w:r>
              <w:rPr>
                <w:noProof/>
                <w:webHidden/>
              </w:rPr>
              <w:fldChar w:fldCharType="begin"/>
            </w:r>
            <w:r>
              <w:rPr>
                <w:noProof/>
                <w:webHidden/>
              </w:rPr>
              <w:instrText xml:space="preserve"> PAGEREF _Toc81821108 \h </w:instrText>
            </w:r>
            <w:r>
              <w:rPr>
                <w:noProof/>
                <w:webHidden/>
              </w:rPr>
            </w:r>
            <w:r>
              <w:rPr>
                <w:noProof/>
                <w:webHidden/>
              </w:rPr>
              <w:fldChar w:fldCharType="separate"/>
            </w:r>
            <w:r>
              <w:rPr>
                <w:noProof/>
                <w:webHidden/>
              </w:rPr>
              <w:t>80</w:t>
            </w:r>
            <w:r>
              <w:rPr>
                <w:noProof/>
                <w:webHidden/>
              </w:rPr>
              <w:fldChar w:fldCharType="end"/>
            </w:r>
          </w:hyperlink>
        </w:p>
        <w:p w14:paraId="37F9D617" w14:textId="1962D59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09" w:history="1">
            <w:r w:rsidRPr="007E42A1">
              <w:rPr>
                <w:rStyle w:val="Hyperlink"/>
                <w:noProof/>
              </w:rPr>
              <w:t>4.1.2</w:t>
            </w:r>
            <w:r>
              <w:rPr>
                <w:rFonts w:eastAsiaTheme="minorEastAsia" w:cstheme="minorBidi"/>
                <w:smallCaps w:val="0"/>
                <w:noProof/>
                <w:sz w:val="24"/>
                <w:szCs w:val="24"/>
                <w:lang w:eastAsia="en-GB"/>
              </w:rPr>
              <w:tab/>
            </w:r>
            <w:r w:rsidRPr="007E42A1">
              <w:rPr>
                <w:rStyle w:val="Hyperlink"/>
                <w:noProof/>
              </w:rPr>
              <w:t>Epistemology</w:t>
            </w:r>
            <w:r>
              <w:rPr>
                <w:noProof/>
                <w:webHidden/>
              </w:rPr>
              <w:tab/>
            </w:r>
            <w:r>
              <w:rPr>
                <w:noProof/>
                <w:webHidden/>
              </w:rPr>
              <w:fldChar w:fldCharType="begin"/>
            </w:r>
            <w:r>
              <w:rPr>
                <w:noProof/>
                <w:webHidden/>
              </w:rPr>
              <w:instrText xml:space="preserve"> PAGEREF _Toc81821109 \h </w:instrText>
            </w:r>
            <w:r>
              <w:rPr>
                <w:noProof/>
                <w:webHidden/>
              </w:rPr>
            </w:r>
            <w:r>
              <w:rPr>
                <w:noProof/>
                <w:webHidden/>
              </w:rPr>
              <w:fldChar w:fldCharType="separate"/>
            </w:r>
            <w:r>
              <w:rPr>
                <w:noProof/>
                <w:webHidden/>
              </w:rPr>
              <w:t>81</w:t>
            </w:r>
            <w:r>
              <w:rPr>
                <w:noProof/>
                <w:webHidden/>
              </w:rPr>
              <w:fldChar w:fldCharType="end"/>
            </w:r>
          </w:hyperlink>
        </w:p>
        <w:p w14:paraId="0696F2AC" w14:textId="121E6021"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0" w:history="1">
            <w:r w:rsidRPr="007E42A1">
              <w:rPr>
                <w:rStyle w:val="Hyperlink"/>
                <w:noProof/>
              </w:rPr>
              <w:t>4.1.3</w:t>
            </w:r>
            <w:r>
              <w:rPr>
                <w:rFonts w:eastAsiaTheme="minorEastAsia" w:cstheme="minorBidi"/>
                <w:smallCaps w:val="0"/>
                <w:noProof/>
                <w:sz w:val="24"/>
                <w:szCs w:val="24"/>
                <w:lang w:eastAsia="en-GB"/>
              </w:rPr>
              <w:tab/>
            </w:r>
            <w:r w:rsidRPr="007E42A1">
              <w:rPr>
                <w:rStyle w:val="Hyperlink"/>
                <w:noProof/>
              </w:rPr>
              <w:t>Theoretical Perspective</w:t>
            </w:r>
            <w:r>
              <w:rPr>
                <w:noProof/>
                <w:webHidden/>
              </w:rPr>
              <w:tab/>
            </w:r>
            <w:r>
              <w:rPr>
                <w:noProof/>
                <w:webHidden/>
              </w:rPr>
              <w:fldChar w:fldCharType="begin"/>
            </w:r>
            <w:r>
              <w:rPr>
                <w:noProof/>
                <w:webHidden/>
              </w:rPr>
              <w:instrText xml:space="preserve"> PAGEREF _Toc81821110 \h </w:instrText>
            </w:r>
            <w:r>
              <w:rPr>
                <w:noProof/>
                <w:webHidden/>
              </w:rPr>
            </w:r>
            <w:r>
              <w:rPr>
                <w:noProof/>
                <w:webHidden/>
              </w:rPr>
              <w:fldChar w:fldCharType="separate"/>
            </w:r>
            <w:r>
              <w:rPr>
                <w:noProof/>
                <w:webHidden/>
              </w:rPr>
              <w:t>82</w:t>
            </w:r>
            <w:r>
              <w:rPr>
                <w:noProof/>
                <w:webHidden/>
              </w:rPr>
              <w:fldChar w:fldCharType="end"/>
            </w:r>
          </w:hyperlink>
        </w:p>
        <w:p w14:paraId="67E85A71" w14:textId="1929F115"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1" w:history="1">
            <w:r w:rsidRPr="007E42A1">
              <w:rPr>
                <w:rStyle w:val="Hyperlink"/>
                <w:noProof/>
              </w:rPr>
              <w:t>4.1.4</w:t>
            </w:r>
            <w:r>
              <w:rPr>
                <w:rFonts w:eastAsiaTheme="minorEastAsia" w:cstheme="minorBidi"/>
                <w:smallCaps w:val="0"/>
                <w:noProof/>
                <w:sz w:val="24"/>
                <w:szCs w:val="24"/>
                <w:lang w:eastAsia="en-GB"/>
              </w:rPr>
              <w:tab/>
            </w:r>
            <w:r w:rsidRPr="007E42A1">
              <w:rPr>
                <w:rStyle w:val="Hyperlink"/>
                <w:noProof/>
              </w:rPr>
              <w:t>Methodology: Qualitative, Quantitative and Mixed</w:t>
            </w:r>
            <w:r>
              <w:rPr>
                <w:noProof/>
                <w:webHidden/>
              </w:rPr>
              <w:tab/>
            </w:r>
            <w:r>
              <w:rPr>
                <w:noProof/>
                <w:webHidden/>
              </w:rPr>
              <w:fldChar w:fldCharType="begin"/>
            </w:r>
            <w:r>
              <w:rPr>
                <w:noProof/>
                <w:webHidden/>
              </w:rPr>
              <w:instrText xml:space="preserve"> PAGEREF _Toc81821111 \h </w:instrText>
            </w:r>
            <w:r>
              <w:rPr>
                <w:noProof/>
                <w:webHidden/>
              </w:rPr>
            </w:r>
            <w:r>
              <w:rPr>
                <w:noProof/>
                <w:webHidden/>
              </w:rPr>
              <w:fldChar w:fldCharType="separate"/>
            </w:r>
            <w:r>
              <w:rPr>
                <w:noProof/>
                <w:webHidden/>
              </w:rPr>
              <w:t>83</w:t>
            </w:r>
            <w:r>
              <w:rPr>
                <w:noProof/>
                <w:webHidden/>
              </w:rPr>
              <w:fldChar w:fldCharType="end"/>
            </w:r>
          </w:hyperlink>
        </w:p>
        <w:p w14:paraId="57E29676" w14:textId="5B4ED633"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12" w:history="1">
            <w:r w:rsidRPr="007E42A1">
              <w:rPr>
                <w:rStyle w:val="Hyperlink"/>
                <w:noProof/>
              </w:rPr>
              <w:t>4.2</w:t>
            </w:r>
            <w:r>
              <w:rPr>
                <w:rFonts w:eastAsiaTheme="minorEastAsia" w:cstheme="minorBidi"/>
                <w:b w:val="0"/>
                <w:bCs w:val="0"/>
                <w:smallCaps w:val="0"/>
                <w:noProof/>
                <w:sz w:val="24"/>
                <w:szCs w:val="24"/>
                <w:lang w:eastAsia="en-GB"/>
              </w:rPr>
              <w:tab/>
            </w:r>
            <w:r w:rsidRPr="007E42A1">
              <w:rPr>
                <w:rStyle w:val="Hyperlink"/>
                <w:noProof/>
              </w:rPr>
              <w:t>Methods</w:t>
            </w:r>
            <w:r>
              <w:rPr>
                <w:noProof/>
                <w:webHidden/>
              </w:rPr>
              <w:tab/>
            </w:r>
            <w:r>
              <w:rPr>
                <w:noProof/>
                <w:webHidden/>
              </w:rPr>
              <w:fldChar w:fldCharType="begin"/>
            </w:r>
            <w:r>
              <w:rPr>
                <w:noProof/>
                <w:webHidden/>
              </w:rPr>
              <w:instrText xml:space="preserve"> PAGEREF _Toc81821112 \h </w:instrText>
            </w:r>
            <w:r>
              <w:rPr>
                <w:noProof/>
                <w:webHidden/>
              </w:rPr>
            </w:r>
            <w:r>
              <w:rPr>
                <w:noProof/>
                <w:webHidden/>
              </w:rPr>
              <w:fldChar w:fldCharType="separate"/>
            </w:r>
            <w:r>
              <w:rPr>
                <w:noProof/>
                <w:webHidden/>
              </w:rPr>
              <w:t>87</w:t>
            </w:r>
            <w:r>
              <w:rPr>
                <w:noProof/>
                <w:webHidden/>
              </w:rPr>
              <w:fldChar w:fldCharType="end"/>
            </w:r>
          </w:hyperlink>
        </w:p>
        <w:p w14:paraId="2AB31EE9" w14:textId="33D92DC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3" w:history="1">
            <w:r w:rsidRPr="007E42A1">
              <w:rPr>
                <w:rStyle w:val="Hyperlink"/>
                <w:noProof/>
              </w:rPr>
              <w:t>4.2.1</w:t>
            </w:r>
            <w:r>
              <w:rPr>
                <w:rFonts w:eastAsiaTheme="minorEastAsia" w:cstheme="minorBidi"/>
                <w:smallCaps w:val="0"/>
                <w:noProof/>
                <w:sz w:val="24"/>
                <w:szCs w:val="24"/>
                <w:lang w:eastAsia="en-GB"/>
              </w:rPr>
              <w:tab/>
            </w:r>
            <w:r w:rsidRPr="007E42A1">
              <w:rPr>
                <w:rStyle w:val="Hyperlink"/>
                <w:noProof/>
              </w:rPr>
              <w:t>Sampling Location- Sheffield</w:t>
            </w:r>
            <w:r>
              <w:rPr>
                <w:noProof/>
                <w:webHidden/>
              </w:rPr>
              <w:tab/>
            </w:r>
            <w:r>
              <w:rPr>
                <w:noProof/>
                <w:webHidden/>
              </w:rPr>
              <w:fldChar w:fldCharType="begin"/>
            </w:r>
            <w:r>
              <w:rPr>
                <w:noProof/>
                <w:webHidden/>
              </w:rPr>
              <w:instrText xml:space="preserve"> PAGEREF _Toc81821113 \h </w:instrText>
            </w:r>
            <w:r>
              <w:rPr>
                <w:noProof/>
                <w:webHidden/>
              </w:rPr>
            </w:r>
            <w:r>
              <w:rPr>
                <w:noProof/>
                <w:webHidden/>
              </w:rPr>
              <w:fldChar w:fldCharType="separate"/>
            </w:r>
            <w:r>
              <w:rPr>
                <w:noProof/>
                <w:webHidden/>
              </w:rPr>
              <w:t>87</w:t>
            </w:r>
            <w:r>
              <w:rPr>
                <w:noProof/>
                <w:webHidden/>
              </w:rPr>
              <w:fldChar w:fldCharType="end"/>
            </w:r>
          </w:hyperlink>
        </w:p>
        <w:p w14:paraId="34B595A8" w14:textId="63F6C99A" w:rsidR="00AF47CB" w:rsidRDefault="00AF47CB">
          <w:pPr>
            <w:pStyle w:val="TOC3"/>
            <w:tabs>
              <w:tab w:val="left" w:pos="726"/>
              <w:tab w:val="right" w:leader="dot" w:pos="9010"/>
            </w:tabs>
            <w:rPr>
              <w:rFonts w:eastAsiaTheme="minorEastAsia" w:cstheme="minorBidi"/>
              <w:smallCaps w:val="0"/>
              <w:noProof/>
              <w:sz w:val="24"/>
              <w:szCs w:val="24"/>
              <w:lang w:eastAsia="en-GB"/>
            </w:rPr>
          </w:pPr>
          <w:hyperlink w:anchor="_Toc81821114" w:history="1">
            <w:r w:rsidRPr="007E42A1">
              <w:rPr>
                <w:rStyle w:val="Hyperlink"/>
                <w:noProof/>
              </w:rPr>
              <w:t xml:space="preserve">4.2.2 </w:t>
            </w:r>
            <w:r>
              <w:rPr>
                <w:rFonts w:eastAsiaTheme="minorEastAsia" w:cstheme="minorBidi"/>
                <w:smallCaps w:val="0"/>
                <w:noProof/>
                <w:sz w:val="24"/>
                <w:szCs w:val="24"/>
                <w:lang w:eastAsia="en-GB"/>
              </w:rPr>
              <w:tab/>
            </w:r>
            <w:r w:rsidRPr="007E42A1">
              <w:rPr>
                <w:rStyle w:val="Hyperlink"/>
                <w:noProof/>
              </w:rPr>
              <w:t>Sampling</w:t>
            </w:r>
            <w:r>
              <w:rPr>
                <w:noProof/>
                <w:webHidden/>
              </w:rPr>
              <w:tab/>
            </w:r>
            <w:r>
              <w:rPr>
                <w:noProof/>
                <w:webHidden/>
              </w:rPr>
              <w:fldChar w:fldCharType="begin"/>
            </w:r>
            <w:r>
              <w:rPr>
                <w:noProof/>
                <w:webHidden/>
              </w:rPr>
              <w:instrText xml:space="preserve"> PAGEREF _Toc81821114 \h </w:instrText>
            </w:r>
            <w:r>
              <w:rPr>
                <w:noProof/>
                <w:webHidden/>
              </w:rPr>
            </w:r>
            <w:r>
              <w:rPr>
                <w:noProof/>
                <w:webHidden/>
              </w:rPr>
              <w:fldChar w:fldCharType="separate"/>
            </w:r>
            <w:r>
              <w:rPr>
                <w:noProof/>
                <w:webHidden/>
              </w:rPr>
              <w:t>90</w:t>
            </w:r>
            <w:r>
              <w:rPr>
                <w:noProof/>
                <w:webHidden/>
              </w:rPr>
              <w:fldChar w:fldCharType="end"/>
            </w:r>
          </w:hyperlink>
        </w:p>
        <w:p w14:paraId="353B0CAC" w14:textId="140D50D7"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5" w:history="1">
            <w:r w:rsidRPr="007E42A1">
              <w:rPr>
                <w:rStyle w:val="Hyperlink"/>
                <w:noProof/>
              </w:rPr>
              <w:t>4.2.3</w:t>
            </w:r>
            <w:r>
              <w:rPr>
                <w:rFonts w:eastAsiaTheme="minorEastAsia" w:cstheme="minorBidi"/>
                <w:smallCaps w:val="0"/>
                <w:noProof/>
                <w:sz w:val="24"/>
                <w:szCs w:val="24"/>
                <w:lang w:eastAsia="en-GB"/>
              </w:rPr>
              <w:tab/>
            </w:r>
            <w:r w:rsidRPr="007E42A1">
              <w:rPr>
                <w:rStyle w:val="Hyperlink"/>
                <w:noProof/>
              </w:rPr>
              <w:t>Purposive Sampling</w:t>
            </w:r>
            <w:r>
              <w:rPr>
                <w:noProof/>
                <w:webHidden/>
              </w:rPr>
              <w:tab/>
            </w:r>
            <w:r>
              <w:rPr>
                <w:noProof/>
                <w:webHidden/>
              </w:rPr>
              <w:fldChar w:fldCharType="begin"/>
            </w:r>
            <w:r>
              <w:rPr>
                <w:noProof/>
                <w:webHidden/>
              </w:rPr>
              <w:instrText xml:space="preserve"> PAGEREF _Toc81821115 \h </w:instrText>
            </w:r>
            <w:r>
              <w:rPr>
                <w:noProof/>
                <w:webHidden/>
              </w:rPr>
            </w:r>
            <w:r>
              <w:rPr>
                <w:noProof/>
                <w:webHidden/>
              </w:rPr>
              <w:fldChar w:fldCharType="separate"/>
            </w:r>
            <w:r>
              <w:rPr>
                <w:noProof/>
                <w:webHidden/>
              </w:rPr>
              <w:t>91</w:t>
            </w:r>
            <w:r>
              <w:rPr>
                <w:noProof/>
                <w:webHidden/>
              </w:rPr>
              <w:fldChar w:fldCharType="end"/>
            </w:r>
          </w:hyperlink>
        </w:p>
        <w:p w14:paraId="3561F6A1" w14:textId="472D61F0"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16" w:history="1">
            <w:r w:rsidRPr="007E42A1">
              <w:rPr>
                <w:rStyle w:val="Hyperlink"/>
                <w:noProof/>
              </w:rPr>
              <w:t>4.3</w:t>
            </w:r>
            <w:r>
              <w:rPr>
                <w:rFonts w:eastAsiaTheme="minorEastAsia" w:cstheme="minorBidi"/>
                <w:b w:val="0"/>
                <w:bCs w:val="0"/>
                <w:smallCaps w:val="0"/>
                <w:noProof/>
                <w:sz w:val="24"/>
                <w:szCs w:val="24"/>
                <w:lang w:eastAsia="en-GB"/>
              </w:rPr>
              <w:tab/>
            </w:r>
            <w:r w:rsidRPr="007E42A1">
              <w:rPr>
                <w:rStyle w:val="Hyperlink"/>
                <w:noProof/>
              </w:rPr>
              <w:t>The Research Process</w:t>
            </w:r>
            <w:r>
              <w:rPr>
                <w:noProof/>
                <w:webHidden/>
              </w:rPr>
              <w:tab/>
            </w:r>
            <w:r>
              <w:rPr>
                <w:noProof/>
                <w:webHidden/>
              </w:rPr>
              <w:fldChar w:fldCharType="begin"/>
            </w:r>
            <w:r>
              <w:rPr>
                <w:noProof/>
                <w:webHidden/>
              </w:rPr>
              <w:instrText xml:space="preserve"> PAGEREF _Toc81821116 \h </w:instrText>
            </w:r>
            <w:r>
              <w:rPr>
                <w:noProof/>
                <w:webHidden/>
              </w:rPr>
            </w:r>
            <w:r>
              <w:rPr>
                <w:noProof/>
                <w:webHidden/>
              </w:rPr>
              <w:fldChar w:fldCharType="separate"/>
            </w:r>
            <w:r>
              <w:rPr>
                <w:noProof/>
                <w:webHidden/>
              </w:rPr>
              <w:t>93</w:t>
            </w:r>
            <w:r>
              <w:rPr>
                <w:noProof/>
                <w:webHidden/>
              </w:rPr>
              <w:fldChar w:fldCharType="end"/>
            </w:r>
          </w:hyperlink>
        </w:p>
        <w:p w14:paraId="0A3F57A8" w14:textId="4D5431F2"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7" w:history="1">
            <w:r w:rsidRPr="007E42A1">
              <w:rPr>
                <w:rStyle w:val="Hyperlink"/>
                <w:noProof/>
              </w:rPr>
              <w:t>4.3.1</w:t>
            </w:r>
            <w:r>
              <w:rPr>
                <w:rFonts w:eastAsiaTheme="minorEastAsia" w:cstheme="minorBidi"/>
                <w:smallCaps w:val="0"/>
                <w:noProof/>
                <w:sz w:val="24"/>
                <w:szCs w:val="24"/>
                <w:lang w:eastAsia="en-GB"/>
              </w:rPr>
              <w:tab/>
            </w:r>
            <w:r w:rsidRPr="007E42A1">
              <w:rPr>
                <w:rStyle w:val="Hyperlink"/>
                <w:noProof/>
              </w:rPr>
              <w:t>Patient Public Involvement (PPI)</w:t>
            </w:r>
            <w:r>
              <w:rPr>
                <w:noProof/>
                <w:webHidden/>
              </w:rPr>
              <w:tab/>
            </w:r>
            <w:r>
              <w:rPr>
                <w:noProof/>
                <w:webHidden/>
              </w:rPr>
              <w:fldChar w:fldCharType="begin"/>
            </w:r>
            <w:r>
              <w:rPr>
                <w:noProof/>
                <w:webHidden/>
              </w:rPr>
              <w:instrText xml:space="preserve"> PAGEREF _Toc81821117 \h </w:instrText>
            </w:r>
            <w:r>
              <w:rPr>
                <w:noProof/>
                <w:webHidden/>
              </w:rPr>
            </w:r>
            <w:r>
              <w:rPr>
                <w:noProof/>
                <w:webHidden/>
              </w:rPr>
              <w:fldChar w:fldCharType="separate"/>
            </w:r>
            <w:r>
              <w:rPr>
                <w:noProof/>
                <w:webHidden/>
              </w:rPr>
              <w:t>93</w:t>
            </w:r>
            <w:r>
              <w:rPr>
                <w:noProof/>
                <w:webHidden/>
              </w:rPr>
              <w:fldChar w:fldCharType="end"/>
            </w:r>
          </w:hyperlink>
        </w:p>
        <w:p w14:paraId="3B12815A" w14:textId="372E5160"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8" w:history="1">
            <w:r w:rsidRPr="007E42A1">
              <w:rPr>
                <w:rStyle w:val="Hyperlink"/>
                <w:noProof/>
              </w:rPr>
              <w:t>4.3.2</w:t>
            </w:r>
            <w:r>
              <w:rPr>
                <w:rFonts w:eastAsiaTheme="minorEastAsia" w:cstheme="minorBidi"/>
                <w:smallCaps w:val="0"/>
                <w:noProof/>
                <w:sz w:val="24"/>
                <w:szCs w:val="24"/>
                <w:lang w:eastAsia="en-GB"/>
              </w:rPr>
              <w:tab/>
            </w:r>
            <w:r w:rsidRPr="007E42A1">
              <w:rPr>
                <w:rStyle w:val="Hyperlink"/>
                <w:noProof/>
              </w:rPr>
              <w:t>Pharmacy Research UK Funding</w:t>
            </w:r>
            <w:r>
              <w:rPr>
                <w:noProof/>
                <w:webHidden/>
              </w:rPr>
              <w:tab/>
            </w:r>
            <w:r>
              <w:rPr>
                <w:noProof/>
                <w:webHidden/>
              </w:rPr>
              <w:fldChar w:fldCharType="begin"/>
            </w:r>
            <w:r>
              <w:rPr>
                <w:noProof/>
                <w:webHidden/>
              </w:rPr>
              <w:instrText xml:space="preserve"> PAGEREF _Toc81821118 \h </w:instrText>
            </w:r>
            <w:r>
              <w:rPr>
                <w:noProof/>
                <w:webHidden/>
              </w:rPr>
            </w:r>
            <w:r>
              <w:rPr>
                <w:noProof/>
                <w:webHidden/>
              </w:rPr>
              <w:fldChar w:fldCharType="separate"/>
            </w:r>
            <w:r>
              <w:rPr>
                <w:noProof/>
                <w:webHidden/>
              </w:rPr>
              <w:t>96</w:t>
            </w:r>
            <w:r>
              <w:rPr>
                <w:noProof/>
                <w:webHidden/>
              </w:rPr>
              <w:fldChar w:fldCharType="end"/>
            </w:r>
          </w:hyperlink>
        </w:p>
        <w:p w14:paraId="4FF931CF" w14:textId="3883186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19" w:history="1">
            <w:r w:rsidRPr="007E42A1">
              <w:rPr>
                <w:rStyle w:val="Hyperlink"/>
                <w:noProof/>
              </w:rPr>
              <w:t>4.3.3</w:t>
            </w:r>
            <w:r>
              <w:rPr>
                <w:rFonts w:eastAsiaTheme="minorEastAsia" w:cstheme="minorBidi"/>
                <w:smallCaps w:val="0"/>
                <w:noProof/>
                <w:sz w:val="24"/>
                <w:szCs w:val="24"/>
                <w:lang w:eastAsia="en-GB"/>
              </w:rPr>
              <w:tab/>
            </w:r>
            <w:r w:rsidRPr="007E42A1">
              <w:rPr>
                <w:rStyle w:val="Hyperlink"/>
                <w:noProof/>
              </w:rPr>
              <w:t>NHS ethics and NIHR adoption</w:t>
            </w:r>
            <w:r>
              <w:rPr>
                <w:noProof/>
                <w:webHidden/>
              </w:rPr>
              <w:tab/>
            </w:r>
            <w:r>
              <w:rPr>
                <w:noProof/>
                <w:webHidden/>
              </w:rPr>
              <w:fldChar w:fldCharType="begin"/>
            </w:r>
            <w:r>
              <w:rPr>
                <w:noProof/>
                <w:webHidden/>
              </w:rPr>
              <w:instrText xml:space="preserve"> PAGEREF _Toc81821119 \h </w:instrText>
            </w:r>
            <w:r>
              <w:rPr>
                <w:noProof/>
                <w:webHidden/>
              </w:rPr>
            </w:r>
            <w:r>
              <w:rPr>
                <w:noProof/>
                <w:webHidden/>
              </w:rPr>
              <w:fldChar w:fldCharType="separate"/>
            </w:r>
            <w:r>
              <w:rPr>
                <w:noProof/>
                <w:webHidden/>
              </w:rPr>
              <w:t>96</w:t>
            </w:r>
            <w:r>
              <w:rPr>
                <w:noProof/>
                <w:webHidden/>
              </w:rPr>
              <w:fldChar w:fldCharType="end"/>
            </w:r>
          </w:hyperlink>
        </w:p>
        <w:p w14:paraId="25F8C36B" w14:textId="1B90B13F"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0" w:history="1">
            <w:r w:rsidRPr="007E42A1">
              <w:rPr>
                <w:rStyle w:val="Hyperlink"/>
                <w:noProof/>
              </w:rPr>
              <w:t>4.3.4</w:t>
            </w:r>
            <w:r>
              <w:rPr>
                <w:rFonts w:eastAsiaTheme="minorEastAsia" w:cstheme="minorBidi"/>
                <w:smallCaps w:val="0"/>
                <w:noProof/>
                <w:sz w:val="24"/>
                <w:szCs w:val="24"/>
                <w:lang w:eastAsia="en-GB"/>
              </w:rPr>
              <w:tab/>
            </w:r>
            <w:r w:rsidRPr="007E42A1">
              <w:rPr>
                <w:rStyle w:val="Hyperlink"/>
                <w:noProof/>
              </w:rPr>
              <w:t>Topic guide and consent</w:t>
            </w:r>
            <w:r>
              <w:rPr>
                <w:noProof/>
                <w:webHidden/>
              </w:rPr>
              <w:tab/>
            </w:r>
            <w:r>
              <w:rPr>
                <w:noProof/>
                <w:webHidden/>
              </w:rPr>
              <w:fldChar w:fldCharType="begin"/>
            </w:r>
            <w:r>
              <w:rPr>
                <w:noProof/>
                <w:webHidden/>
              </w:rPr>
              <w:instrText xml:space="preserve"> PAGEREF _Toc81821120 \h </w:instrText>
            </w:r>
            <w:r>
              <w:rPr>
                <w:noProof/>
                <w:webHidden/>
              </w:rPr>
            </w:r>
            <w:r>
              <w:rPr>
                <w:noProof/>
                <w:webHidden/>
              </w:rPr>
              <w:fldChar w:fldCharType="separate"/>
            </w:r>
            <w:r>
              <w:rPr>
                <w:noProof/>
                <w:webHidden/>
              </w:rPr>
              <w:t>97</w:t>
            </w:r>
            <w:r>
              <w:rPr>
                <w:noProof/>
                <w:webHidden/>
              </w:rPr>
              <w:fldChar w:fldCharType="end"/>
            </w:r>
          </w:hyperlink>
        </w:p>
        <w:p w14:paraId="536DA4F4" w14:textId="0E290ACA"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1" w:history="1">
            <w:r w:rsidRPr="007E42A1">
              <w:rPr>
                <w:rStyle w:val="Hyperlink"/>
                <w:noProof/>
              </w:rPr>
              <w:t>4.3.5</w:t>
            </w:r>
            <w:r>
              <w:rPr>
                <w:rFonts w:eastAsiaTheme="minorEastAsia" w:cstheme="minorBidi"/>
                <w:smallCaps w:val="0"/>
                <w:noProof/>
                <w:sz w:val="24"/>
                <w:szCs w:val="24"/>
                <w:lang w:eastAsia="en-GB"/>
              </w:rPr>
              <w:tab/>
            </w:r>
            <w:r w:rsidRPr="007E42A1">
              <w:rPr>
                <w:rStyle w:val="Hyperlink"/>
                <w:noProof/>
              </w:rPr>
              <w:t>Data Collection</w:t>
            </w:r>
            <w:r>
              <w:rPr>
                <w:noProof/>
                <w:webHidden/>
              </w:rPr>
              <w:tab/>
            </w:r>
            <w:r>
              <w:rPr>
                <w:noProof/>
                <w:webHidden/>
              </w:rPr>
              <w:fldChar w:fldCharType="begin"/>
            </w:r>
            <w:r>
              <w:rPr>
                <w:noProof/>
                <w:webHidden/>
              </w:rPr>
              <w:instrText xml:space="preserve"> PAGEREF _Toc81821121 \h </w:instrText>
            </w:r>
            <w:r>
              <w:rPr>
                <w:noProof/>
                <w:webHidden/>
              </w:rPr>
            </w:r>
            <w:r>
              <w:rPr>
                <w:noProof/>
                <w:webHidden/>
              </w:rPr>
              <w:fldChar w:fldCharType="separate"/>
            </w:r>
            <w:r>
              <w:rPr>
                <w:noProof/>
                <w:webHidden/>
              </w:rPr>
              <w:t>97</w:t>
            </w:r>
            <w:r>
              <w:rPr>
                <w:noProof/>
                <w:webHidden/>
              </w:rPr>
              <w:fldChar w:fldCharType="end"/>
            </w:r>
          </w:hyperlink>
        </w:p>
        <w:p w14:paraId="305E109D" w14:textId="36D6B8D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2" w:history="1">
            <w:r w:rsidRPr="007E42A1">
              <w:rPr>
                <w:rStyle w:val="Hyperlink"/>
                <w:noProof/>
              </w:rPr>
              <w:t>4.3.6</w:t>
            </w:r>
            <w:r>
              <w:rPr>
                <w:rFonts w:eastAsiaTheme="minorEastAsia" w:cstheme="minorBidi"/>
                <w:smallCaps w:val="0"/>
                <w:noProof/>
                <w:sz w:val="24"/>
                <w:szCs w:val="24"/>
                <w:lang w:eastAsia="en-GB"/>
              </w:rPr>
              <w:tab/>
            </w:r>
            <w:r w:rsidRPr="007E42A1">
              <w:rPr>
                <w:rStyle w:val="Hyperlink"/>
                <w:noProof/>
              </w:rPr>
              <w:t>Practice and Practitioner Engagement: gaining entry into research sites</w:t>
            </w:r>
            <w:r>
              <w:rPr>
                <w:noProof/>
                <w:webHidden/>
              </w:rPr>
              <w:tab/>
            </w:r>
            <w:r>
              <w:rPr>
                <w:noProof/>
                <w:webHidden/>
              </w:rPr>
              <w:fldChar w:fldCharType="begin"/>
            </w:r>
            <w:r>
              <w:rPr>
                <w:noProof/>
                <w:webHidden/>
              </w:rPr>
              <w:instrText xml:space="preserve"> PAGEREF _Toc81821122 \h </w:instrText>
            </w:r>
            <w:r>
              <w:rPr>
                <w:noProof/>
                <w:webHidden/>
              </w:rPr>
            </w:r>
            <w:r>
              <w:rPr>
                <w:noProof/>
                <w:webHidden/>
              </w:rPr>
              <w:fldChar w:fldCharType="separate"/>
            </w:r>
            <w:r>
              <w:rPr>
                <w:noProof/>
                <w:webHidden/>
              </w:rPr>
              <w:t>99</w:t>
            </w:r>
            <w:r>
              <w:rPr>
                <w:noProof/>
                <w:webHidden/>
              </w:rPr>
              <w:fldChar w:fldCharType="end"/>
            </w:r>
          </w:hyperlink>
        </w:p>
        <w:p w14:paraId="23B02710" w14:textId="0A540ED3"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3" w:history="1">
            <w:r w:rsidRPr="007E42A1">
              <w:rPr>
                <w:rStyle w:val="Hyperlink"/>
                <w:noProof/>
              </w:rPr>
              <w:t>4.3.7</w:t>
            </w:r>
            <w:r>
              <w:rPr>
                <w:rFonts w:eastAsiaTheme="minorEastAsia" w:cstheme="minorBidi"/>
                <w:smallCaps w:val="0"/>
                <w:noProof/>
                <w:sz w:val="24"/>
                <w:szCs w:val="24"/>
                <w:lang w:eastAsia="en-GB"/>
              </w:rPr>
              <w:tab/>
            </w:r>
            <w:r w:rsidRPr="007E42A1">
              <w:rPr>
                <w:rStyle w:val="Hyperlink"/>
                <w:noProof/>
              </w:rPr>
              <w:t>Recruitment Strategy</w:t>
            </w:r>
            <w:r>
              <w:rPr>
                <w:noProof/>
                <w:webHidden/>
              </w:rPr>
              <w:tab/>
            </w:r>
            <w:r>
              <w:rPr>
                <w:noProof/>
                <w:webHidden/>
              </w:rPr>
              <w:fldChar w:fldCharType="begin"/>
            </w:r>
            <w:r>
              <w:rPr>
                <w:noProof/>
                <w:webHidden/>
              </w:rPr>
              <w:instrText xml:space="preserve"> PAGEREF _Toc81821123 \h </w:instrText>
            </w:r>
            <w:r>
              <w:rPr>
                <w:noProof/>
                <w:webHidden/>
              </w:rPr>
            </w:r>
            <w:r>
              <w:rPr>
                <w:noProof/>
                <w:webHidden/>
              </w:rPr>
              <w:fldChar w:fldCharType="separate"/>
            </w:r>
            <w:r>
              <w:rPr>
                <w:noProof/>
                <w:webHidden/>
              </w:rPr>
              <w:t>102</w:t>
            </w:r>
            <w:r>
              <w:rPr>
                <w:noProof/>
                <w:webHidden/>
              </w:rPr>
              <w:fldChar w:fldCharType="end"/>
            </w:r>
          </w:hyperlink>
        </w:p>
        <w:p w14:paraId="37D743FD" w14:textId="2E60E5A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4" w:history="1">
            <w:r w:rsidRPr="007E42A1">
              <w:rPr>
                <w:rStyle w:val="Hyperlink"/>
                <w:noProof/>
              </w:rPr>
              <w:t>4.3.8</w:t>
            </w:r>
            <w:r>
              <w:rPr>
                <w:rFonts w:eastAsiaTheme="minorEastAsia" w:cstheme="minorBidi"/>
                <w:smallCaps w:val="0"/>
                <w:noProof/>
                <w:sz w:val="24"/>
                <w:szCs w:val="24"/>
                <w:lang w:eastAsia="en-GB"/>
              </w:rPr>
              <w:tab/>
            </w:r>
            <w:r w:rsidRPr="007E42A1">
              <w:rPr>
                <w:rStyle w:val="Hyperlink"/>
                <w:noProof/>
              </w:rPr>
              <w:t>Purposive sampling of General Practitioners and Pharmacists</w:t>
            </w:r>
            <w:r>
              <w:rPr>
                <w:noProof/>
                <w:webHidden/>
              </w:rPr>
              <w:tab/>
            </w:r>
            <w:r>
              <w:rPr>
                <w:noProof/>
                <w:webHidden/>
              </w:rPr>
              <w:fldChar w:fldCharType="begin"/>
            </w:r>
            <w:r>
              <w:rPr>
                <w:noProof/>
                <w:webHidden/>
              </w:rPr>
              <w:instrText xml:space="preserve"> PAGEREF _Toc81821124 \h </w:instrText>
            </w:r>
            <w:r>
              <w:rPr>
                <w:noProof/>
                <w:webHidden/>
              </w:rPr>
            </w:r>
            <w:r>
              <w:rPr>
                <w:noProof/>
                <w:webHidden/>
              </w:rPr>
              <w:fldChar w:fldCharType="separate"/>
            </w:r>
            <w:r>
              <w:rPr>
                <w:noProof/>
                <w:webHidden/>
              </w:rPr>
              <w:t>102</w:t>
            </w:r>
            <w:r>
              <w:rPr>
                <w:noProof/>
                <w:webHidden/>
              </w:rPr>
              <w:fldChar w:fldCharType="end"/>
            </w:r>
          </w:hyperlink>
        </w:p>
        <w:p w14:paraId="58581D12" w14:textId="20FBC6AA"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25" w:history="1">
            <w:r w:rsidRPr="007E42A1">
              <w:rPr>
                <w:rStyle w:val="Hyperlink"/>
                <w:noProof/>
              </w:rPr>
              <w:t>4.3.9</w:t>
            </w:r>
            <w:r>
              <w:rPr>
                <w:rFonts w:eastAsiaTheme="minorEastAsia" w:cstheme="minorBidi"/>
                <w:smallCaps w:val="0"/>
                <w:noProof/>
                <w:sz w:val="24"/>
                <w:szCs w:val="24"/>
                <w:lang w:eastAsia="en-GB"/>
              </w:rPr>
              <w:tab/>
            </w:r>
            <w:r w:rsidRPr="007E42A1">
              <w:rPr>
                <w:rStyle w:val="Hyperlink"/>
                <w:noProof/>
              </w:rPr>
              <w:t>Purposive sampling of patients</w:t>
            </w:r>
            <w:r>
              <w:rPr>
                <w:noProof/>
                <w:webHidden/>
              </w:rPr>
              <w:tab/>
            </w:r>
            <w:r>
              <w:rPr>
                <w:noProof/>
                <w:webHidden/>
              </w:rPr>
              <w:fldChar w:fldCharType="begin"/>
            </w:r>
            <w:r>
              <w:rPr>
                <w:noProof/>
                <w:webHidden/>
              </w:rPr>
              <w:instrText xml:space="preserve"> PAGEREF _Toc81821125 \h </w:instrText>
            </w:r>
            <w:r>
              <w:rPr>
                <w:noProof/>
                <w:webHidden/>
              </w:rPr>
            </w:r>
            <w:r>
              <w:rPr>
                <w:noProof/>
                <w:webHidden/>
              </w:rPr>
              <w:fldChar w:fldCharType="separate"/>
            </w:r>
            <w:r>
              <w:rPr>
                <w:noProof/>
                <w:webHidden/>
              </w:rPr>
              <w:t>106</w:t>
            </w:r>
            <w:r>
              <w:rPr>
                <w:noProof/>
                <w:webHidden/>
              </w:rPr>
              <w:fldChar w:fldCharType="end"/>
            </w:r>
          </w:hyperlink>
        </w:p>
        <w:p w14:paraId="4760256A" w14:textId="4509CBD7" w:rsidR="00AF47CB" w:rsidRDefault="00AF47CB">
          <w:pPr>
            <w:pStyle w:val="TOC3"/>
            <w:tabs>
              <w:tab w:val="left" w:pos="797"/>
              <w:tab w:val="right" w:leader="dot" w:pos="9010"/>
            </w:tabs>
            <w:rPr>
              <w:rFonts w:eastAsiaTheme="minorEastAsia" w:cstheme="minorBidi"/>
              <w:smallCaps w:val="0"/>
              <w:noProof/>
              <w:sz w:val="24"/>
              <w:szCs w:val="24"/>
              <w:lang w:eastAsia="en-GB"/>
            </w:rPr>
          </w:pPr>
          <w:hyperlink w:anchor="_Toc81821126" w:history="1">
            <w:r w:rsidRPr="007E42A1">
              <w:rPr>
                <w:rStyle w:val="Hyperlink"/>
                <w:noProof/>
              </w:rPr>
              <w:t>4.3.10</w:t>
            </w:r>
            <w:r>
              <w:rPr>
                <w:rFonts w:eastAsiaTheme="minorEastAsia" w:cstheme="minorBidi"/>
                <w:smallCaps w:val="0"/>
                <w:noProof/>
                <w:sz w:val="24"/>
                <w:szCs w:val="24"/>
                <w:lang w:eastAsia="en-GB"/>
              </w:rPr>
              <w:tab/>
            </w:r>
            <w:r w:rsidRPr="007E42A1">
              <w:rPr>
                <w:rStyle w:val="Hyperlink"/>
                <w:noProof/>
              </w:rPr>
              <w:t>Reflection on patient sampling and recruitment</w:t>
            </w:r>
            <w:r>
              <w:rPr>
                <w:noProof/>
                <w:webHidden/>
              </w:rPr>
              <w:tab/>
            </w:r>
            <w:r>
              <w:rPr>
                <w:noProof/>
                <w:webHidden/>
              </w:rPr>
              <w:fldChar w:fldCharType="begin"/>
            </w:r>
            <w:r>
              <w:rPr>
                <w:noProof/>
                <w:webHidden/>
              </w:rPr>
              <w:instrText xml:space="preserve"> PAGEREF _Toc81821126 \h </w:instrText>
            </w:r>
            <w:r>
              <w:rPr>
                <w:noProof/>
                <w:webHidden/>
              </w:rPr>
            </w:r>
            <w:r>
              <w:rPr>
                <w:noProof/>
                <w:webHidden/>
              </w:rPr>
              <w:fldChar w:fldCharType="separate"/>
            </w:r>
            <w:r>
              <w:rPr>
                <w:noProof/>
                <w:webHidden/>
              </w:rPr>
              <w:t>108</w:t>
            </w:r>
            <w:r>
              <w:rPr>
                <w:noProof/>
                <w:webHidden/>
              </w:rPr>
              <w:fldChar w:fldCharType="end"/>
            </w:r>
          </w:hyperlink>
        </w:p>
        <w:p w14:paraId="4E88203C" w14:textId="67AB9F92" w:rsidR="00AF47CB" w:rsidRDefault="00AF47CB">
          <w:pPr>
            <w:pStyle w:val="TOC3"/>
            <w:tabs>
              <w:tab w:val="left" w:pos="797"/>
              <w:tab w:val="right" w:leader="dot" w:pos="9010"/>
            </w:tabs>
            <w:rPr>
              <w:rFonts w:eastAsiaTheme="minorEastAsia" w:cstheme="minorBidi"/>
              <w:smallCaps w:val="0"/>
              <w:noProof/>
              <w:sz w:val="24"/>
              <w:szCs w:val="24"/>
              <w:lang w:eastAsia="en-GB"/>
            </w:rPr>
          </w:pPr>
          <w:hyperlink w:anchor="_Toc81821127" w:history="1">
            <w:r w:rsidRPr="007E42A1">
              <w:rPr>
                <w:rStyle w:val="Hyperlink"/>
                <w:noProof/>
              </w:rPr>
              <w:t>4.3.11</w:t>
            </w:r>
            <w:r>
              <w:rPr>
                <w:rFonts w:eastAsiaTheme="minorEastAsia" w:cstheme="minorBidi"/>
                <w:smallCaps w:val="0"/>
                <w:noProof/>
                <w:sz w:val="24"/>
                <w:szCs w:val="24"/>
                <w:lang w:eastAsia="en-GB"/>
              </w:rPr>
              <w:tab/>
            </w:r>
            <w:r w:rsidRPr="007E42A1">
              <w:rPr>
                <w:rStyle w:val="Hyperlink"/>
                <w:noProof/>
              </w:rPr>
              <w:t>Revised patient sampling following reflection</w:t>
            </w:r>
            <w:r>
              <w:rPr>
                <w:noProof/>
                <w:webHidden/>
              </w:rPr>
              <w:tab/>
            </w:r>
            <w:r>
              <w:rPr>
                <w:noProof/>
                <w:webHidden/>
              </w:rPr>
              <w:fldChar w:fldCharType="begin"/>
            </w:r>
            <w:r>
              <w:rPr>
                <w:noProof/>
                <w:webHidden/>
              </w:rPr>
              <w:instrText xml:space="preserve"> PAGEREF _Toc81821127 \h </w:instrText>
            </w:r>
            <w:r>
              <w:rPr>
                <w:noProof/>
                <w:webHidden/>
              </w:rPr>
            </w:r>
            <w:r>
              <w:rPr>
                <w:noProof/>
                <w:webHidden/>
              </w:rPr>
              <w:fldChar w:fldCharType="separate"/>
            </w:r>
            <w:r>
              <w:rPr>
                <w:noProof/>
                <w:webHidden/>
              </w:rPr>
              <w:t>109</w:t>
            </w:r>
            <w:r>
              <w:rPr>
                <w:noProof/>
                <w:webHidden/>
              </w:rPr>
              <w:fldChar w:fldCharType="end"/>
            </w:r>
          </w:hyperlink>
        </w:p>
        <w:p w14:paraId="574977A3" w14:textId="7C212DB2" w:rsidR="00AF47CB" w:rsidRDefault="00AF47CB">
          <w:pPr>
            <w:pStyle w:val="TOC3"/>
            <w:tabs>
              <w:tab w:val="left" w:pos="797"/>
              <w:tab w:val="right" w:leader="dot" w:pos="9010"/>
            </w:tabs>
            <w:rPr>
              <w:rFonts w:eastAsiaTheme="minorEastAsia" w:cstheme="minorBidi"/>
              <w:smallCaps w:val="0"/>
              <w:noProof/>
              <w:sz w:val="24"/>
              <w:szCs w:val="24"/>
              <w:lang w:eastAsia="en-GB"/>
            </w:rPr>
          </w:pPr>
          <w:hyperlink w:anchor="_Toc81821128" w:history="1">
            <w:r w:rsidRPr="007E42A1">
              <w:rPr>
                <w:rStyle w:val="Hyperlink"/>
                <w:noProof/>
              </w:rPr>
              <w:t>4.3.12</w:t>
            </w:r>
            <w:r>
              <w:rPr>
                <w:rFonts w:eastAsiaTheme="minorEastAsia" w:cstheme="minorBidi"/>
                <w:smallCaps w:val="0"/>
                <w:noProof/>
                <w:sz w:val="24"/>
                <w:szCs w:val="24"/>
                <w:lang w:eastAsia="en-GB"/>
              </w:rPr>
              <w:tab/>
            </w:r>
            <w:r w:rsidRPr="007E42A1">
              <w:rPr>
                <w:rStyle w:val="Hyperlink"/>
                <w:noProof/>
              </w:rPr>
              <w:t>The Research Interview</w:t>
            </w:r>
            <w:r>
              <w:rPr>
                <w:noProof/>
                <w:webHidden/>
              </w:rPr>
              <w:tab/>
            </w:r>
            <w:r>
              <w:rPr>
                <w:noProof/>
                <w:webHidden/>
              </w:rPr>
              <w:fldChar w:fldCharType="begin"/>
            </w:r>
            <w:r>
              <w:rPr>
                <w:noProof/>
                <w:webHidden/>
              </w:rPr>
              <w:instrText xml:space="preserve"> PAGEREF _Toc81821128 \h </w:instrText>
            </w:r>
            <w:r>
              <w:rPr>
                <w:noProof/>
                <w:webHidden/>
              </w:rPr>
            </w:r>
            <w:r>
              <w:rPr>
                <w:noProof/>
                <w:webHidden/>
              </w:rPr>
              <w:fldChar w:fldCharType="separate"/>
            </w:r>
            <w:r>
              <w:rPr>
                <w:noProof/>
                <w:webHidden/>
              </w:rPr>
              <w:t>114</w:t>
            </w:r>
            <w:r>
              <w:rPr>
                <w:noProof/>
                <w:webHidden/>
              </w:rPr>
              <w:fldChar w:fldCharType="end"/>
            </w:r>
          </w:hyperlink>
        </w:p>
        <w:p w14:paraId="387F79E3" w14:textId="376552C2" w:rsidR="00AF47CB" w:rsidRDefault="00AF47CB">
          <w:pPr>
            <w:pStyle w:val="TOC3"/>
            <w:tabs>
              <w:tab w:val="left" w:pos="797"/>
              <w:tab w:val="right" w:leader="dot" w:pos="9010"/>
            </w:tabs>
            <w:rPr>
              <w:rFonts w:eastAsiaTheme="minorEastAsia" w:cstheme="minorBidi"/>
              <w:smallCaps w:val="0"/>
              <w:noProof/>
              <w:sz w:val="24"/>
              <w:szCs w:val="24"/>
              <w:lang w:eastAsia="en-GB"/>
            </w:rPr>
          </w:pPr>
          <w:hyperlink w:anchor="_Toc81821129" w:history="1">
            <w:r w:rsidRPr="007E42A1">
              <w:rPr>
                <w:rStyle w:val="Hyperlink"/>
                <w:noProof/>
              </w:rPr>
              <w:t>4.3.13</w:t>
            </w:r>
            <w:r>
              <w:rPr>
                <w:rFonts w:eastAsiaTheme="minorEastAsia" w:cstheme="minorBidi"/>
                <w:smallCaps w:val="0"/>
                <w:noProof/>
                <w:sz w:val="24"/>
                <w:szCs w:val="24"/>
                <w:lang w:eastAsia="en-GB"/>
              </w:rPr>
              <w:tab/>
            </w:r>
            <w:r w:rsidRPr="007E42A1">
              <w:rPr>
                <w:rStyle w:val="Hyperlink"/>
                <w:noProof/>
              </w:rPr>
              <w:t>Consideration of Ethical Issues</w:t>
            </w:r>
            <w:r>
              <w:rPr>
                <w:noProof/>
                <w:webHidden/>
              </w:rPr>
              <w:tab/>
            </w:r>
            <w:r>
              <w:rPr>
                <w:noProof/>
                <w:webHidden/>
              </w:rPr>
              <w:fldChar w:fldCharType="begin"/>
            </w:r>
            <w:r>
              <w:rPr>
                <w:noProof/>
                <w:webHidden/>
              </w:rPr>
              <w:instrText xml:space="preserve"> PAGEREF _Toc81821129 \h </w:instrText>
            </w:r>
            <w:r>
              <w:rPr>
                <w:noProof/>
                <w:webHidden/>
              </w:rPr>
            </w:r>
            <w:r>
              <w:rPr>
                <w:noProof/>
                <w:webHidden/>
              </w:rPr>
              <w:fldChar w:fldCharType="separate"/>
            </w:r>
            <w:r>
              <w:rPr>
                <w:noProof/>
                <w:webHidden/>
              </w:rPr>
              <w:t>115</w:t>
            </w:r>
            <w:r>
              <w:rPr>
                <w:noProof/>
                <w:webHidden/>
              </w:rPr>
              <w:fldChar w:fldCharType="end"/>
            </w:r>
          </w:hyperlink>
        </w:p>
        <w:p w14:paraId="0D73D2DC" w14:textId="461F9BF1"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30" w:history="1">
            <w:r w:rsidRPr="007E42A1">
              <w:rPr>
                <w:rStyle w:val="Hyperlink"/>
                <w:noProof/>
              </w:rPr>
              <w:t>4.4</w:t>
            </w:r>
            <w:r>
              <w:rPr>
                <w:rFonts w:eastAsiaTheme="minorEastAsia" w:cstheme="minorBidi"/>
                <w:b w:val="0"/>
                <w:bCs w:val="0"/>
                <w:smallCaps w:val="0"/>
                <w:noProof/>
                <w:sz w:val="24"/>
                <w:szCs w:val="24"/>
                <w:lang w:eastAsia="en-GB"/>
              </w:rPr>
              <w:tab/>
            </w:r>
            <w:r w:rsidRPr="007E42A1">
              <w:rPr>
                <w:rStyle w:val="Hyperlink"/>
                <w:noProof/>
              </w:rPr>
              <w:t>Quality and Rigour</w:t>
            </w:r>
            <w:r>
              <w:rPr>
                <w:noProof/>
                <w:webHidden/>
              </w:rPr>
              <w:tab/>
            </w:r>
            <w:r>
              <w:rPr>
                <w:noProof/>
                <w:webHidden/>
              </w:rPr>
              <w:fldChar w:fldCharType="begin"/>
            </w:r>
            <w:r>
              <w:rPr>
                <w:noProof/>
                <w:webHidden/>
              </w:rPr>
              <w:instrText xml:space="preserve"> PAGEREF _Toc81821130 \h </w:instrText>
            </w:r>
            <w:r>
              <w:rPr>
                <w:noProof/>
                <w:webHidden/>
              </w:rPr>
            </w:r>
            <w:r>
              <w:rPr>
                <w:noProof/>
                <w:webHidden/>
              </w:rPr>
              <w:fldChar w:fldCharType="separate"/>
            </w:r>
            <w:r>
              <w:rPr>
                <w:noProof/>
                <w:webHidden/>
              </w:rPr>
              <w:t>117</w:t>
            </w:r>
            <w:r>
              <w:rPr>
                <w:noProof/>
                <w:webHidden/>
              </w:rPr>
              <w:fldChar w:fldCharType="end"/>
            </w:r>
          </w:hyperlink>
        </w:p>
        <w:p w14:paraId="2F6CE9C9" w14:textId="0A4D4AE3"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1" w:history="1">
            <w:r w:rsidRPr="007E42A1">
              <w:rPr>
                <w:rStyle w:val="Hyperlink"/>
                <w:noProof/>
              </w:rPr>
              <w:t>4.4.1</w:t>
            </w:r>
            <w:r>
              <w:rPr>
                <w:rFonts w:eastAsiaTheme="minorEastAsia" w:cstheme="minorBidi"/>
                <w:smallCaps w:val="0"/>
                <w:noProof/>
                <w:sz w:val="24"/>
                <w:szCs w:val="24"/>
                <w:lang w:eastAsia="en-GB"/>
              </w:rPr>
              <w:tab/>
            </w:r>
            <w:r w:rsidRPr="007E42A1">
              <w:rPr>
                <w:rStyle w:val="Hyperlink"/>
                <w:noProof/>
              </w:rPr>
              <w:t xml:space="preserve"> Objectivity and Bias</w:t>
            </w:r>
            <w:r>
              <w:rPr>
                <w:noProof/>
                <w:webHidden/>
              </w:rPr>
              <w:tab/>
            </w:r>
            <w:r>
              <w:rPr>
                <w:noProof/>
                <w:webHidden/>
              </w:rPr>
              <w:fldChar w:fldCharType="begin"/>
            </w:r>
            <w:r>
              <w:rPr>
                <w:noProof/>
                <w:webHidden/>
              </w:rPr>
              <w:instrText xml:space="preserve"> PAGEREF _Toc81821131 \h </w:instrText>
            </w:r>
            <w:r>
              <w:rPr>
                <w:noProof/>
                <w:webHidden/>
              </w:rPr>
            </w:r>
            <w:r>
              <w:rPr>
                <w:noProof/>
                <w:webHidden/>
              </w:rPr>
              <w:fldChar w:fldCharType="separate"/>
            </w:r>
            <w:r>
              <w:rPr>
                <w:noProof/>
                <w:webHidden/>
              </w:rPr>
              <w:t>119</w:t>
            </w:r>
            <w:r>
              <w:rPr>
                <w:noProof/>
                <w:webHidden/>
              </w:rPr>
              <w:fldChar w:fldCharType="end"/>
            </w:r>
          </w:hyperlink>
        </w:p>
        <w:p w14:paraId="00518FC7" w14:textId="54F0DEC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2" w:history="1">
            <w:r w:rsidRPr="007E42A1">
              <w:rPr>
                <w:rStyle w:val="Hyperlink"/>
                <w:noProof/>
              </w:rPr>
              <w:t>4.4.2</w:t>
            </w:r>
            <w:r>
              <w:rPr>
                <w:rFonts w:eastAsiaTheme="minorEastAsia" w:cstheme="minorBidi"/>
                <w:smallCaps w:val="0"/>
                <w:noProof/>
                <w:sz w:val="24"/>
                <w:szCs w:val="24"/>
                <w:lang w:eastAsia="en-GB"/>
              </w:rPr>
              <w:tab/>
            </w:r>
            <w:r w:rsidRPr="007E42A1">
              <w:rPr>
                <w:rStyle w:val="Hyperlink"/>
                <w:noProof/>
              </w:rPr>
              <w:t>Personal Reflexivity</w:t>
            </w:r>
            <w:r>
              <w:rPr>
                <w:noProof/>
                <w:webHidden/>
              </w:rPr>
              <w:tab/>
            </w:r>
            <w:r>
              <w:rPr>
                <w:noProof/>
                <w:webHidden/>
              </w:rPr>
              <w:fldChar w:fldCharType="begin"/>
            </w:r>
            <w:r>
              <w:rPr>
                <w:noProof/>
                <w:webHidden/>
              </w:rPr>
              <w:instrText xml:space="preserve"> PAGEREF _Toc81821132 \h </w:instrText>
            </w:r>
            <w:r>
              <w:rPr>
                <w:noProof/>
                <w:webHidden/>
              </w:rPr>
            </w:r>
            <w:r>
              <w:rPr>
                <w:noProof/>
                <w:webHidden/>
              </w:rPr>
              <w:fldChar w:fldCharType="separate"/>
            </w:r>
            <w:r>
              <w:rPr>
                <w:noProof/>
                <w:webHidden/>
              </w:rPr>
              <w:t>121</w:t>
            </w:r>
            <w:r>
              <w:rPr>
                <w:noProof/>
                <w:webHidden/>
              </w:rPr>
              <w:fldChar w:fldCharType="end"/>
            </w:r>
          </w:hyperlink>
        </w:p>
        <w:p w14:paraId="54056AE8" w14:textId="127C82B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3" w:history="1">
            <w:r w:rsidRPr="007E42A1">
              <w:rPr>
                <w:rStyle w:val="Hyperlink"/>
                <w:noProof/>
              </w:rPr>
              <w:t>4.4.3</w:t>
            </w:r>
            <w:r>
              <w:rPr>
                <w:rFonts w:eastAsiaTheme="minorEastAsia" w:cstheme="minorBidi"/>
                <w:smallCaps w:val="0"/>
                <w:noProof/>
                <w:sz w:val="24"/>
                <w:szCs w:val="24"/>
                <w:lang w:eastAsia="en-GB"/>
              </w:rPr>
              <w:tab/>
            </w:r>
            <w:r w:rsidRPr="007E42A1">
              <w:rPr>
                <w:rStyle w:val="Hyperlink"/>
                <w:noProof/>
              </w:rPr>
              <w:t>Operational Reflexivity</w:t>
            </w:r>
            <w:r>
              <w:rPr>
                <w:noProof/>
                <w:webHidden/>
              </w:rPr>
              <w:tab/>
            </w:r>
            <w:r>
              <w:rPr>
                <w:noProof/>
                <w:webHidden/>
              </w:rPr>
              <w:fldChar w:fldCharType="begin"/>
            </w:r>
            <w:r>
              <w:rPr>
                <w:noProof/>
                <w:webHidden/>
              </w:rPr>
              <w:instrText xml:space="preserve"> PAGEREF _Toc81821133 \h </w:instrText>
            </w:r>
            <w:r>
              <w:rPr>
                <w:noProof/>
                <w:webHidden/>
              </w:rPr>
            </w:r>
            <w:r>
              <w:rPr>
                <w:noProof/>
                <w:webHidden/>
              </w:rPr>
              <w:fldChar w:fldCharType="separate"/>
            </w:r>
            <w:r>
              <w:rPr>
                <w:noProof/>
                <w:webHidden/>
              </w:rPr>
              <w:t>122</w:t>
            </w:r>
            <w:r>
              <w:rPr>
                <w:noProof/>
                <w:webHidden/>
              </w:rPr>
              <w:fldChar w:fldCharType="end"/>
            </w:r>
          </w:hyperlink>
        </w:p>
        <w:p w14:paraId="6EE3272A" w14:textId="5F0E09D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4" w:history="1">
            <w:r w:rsidRPr="007E42A1">
              <w:rPr>
                <w:rStyle w:val="Hyperlink"/>
                <w:noProof/>
              </w:rPr>
              <w:t>4.4.4</w:t>
            </w:r>
            <w:r>
              <w:rPr>
                <w:rFonts w:eastAsiaTheme="minorEastAsia" w:cstheme="minorBidi"/>
                <w:smallCaps w:val="0"/>
                <w:noProof/>
                <w:sz w:val="24"/>
                <w:szCs w:val="24"/>
                <w:lang w:eastAsia="en-GB"/>
              </w:rPr>
              <w:tab/>
            </w:r>
            <w:r w:rsidRPr="007E42A1">
              <w:rPr>
                <w:rStyle w:val="Hyperlink"/>
                <w:noProof/>
              </w:rPr>
              <w:t>Transferability</w:t>
            </w:r>
            <w:r>
              <w:rPr>
                <w:noProof/>
                <w:webHidden/>
              </w:rPr>
              <w:tab/>
            </w:r>
            <w:r>
              <w:rPr>
                <w:noProof/>
                <w:webHidden/>
              </w:rPr>
              <w:fldChar w:fldCharType="begin"/>
            </w:r>
            <w:r>
              <w:rPr>
                <w:noProof/>
                <w:webHidden/>
              </w:rPr>
              <w:instrText xml:space="preserve"> PAGEREF _Toc81821134 \h </w:instrText>
            </w:r>
            <w:r>
              <w:rPr>
                <w:noProof/>
                <w:webHidden/>
              </w:rPr>
            </w:r>
            <w:r>
              <w:rPr>
                <w:noProof/>
                <w:webHidden/>
              </w:rPr>
              <w:fldChar w:fldCharType="separate"/>
            </w:r>
            <w:r>
              <w:rPr>
                <w:noProof/>
                <w:webHidden/>
              </w:rPr>
              <w:t>124</w:t>
            </w:r>
            <w:r>
              <w:rPr>
                <w:noProof/>
                <w:webHidden/>
              </w:rPr>
              <w:fldChar w:fldCharType="end"/>
            </w:r>
          </w:hyperlink>
        </w:p>
        <w:p w14:paraId="1B62592A" w14:textId="5EE4131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35" w:history="1">
            <w:r w:rsidRPr="007E42A1">
              <w:rPr>
                <w:rStyle w:val="Hyperlink"/>
                <w:noProof/>
              </w:rPr>
              <w:t>4.5</w:t>
            </w:r>
            <w:r>
              <w:rPr>
                <w:rFonts w:eastAsiaTheme="minorEastAsia" w:cstheme="minorBidi"/>
                <w:b w:val="0"/>
                <w:bCs w:val="0"/>
                <w:smallCaps w:val="0"/>
                <w:noProof/>
                <w:sz w:val="24"/>
                <w:szCs w:val="24"/>
                <w:lang w:eastAsia="en-GB"/>
              </w:rPr>
              <w:tab/>
            </w:r>
            <w:r w:rsidRPr="007E42A1">
              <w:rPr>
                <w:rStyle w:val="Hyperlink"/>
                <w:noProof/>
              </w:rPr>
              <w:t>Analysis</w:t>
            </w:r>
            <w:r>
              <w:rPr>
                <w:noProof/>
                <w:webHidden/>
              </w:rPr>
              <w:tab/>
            </w:r>
            <w:r>
              <w:rPr>
                <w:noProof/>
                <w:webHidden/>
              </w:rPr>
              <w:fldChar w:fldCharType="begin"/>
            </w:r>
            <w:r>
              <w:rPr>
                <w:noProof/>
                <w:webHidden/>
              </w:rPr>
              <w:instrText xml:space="preserve"> PAGEREF _Toc81821135 \h </w:instrText>
            </w:r>
            <w:r>
              <w:rPr>
                <w:noProof/>
                <w:webHidden/>
              </w:rPr>
            </w:r>
            <w:r>
              <w:rPr>
                <w:noProof/>
                <w:webHidden/>
              </w:rPr>
              <w:fldChar w:fldCharType="separate"/>
            </w:r>
            <w:r>
              <w:rPr>
                <w:noProof/>
                <w:webHidden/>
              </w:rPr>
              <w:t>124</w:t>
            </w:r>
            <w:r>
              <w:rPr>
                <w:noProof/>
                <w:webHidden/>
              </w:rPr>
              <w:fldChar w:fldCharType="end"/>
            </w:r>
          </w:hyperlink>
        </w:p>
        <w:p w14:paraId="2703711B" w14:textId="358FA7D8"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6" w:history="1">
            <w:r w:rsidRPr="007E42A1">
              <w:rPr>
                <w:rStyle w:val="Hyperlink"/>
                <w:noProof/>
              </w:rPr>
              <w:t>4.5.1</w:t>
            </w:r>
            <w:r>
              <w:rPr>
                <w:rFonts w:eastAsiaTheme="minorEastAsia" w:cstheme="minorBidi"/>
                <w:smallCaps w:val="0"/>
                <w:noProof/>
                <w:sz w:val="24"/>
                <w:szCs w:val="24"/>
                <w:lang w:eastAsia="en-GB"/>
              </w:rPr>
              <w:tab/>
            </w:r>
            <w:r w:rsidRPr="007E42A1">
              <w:rPr>
                <w:rStyle w:val="Hyperlink"/>
                <w:noProof/>
              </w:rPr>
              <w:t>Thematic Analysis</w:t>
            </w:r>
            <w:r>
              <w:rPr>
                <w:noProof/>
                <w:webHidden/>
              </w:rPr>
              <w:tab/>
            </w:r>
            <w:r>
              <w:rPr>
                <w:noProof/>
                <w:webHidden/>
              </w:rPr>
              <w:fldChar w:fldCharType="begin"/>
            </w:r>
            <w:r>
              <w:rPr>
                <w:noProof/>
                <w:webHidden/>
              </w:rPr>
              <w:instrText xml:space="preserve"> PAGEREF _Toc81821136 \h </w:instrText>
            </w:r>
            <w:r>
              <w:rPr>
                <w:noProof/>
                <w:webHidden/>
              </w:rPr>
            </w:r>
            <w:r>
              <w:rPr>
                <w:noProof/>
                <w:webHidden/>
              </w:rPr>
              <w:fldChar w:fldCharType="separate"/>
            </w:r>
            <w:r>
              <w:rPr>
                <w:noProof/>
                <w:webHidden/>
              </w:rPr>
              <w:t>124</w:t>
            </w:r>
            <w:r>
              <w:rPr>
                <w:noProof/>
                <w:webHidden/>
              </w:rPr>
              <w:fldChar w:fldCharType="end"/>
            </w:r>
          </w:hyperlink>
        </w:p>
        <w:p w14:paraId="4A16F246" w14:textId="7CE1F03D"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7" w:history="1">
            <w:r w:rsidRPr="007E42A1">
              <w:rPr>
                <w:rStyle w:val="Hyperlink"/>
                <w:noProof/>
              </w:rPr>
              <w:t>4.5.2</w:t>
            </w:r>
            <w:r>
              <w:rPr>
                <w:rFonts w:eastAsiaTheme="minorEastAsia" w:cstheme="minorBidi"/>
                <w:smallCaps w:val="0"/>
                <w:noProof/>
                <w:sz w:val="24"/>
                <w:szCs w:val="24"/>
                <w:lang w:eastAsia="en-GB"/>
              </w:rPr>
              <w:tab/>
            </w:r>
            <w:r w:rsidRPr="007E42A1">
              <w:rPr>
                <w:rStyle w:val="Hyperlink"/>
                <w:noProof/>
              </w:rPr>
              <w:t>Methodology for Analysis</w:t>
            </w:r>
            <w:r>
              <w:rPr>
                <w:noProof/>
                <w:webHidden/>
              </w:rPr>
              <w:tab/>
            </w:r>
            <w:r>
              <w:rPr>
                <w:noProof/>
                <w:webHidden/>
              </w:rPr>
              <w:fldChar w:fldCharType="begin"/>
            </w:r>
            <w:r>
              <w:rPr>
                <w:noProof/>
                <w:webHidden/>
              </w:rPr>
              <w:instrText xml:space="preserve"> PAGEREF _Toc81821137 \h </w:instrText>
            </w:r>
            <w:r>
              <w:rPr>
                <w:noProof/>
                <w:webHidden/>
              </w:rPr>
            </w:r>
            <w:r>
              <w:rPr>
                <w:noProof/>
                <w:webHidden/>
              </w:rPr>
              <w:fldChar w:fldCharType="separate"/>
            </w:r>
            <w:r>
              <w:rPr>
                <w:noProof/>
                <w:webHidden/>
              </w:rPr>
              <w:t>127</w:t>
            </w:r>
            <w:r>
              <w:rPr>
                <w:noProof/>
                <w:webHidden/>
              </w:rPr>
              <w:fldChar w:fldCharType="end"/>
            </w:r>
          </w:hyperlink>
        </w:p>
        <w:p w14:paraId="6D593C9F" w14:textId="70E3EF2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38" w:history="1">
            <w:r w:rsidRPr="007E42A1">
              <w:rPr>
                <w:rStyle w:val="Hyperlink"/>
                <w:noProof/>
              </w:rPr>
              <w:t>4.5.3</w:t>
            </w:r>
            <w:r>
              <w:rPr>
                <w:rFonts w:eastAsiaTheme="minorEastAsia" w:cstheme="minorBidi"/>
                <w:smallCaps w:val="0"/>
                <w:noProof/>
                <w:sz w:val="24"/>
                <w:szCs w:val="24"/>
                <w:lang w:eastAsia="en-GB"/>
              </w:rPr>
              <w:tab/>
            </w:r>
            <w:r w:rsidRPr="007E42A1">
              <w:rPr>
                <w:rStyle w:val="Hyperlink"/>
                <w:noProof/>
              </w:rPr>
              <w:t>Achieving Saturation</w:t>
            </w:r>
            <w:r>
              <w:rPr>
                <w:noProof/>
                <w:webHidden/>
              </w:rPr>
              <w:tab/>
            </w:r>
            <w:r>
              <w:rPr>
                <w:noProof/>
                <w:webHidden/>
              </w:rPr>
              <w:fldChar w:fldCharType="begin"/>
            </w:r>
            <w:r>
              <w:rPr>
                <w:noProof/>
                <w:webHidden/>
              </w:rPr>
              <w:instrText xml:space="preserve"> PAGEREF _Toc81821138 \h </w:instrText>
            </w:r>
            <w:r>
              <w:rPr>
                <w:noProof/>
                <w:webHidden/>
              </w:rPr>
            </w:r>
            <w:r>
              <w:rPr>
                <w:noProof/>
                <w:webHidden/>
              </w:rPr>
              <w:fldChar w:fldCharType="separate"/>
            </w:r>
            <w:r>
              <w:rPr>
                <w:noProof/>
                <w:webHidden/>
              </w:rPr>
              <w:t>129</w:t>
            </w:r>
            <w:r>
              <w:rPr>
                <w:noProof/>
                <w:webHidden/>
              </w:rPr>
              <w:fldChar w:fldCharType="end"/>
            </w:r>
          </w:hyperlink>
        </w:p>
        <w:p w14:paraId="13778DC2" w14:textId="67E88793"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39" w:history="1">
            <w:r w:rsidRPr="007E42A1">
              <w:rPr>
                <w:rStyle w:val="Hyperlink"/>
                <w:noProof/>
              </w:rPr>
              <w:t>4.6</w:t>
            </w:r>
            <w:r>
              <w:rPr>
                <w:rFonts w:eastAsiaTheme="minorEastAsia" w:cstheme="minorBidi"/>
                <w:b w:val="0"/>
                <w:bCs w:val="0"/>
                <w:smallCaps w:val="0"/>
                <w:noProof/>
                <w:sz w:val="24"/>
                <w:szCs w:val="24"/>
                <w:lang w:eastAsia="en-GB"/>
              </w:rPr>
              <w:tab/>
            </w:r>
            <w:r w:rsidRPr="007E42A1">
              <w:rPr>
                <w:rStyle w:val="Hyperlink"/>
                <w:noProof/>
              </w:rPr>
              <w:t>Confidentiality, Data Management and Safety Precautions</w:t>
            </w:r>
            <w:r>
              <w:rPr>
                <w:noProof/>
                <w:webHidden/>
              </w:rPr>
              <w:tab/>
            </w:r>
            <w:r>
              <w:rPr>
                <w:noProof/>
                <w:webHidden/>
              </w:rPr>
              <w:fldChar w:fldCharType="begin"/>
            </w:r>
            <w:r>
              <w:rPr>
                <w:noProof/>
                <w:webHidden/>
              </w:rPr>
              <w:instrText xml:space="preserve"> PAGEREF _Toc81821139 \h </w:instrText>
            </w:r>
            <w:r>
              <w:rPr>
                <w:noProof/>
                <w:webHidden/>
              </w:rPr>
            </w:r>
            <w:r>
              <w:rPr>
                <w:noProof/>
                <w:webHidden/>
              </w:rPr>
              <w:fldChar w:fldCharType="separate"/>
            </w:r>
            <w:r>
              <w:rPr>
                <w:noProof/>
                <w:webHidden/>
              </w:rPr>
              <w:t>132</w:t>
            </w:r>
            <w:r>
              <w:rPr>
                <w:noProof/>
                <w:webHidden/>
              </w:rPr>
              <w:fldChar w:fldCharType="end"/>
            </w:r>
          </w:hyperlink>
        </w:p>
        <w:p w14:paraId="6C8617D3" w14:textId="57950108"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40" w:history="1">
            <w:r w:rsidRPr="007E42A1">
              <w:rPr>
                <w:rStyle w:val="Hyperlink"/>
                <w:noProof/>
              </w:rPr>
              <w:t>4.6.1</w:t>
            </w:r>
            <w:r>
              <w:rPr>
                <w:rFonts w:eastAsiaTheme="minorEastAsia" w:cstheme="minorBidi"/>
                <w:smallCaps w:val="0"/>
                <w:noProof/>
                <w:sz w:val="24"/>
                <w:szCs w:val="24"/>
                <w:lang w:eastAsia="en-GB"/>
              </w:rPr>
              <w:tab/>
            </w:r>
            <w:r w:rsidRPr="007E42A1">
              <w:rPr>
                <w:rStyle w:val="Hyperlink"/>
                <w:noProof/>
              </w:rPr>
              <w:t>Safety Considerations</w:t>
            </w:r>
            <w:r>
              <w:rPr>
                <w:noProof/>
                <w:webHidden/>
              </w:rPr>
              <w:tab/>
            </w:r>
            <w:r>
              <w:rPr>
                <w:noProof/>
                <w:webHidden/>
              </w:rPr>
              <w:fldChar w:fldCharType="begin"/>
            </w:r>
            <w:r>
              <w:rPr>
                <w:noProof/>
                <w:webHidden/>
              </w:rPr>
              <w:instrText xml:space="preserve"> PAGEREF _Toc81821140 \h </w:instrText>
            </w:r>
            <w:r>
              <w:rPr>
                <w:noProof/>
                <w:webHidden/>
              </w:rPr>
            </w:r>
            <w:r>
              <w:rPr>
                <w:noProof/>
                <w:webHidden/>
              </w:rPr>
              <w:fldChar w:fldCharType="separate"/>
            </w:r>
            <w:r>
              <w:rPr>
                <w:noProof/>
                <w:webHidden/>
              </w:rPr>
              <w:t>133</w:t>
            </w:r>
            <w:r>
              <w:rPr>
                <w:noProof/>
                <w:webHidden/>
              </w:rPr>
              <w:fldChar w:fldCharType="end"/>
            </w:r>
          </w:hyperlink>
        </w:p>
        <w:p w14:paraId="6F4CFD60" w14:textId="5A6B58BA"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1" w:history="1">
            <w:r w:rsidRPr="007E42A1">
              <w:rPr>
                <w:rStyle w:val="Hyperlink"/>
                <w:noProof/>
              </w:rPr>
              <w:t>4.7</w:t>
            </w:r>
            <w:r>
              <w:rPr>
                <w:rFonts w:eastAsiaTheme="minorEastAsia" w:cstheme="minorBidi"/>
                <w:b w:val="0"/>
                <w:bCs w:val="0"/>
                <w:smallCaps w:val="0"/>
                <w:noProof/>
                <w:sz w:val="24"/>
                <w:szCs w:val="24"/>
                <w:lang w:eastAsia="en-GB"/>
              </w:rPr>
              <w:tab/>
            </w:r>
            <w:r w:rsidRPr="007E42A1">
              <w:rPr>
                <w:rStyle w:val="Hyperlink"/>
                <w:noProof/>
              </w:rPr>
              <w:t>Feedback on findings from a Patient and Public Involvement Panel</w:t>
            </w:r>
            <w:r>
              <w:rPr>
                <w:noProof/>
                <w:webHidden/>
              </w:rPr>
              <w:tab/>
            </w:r>
            <w:r>
              <w:rPr>
                <w:noProof/>
                <w:webHidden/>
              </w:rPr>
              <w:fldChar w:fldCharType="begin"/>
            </w:r>
            <w:r>
              <w:rPr>
                <w:noProof/>
                <w:webHidden/>
              </w:rPr>
              <w:instrText xml:space="preserve"> PAGEREF _Toc81821141 \h </w:instrText>
            </w:r>
            <w:r>
              <w:rPr>
                <w:noProof/>
                <w:webHidden/>
              </w:rPr>
            </w:r>
            <w:r>
              <w:rPr>
                <w:noProof/>
                <w:webHidden/>
              </w:rPr>
              <w:fldChar w:fldCharType="separate"/>
            </w:r>
            <w:r>
              <w:rPr>
                <w:noProof/>
                <w:webHidden/>
              </w:rPr>
              <w:t>134</w:t>
            </w:r>
            <w:r>
              <w:rPr>
                <w:noProof/>
                <w:webHidden/>
              </w:rPr>
              <w:fldChar w:fldCharType="end"/>
            </w:r>
          </w:hyperlink>
        </w:p>
        <w:p w14:paraId="77A1324D" w14:textId="45E5D41A"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2" w:history="1">
            <w:r w:rsidRPr="007E42A1">
              <w:rPr>
                <w:rStyle w:val="Hyperlink"/>
                <w:noProof/>
              </w:rPr>
              <w:t>4.8</w:t>
            </w:r>
            <w:r>
              <w:rPr>
                <w:rFonts w:eastAsiaTheme="minorEastAsia" w:cstheme="minorBidi"/>
                <w:b w:val="0"/>
                <w:bCs w:val="0"/>
                <w:smallCaps w:val="0"/>
                <w:noProof/>
                <w:sz w:val="24"/>
                <w:szCs w:val="24"/>
                <w:lang w:eastAsia="en-GB"/>
              </w:rPr>
              <w:tab/>
            </w:r>
            <w:r w:rsidRPr="007E42A1">
              <w:rPr>
                <w:rStyle w:val="Hyperlink"/>
                <w:noProof/>
              </w:rPr>
              <w:t>Summary</w:t>
            </w:r>
            <w:r>
              <w:rPr>
                <w:noProof/>
                <w:webHidden/>
              </w:rPr>
              <w:tab/>
            </w:r>
            <w:r>
              <w:rPr>
                <w:noProof/>
                <w:webHidden/>
              </w:rPr>
              <w:fldChar w:fldCharType="begin"/>
            </w:r>
            <w:r>
              <w:rPr>
                <w:noProof/>
                <w:webHidden/>
              </w:rPr>
              <w:instrText xml:space="preserve"> PAGEREF _Toc81821142 \h </w:instrText>
            </w:r>
            <w:r>
              <w:rPr>
                <w:noProof/>
                <w:webHidden/>
              </w:rPr>
            </w:r>
            <w:r>
              <w:rPr>
                <w:noProof/>
                <w:webHidden/>
              </w:rPr>
              <w:fldChar w:fldCharType="separate"/>
            </w:r>
            <w:r>
              <w:rPr>
                <w:noProof/>
                <w:webHidden/>
              </w:rPr>
              <w:t>135</w:t>
            </w:r>
            <w:r>
              <w:rPr>
                <w:noProof/>
                <w:webHidden/>
              </w:rPr>
              <w:fldChar w:fldCharType="end"/>
            </w:r>
          </w:hyperlink>
        </w:p>
        <w:p w14:paraId="7E13997F" w14:textId="1A94561E"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3" w:history="1">
            <w:r w:rsidRPr="007E42A1">
              <w:rPr>
                <w:rStyle w:val="Hyperlink"/>
                <w:noProof/>
              </w:rPr>
              <w:t>5.1</w:t>
            </w:r>
            <w:r>
              <w:rPr>
                <w:rFonts w:eastAsiaTheme="minorEastAsia" w:cstheme="minorBidi"/>
                <w:b w:val="0"/>
                <w:bCs w:val="0"/>
                <w:smallCaps w:val="0"/>
                <w:noProof/>
                <w:sz w:val="24"/>
                <w:szCs w:val="24"/>
                <w:lang w:eastAsia="en-GB"/>
              </w:rPr>
              <w:tab/>
            </w:r>
            <w:r w:rsidRPr="007E42A1">
              <w:rPr>
                <w:rStyle w:val="Hyperlink"/>
                <w:noProof/>
              </w:rPr>
              <w:t>Introduction and organisation of findings</w:t>
            </w:r>
            <w:r>
              <w:rPr>
                <w:noProof/>
                <w:webHidden/>
              </w:rPr>
              <w:tab/>
            </w:r>
            <w:r>
              <w:rPr>
                <w:noProof/>
                <w:webHidden/>
              </w:rPr>
              <w:fldChar w:fldCharType="begin"/>
            </w:r>
            <w:r>
              <w:rPr>
                <w:noProof/>
                <w:webHidden/>
              </w:rPr>
              <w:instrText xml:space="preserve"> PAGEREF _Toc81821143 \h </w:instrText>
            </w:r>
            <w:r>
              <w:rPr>
                <w:noProof/>
                <w:webHidden/>
              </w:rPr>
            </w:r>
            <w:r>
              <w:rPr>
                <w:noProof/>
                <w:webHidden/>
              </w:rPr>
              <w:fldChar w:fldCharType="separate"/>
            </w:r>
            <w:r>
              <w:rPr>
                <w:noProof/>
                <w:webHidden/>
              </w:rPr>
              <w:t>136</w:t>
            </w:r>
            <w:r>
              <w:rPr>
                <w:noProof/>
                <w:webHidden/>
              </w:rPr>
              <w:fldChar w:fldCharType="end"/>
            </w:r>
          </w:hyperlink>
        </w:p>
        <w:p w14:paraId="50F4A222" w14:textId="509A208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4" w:history="1">
            <w:r w:rsidRPr="007E42A1">
              <w:rPr>
                <w:rStyle w:val="Hyperlink"/>
                <w:noProof/>
              </w:rPr>
              <w:t>5.2</w:t>
            </w:r>
            <w:r>
              <w:rPr>
                <w:rFonts w:eastAsiaTheme="minorEastAsia" w:cstheme="minorBidi"/>
                <w:b w:val="0"/>
                <w:bCs w:val="0"/>
                <w:smallCaps w:val="0"/>
                <w:noProof/>
                <w:sz w:val="24"/>
                <w:szCs w:val="24"/>
                <w:lang w:eastAsia="en-GB"/>
              </w:rPr>
              <w:tab/>
            </w:r>
            <w:r w:rsidRPr="007E42A1">
              <w:rPr>
                <w:rStyle w:val="Hyperlink"/>
                <w:noProof/>
              </w:rPr>
              <w:t>Summary of patients’ perspectives</w:t>
            </w:r>
            <w:r>
              <w:rPr>
                <w:noProof/>
                <w:webHidden/>
              </w:rPr>
              <w:tab/>
            </w:r>
            <w:r>
              <w:rPr>
                <w:noProof/>
                <w:webHidden/>
              </w:rPr>
              <w:fldChar w:fldCharType="begin"/>
            </w:r>
            <w:r>
              <w:rPr>
                <w:noProof/>
                <w:webHidden/>
              </w:rPr>
              <w:instrText xml:space="preserve"> PAGEREF _Toc81821144 \h </w:instrText>
            </w:r>
            <w:r>
              <w:rPr>
                <w:noProof/>
                <w:webHidden/>
              </w:rPr>
            </w:r>
            <w:r>
              <w:rPr>
                <w:noProof/>
                <w:webHidden/>
              </w:rPr>
              <w:fldChar w:fldCharType="separate"/>
            </w:r>
            <w:r>
              <w:rPr>
                <w:noProof/>
                <w:webHidden/>
              </w:rPr>
              <w:t>137</w:t>
            </w:r>
            <w:r>
              <w:rPr>
                <w:noProof/>
                <w:webHidden/>
              </w:rPr>
              <w:fldChar w:fldCharType="end"/>
            </w:r>
          </w:hyperlink>
        </w:p>
        <w:p w14:paraId="53FCDC13" w14:textId="540556CD"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5" w:history="1">
            <w:r w:rsidRPr="007E42A1">
              <w:rPr>
                <w:rStyle w:val="Hyperlink"/>
                <w:noProof/>
              </w:rPr>
              <w:t>5.3</w:t>
            </w:r>
            <w:r>
              <w:rPr>
                <w:rFonts w:eastAsiaTheme="minorEastAsia" w:cstheme="minorBidi"/>
                <w:b w:val="0"/>
                <w:bCs w:val="0"/>
                <w:smallCaps w:val="0"/>
                <w:noProof/>
                <w:sz w:val="24"/>
                <w:szCs w:val="24"/>
                <w:lang w:eastAsia="en-GB"/>
              </w:rPr>
              <w:tab/>
            </w:r>
            <w:r w:rsidRPr="007E42A1">
              <w:rPr>
                <w:rStyle w:val="Hyperlink"/>
                <w:noProof/>
              </w:rPr>
              <w:t>Perception of health and wellbeing</w:t>
            </w:r>
            <w:r>
              <w:rPr>
                <w:noProof/>
                <w:webHidden/>
              </w:rPr>
              <w:tab/>
            </w:r>
            <w:r>
              <w:rPr>
                <w:noProof/>
                <w:webHidden/>
              </w:rPr>
              <w:fldChar w:fldCharType="begin"/>
            </w:r>
            <w:r>
              <w:rPr>
                <w:noProof/>
                <w:webHidden/>
              </w:rPr>
              <w:instrText xml:space="preserve"> PAGEREF _Toc81821145 \h </w:instrText>
            </w:r>
            <w:r>
              <w:rPr>
                <w:noProof/>
                <w:webHidden/>
              </w:rPr>
            </w:r>
            <w:r>
              <w:rPr>
                <w:noProof/>
                <w:webHidden/>
              </w:rPr>
              <w:fldChar w:fldCharType="separate"/>
            </w:r>
            <w:r>
              <w:rPr>
                <w:noProof/>
                <w:webHidden/>
              </w:rPr>
              <w:t>138</w:t>
            </w:r>
            <w:r>
              <w:rPr>
                <w:noProof/>
                <w:webHidden/>
              </w:rPr>
              <w:fldChar w:fldCharType="end"/>
            </w:r>
          </w:hyperlink>
        </w:p>
        <w:p w14:paraId="2693AA0F" w14:textId="1DD61307" w:rsidR="00AF47CB" w:rsidRDefault="00AF47CB">
          <w:pPr>
            <w:pStyle w:val="TOC3"/>
            <w:tabs>
              <w:tab w:val="left" w:pos="726"/>
              <w:tab w:val="right" w:leader="dot" w:pos="9010"/>
            </w:tabs>
            <w:rPr>
              <w:rFonts w:eastAsiaTheme="minorEastAsia" w:cstheme="minorBidi"/>
              <w:smallCaps w:val="0"/>
              <w:noProof/>
              <w:sz w:val="24"/>
              <w:szCs w:val="24"/>
              <w:lang w:eastAsia="en-GB"/>
            </w:rPr>
          </w:pPr>
          <w:hyperlink w:anchor="_Toc81821146" w:history="1">
            <w:r w:rsidRPr="007E42A1">
              <w:rPr>
                <w:rStyle w:val="Hyperlink"/>
                <w:noProof/>
              </w:rPr>
              <w:t xml:space="preserve">5.3.1 </w:t>
            </w:r>
            <w:r>
              <w:rPr>
                <w:rFonts w:eastAsiaTheme="minorEastAsia" w:cstheme="minorBidi"/>
                <w:smallCaps w:val="0"/>
                <w:noProof/>
                <w:sz w:val="24"/>
                <w:szCs w:val="24"/>
                <w:lang w:eastAsia="en-GB"/>
              </w:rPr>
              <w:tab/>
            </w:r>
            <w:r w:rsidRPr="007E42A1">
              <w:rPr>
                <w:rStyle w:val="Hyperlink"/>
                <w:noProof/>
              </w:rPr>
              <w:t>Managing multiple conditions and symptoms</w:t>
            </w:r>
            <w:r>
              <w:rPr>
                <w:noProof/>
                <w:webHidden/>
              </w:rPr>
              <w:tab/>
            </w:r>
            <w:r>
              <w:rPr>
                <w:noProof/>
                <w:webHidden/>
              </w:rPr>
              <w:fldChar w:fldCharType="begin"/>
            </w:r>
            <w:r>
              <w:rPr>
                <w:noProof/>
                <w:webHidden/>
              </w:rPr>
              <w:instrText xml:space="preserve"> PAGEREF _Toc81821146 \h </w:instrText>
            </w:r>
            <w:r>
              <w:rPr>
                <w:noProof/>
                <w:webHidden/>
              </w:rPr>
            </w:r>
            <w:r>
              <w:rPr>
                <w:noProof/>
                <w:webHidden/>
              </w:rPr>
              <w:fldChar w:fldCharType="separate"/>
            </w:r>
            <w:r>
              <w:rPr>
                <w:noProof/>
                <w:webHidden/>
              </w:rPr>
              <w:t>138</w:t>
            </w:r>
            <w:r>
              <w:rPr>
                <w:noProof/>
                <w:webHidden/>
              </w:rPr>
              <w:fldChar w:fldCharType="end"/>
            </w:r>
          </w:hyperlink>
        </w:p>
        <w:p w14:paraId="09EFBD2C" w14:textId="418C2270" w:rsidR="00AF47CB" w:rsidRDefault="00AF47CB">
          <w:pPr>
            <w:pStyle w:val="TOC3"/>
            <w:tabs>
              <w:tab w:val="left" w:pos="726"/>
              <w:tab w:val="right" w:leader="dot" w:pos="9010"/>
            </w:tabs>
            <w:rPr>
              <w:rFonts w:eastAsiaTheme="minorEastAsia" w:cstheme="minorBidi"/>
              <w:smallCaps w:val="0"/>
              <w:noProof/>
              <w:sz w:val="24"/>
              <w:szCs w:val="24"/>
              <w:lang w:eastAsia="en-GB"/>
            </w:rPr>
          </w:pPr>
          <w:hyperlink w:anchor="_Toc81821147" w:history="1">
            <w:r w:rsidRPr="007E42A1">
              <w:rPr>
                <w:rStyle w:val="Hyperlink"/>
                <w:noProof/>
              </w:rPr>
              <w:t xml:space="preserve">5.3.2 </w:t>
            </w:r>
            <w:r>
              <w:rPr>
                <w:rFonts w:eastAsiaTheme="minorEastAsia" w:cstheme="minorBidi"/>
                <w:smallCaps w:val="0"/>
                <w:noProof/>
                <w:sz w:val="24"/>
                <w:szCs w:val="24"/>
                <w:lang w:eastAsia="en-GB"/>
              </w:rPr>
              <w:tab/>
            </w:r>
            <w:r w:rsidRPr="007E42A1">
              <w:rPr>
                <w:rStyle w:val="Hyperlink"/>
                <w:noProof/>
              </w:rPr>
              <w:t>Old-Age</w:t>
            </w:r>
            <w:r>
              <w:rPr>
                <w:noProof/>
                <w:webHidden/>
              </w:rPr>
              <w:tab/>
            </w:r>
            <w:r>
              <w:rPr>
                <w:noProof/>
                <w:webHidden/>
              </w:rPr>
              <w:fldChar w:fldCharType="begin"/>
            </w:r>
            <w:r>
              <w:rPr>
                <w:noProof/>
                <w:webHidden/>
              </w:rPr>
              <w:instrText xml:space="preserve"> PAGEREF _Toc81821147 \h </w:instrText>
            </w:r>
            <w:r>
              <w:rPr>
                <w:noProof/>
                <w:webHidden/>
              </w:rPr>
            </w:r>
            <w:r>
              <w:rPr>
                <w:noProof/>
                <w:webHidden/>
              </w:rPr>
              <w:fldChar w:fldCharType="separate"/>
            </w:r>
            <w:r>
              <w:rPr>
                <w:noProof/>
                <w:webHidden/>
              </w:rPr>
              <w:t>139</w:t>
            </w:r>
            <w:r>
              <w:rPr>
                <w:noProof/>
                <w:webHidden/>
              </w:rPr>
              <w:fldChar w:fldCharType="end"/>
            </w:r>
          </w:hyperlink>
        </w:p>
        <w:p w14:paraId="4D38EB8B" w14:textId="124B4FC7" w:rsidR="00AF47CB" w:rsidRDefault="00AF47CB">
          <w:pPr>
            <w:pStyle w:val="TOC3"/>
            <w:tabs>
              <w:tab w:val="left" w:pos="726"/>
              <w:tab w:val="right" w:leader="dot" w:pos="9010"/>
            </w:tabs>
            <w:rPr>
              <w:rFonts w:eastAsiaTheme="minorEastAsia" w:cstheme="minorBidi"/>
              <w:smallCaps w:val="0"/>
              <w:noProof/>
              <w:sz w:val="24"/>
              <w:szCs w:val="24"/>
              <w:lang w:eastAsia="en-GB"/>
            </w:rPr>
          </w:pPr>
          <w:hyperlink w:anchor="_Toc81821148" w:history="1">
            <w:r w:rsidRPr="007E42A1">
              <w:rPr>
                <w:rStyle w:val="Hyperlink"/>
                <w:noProof/>
              </w:rPr>
              <w:t xml:space="preserve">5.3.3 </w:t>
            </w:r>
            <w:r>
              <w:rPr>
                <w:rFonts w:eastAsiaTheme="minorEastAsia" w:cstheme="minorBidi"/>
                <w:smallCaps w:val="0"/>
                <w:noProof/>
                <w:sz w:val="24"/>
                <w:szCs w:val="24"/>
                <w:lang w:eastAsia="en-GB"/>
              </w:rPr>
              <w:tab/>
            </w:r>
            <w:r w:rsidRPr="007E42A1">
              <w:rPr>
                <w:rStyle w:val="Hyperlink"/>
                <w:noProof/>
              </w:rPr>
              <w:t>Embodiment</w:t>
            </w:r>
            <w:r>
              <w:rPr>
                <w:noProof/>
                <w:webHidden/>
              </w:rPr>
              <w:tab/>
            </w:r>
            <w:r>
              <w:rPr>
                <w:noProof/>
                <w:webHidden/>
              </w:rPr>
              <w:fldChar w:fldCharType="begin"/>
            </w:r>
            <w:r>
              <w:rPr>
                <w:noProof/>
                <w:webHidden/>
              </w:rPr>
              <w:instrText xml:space="preserve"> PAGEREF _Toc81821148 \h </w:instrText>
            </w:r>
            <w:r>
              <w:rPr>
                <w:noProof/>
                <w:webHidden/>
              </w:rPr>
            </w:r>
            <w:r>
              <w:rPr>
                <w:noProof/>
                <w:webHidden/>
              </w:rPr>
              <w:fldChar w:fldCharType="separate"/>
            </w:r>
            <w:r>
              <w:rPr>
                <w:noProof/>
                <w:webHidden/>
              </w:rPr>
              <w:t>140</w:t>
            </w:r>
            <w:r>
              <w:rPr>
                <w:noProof/>
                <w:webHidden/>
              </w:rPr>
              <w:fldChar w:fldCharType="end"/>
            </w:r>
          </w:hyperlink>
        </w:p>
        <w:p w14:paraId="1BB113EE" w14:textId="11A647F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49" w:history="1">
            <w:r w:rsidRPr="007E42A1">
              <w:rPr>
                <w:rStyle w:val="Hyperlink"/>
                <w:noProof/>
              </w:rPr>
              <w:t>5.4</w:t>
            </w:r>
            <w:r>
              <w:rPr>
                <w:rFonts w:eastAsiaTheme="minorEastAsia" w:cstheme="minorBidi"/>
                <w:b w:val="0"/>
                <w:bCs w:val="0"/>
                <w:smallCaps w:val="0"/>
                <w:noProof/>
                <w:sz w:val="24"/>
                <w:szCs w:val="24"/>
                <w:lang w:eastAsia="en-GB"/>
              </w:rPr>
              <w:tab/>
            </w:r>
            <w:r w:rsidRPr="007E42A1">
              <w:rPr>
                <w:rStyle w:val="Hyperlink"/>
                <w:noProof/>
              </w:rPr>
              <w:t>Motivation to take medicines</w:t>
            </w:r>
            <w:r>
              <w:rPr>
                <w:noProof/>
                <w:webHidden/>
              </w:rPr>
              <w:tab/>
            </w:r>
            <w:r>
              <w:rPr>
                <w:noProof/>
                <w:webHidden/>
              </w:rPr>
              <w:fldChar w:fldCharType="begin"/>
            </w:r>
            <w:r>
              <w:rPr>
                <w:noProof/>
                <w:webHidden/>
              </w:rPr>
              <w:instrText xml:space="preserve"> PAGEREF _Toc81821149 \h </w:instrText>
            </w:r>
            <w:r>
              <w:rPr>
                <w:noProof/>
                <w:webHidden/>
              </w:rPr>
            </w:r>
            <w:r>
              <w:rPr>
                <w:noProof/>
                <w:webHidden/>
              </w:rPr>
              <w:fldChar w:fldCharType="separate"/>
            </w:r>
            <w:r>
              <w:rPr>
                <w:noProof/>
                <w:webHidden/>
              </w:rPr>
              <w:t>141</w:t>
            </w:r>
            <w:r>
              <w:rPr>
                <w:noProof/>
                <w:webHidden/>
              </w:rPr>
              <w:fldChar w:fldCharType="end"/>
            </w:r>
          </w:hyperlink>
        </w:p>
        <w:p w14:paraId="73566288" w14:textId="273794FD"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0" w:history="1">
            <w:r w:rsidRPr="007E42A1">
              <w:rPr>
                <w:rStyle w:val="Hyperlink"/>
                <w:noProof/>
              </w:rPr>
              <w:t>5.4.1</w:t>
            </w:r>
            <w:r>
              <w:rPr>
                <w:rFonts w:eastAsiaTheme="minorEastAsia" w:cstheme="minorBidi"/>
                <w:smallCaps w:val="0"/>
                <w:noProof/>
                <w:sz w:val="24"/>
                <w:szCs w:val="24"/>
                <w:lang w:eastAsia="en-GB"/>
              </w:rPr>
              <w:tab/>
            </w:r>
            <w:r w:rsidRPr="007E42A1">
              <w:rPr>
                <w:rStyle w:val="Hyperlink"/>
                <w:noProof/>
              </w:rPr>
              <w:t>Fear of having a stroke</w:t>
            </w:r>
            <w:r>
              <w:rPr>
                <w:noProof/>
                <w:webHidden/>
              </w:rPr>
              <w:tab/>
            </w:r>
            <w:r>
              <w:rPr>
                <w:noProof/>
                <w:webHidden/>
              </w:rPr>
              <w:fldChar w:fldCharType="begin"/>
            </w:r>
            <w:r>
              <w:rPr>
                <w:noProof/>
                <w:webHidden/>
              </w:rPr>
              <w:instrText xml:space="preserve"> PAGEREF _Toc81821150 \h </w:instrText>
            </w:r>
            <w:r>
              <w:rPr>
                <w:noProof/>
                <w:webHidden/>
              </w:rPr>
            </w:r>
            <w:r>
              <w:rPr>
                <w:noProof/>
                <w:webHidden/>
              </w:rPr>
              <w:fldChar w:fldCharType="separate"/>
            </w:r>
            <w:r>
              <w:rPr>
                <w:noProof/>
                <w:webHidden/>
              </w:rPr>
              <w:t>141</w:t>
            </w:r>
            <w:r>
              <w:rPr>
                <w:noProof/>
                <w:webHidden/>
              </w:rPr>
              <w:fldChar w:fldCharType="end"/>
            </w:r>
          </w:hyperlink>
        </w:p>
        <w:p w14:paraId="540EE9C6" w14:textId="771F0C7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1" w:history="1">
            <w:r w:rsidRPr="007E42A1">
              <w:rPr>
                <w:rStyle w:val="Hyperlink"/>
                <w:noProof/>
              </w:rPr>
              <w:t>5.4.2</w:t>
            </w:r>
            <w:r>
              <w:rPr>
                <w:rFonts w:eastAsiaTheme="minorEastAsia" w:cstheme="minorBidi"/>
                <w:smallCaps w:val="0"/>
                <w:noProof/>
                <w:sz w:val="24"/>
                <w:szCs w:val="24"/>
                <w:lang w:eastAsia="en-GB"/>
              </w:rPr>
              <w:tab/>
            </w:r>
            <w:r w:rsidRPr="007E42A1">
              <w:rPr>
                <w:rStyle w:val="Hyperlink"/>
                <w:noProof/>
              </w:rPr>
              <w:t>Family and Social Support</w:t>
            </w:r>
            <w:r>
              <w:rPr>
                <w:noProof/>
                <w:webHidden/>
              </w:rPr>
              <w:tab/>
            </w:r>
            <w:r>
              <w:rPr>
                <w:noProof/>
                <w:webHidden/>
              </w:rPr>
              <w:fldChar w:fldCharType="begin"/>
            </w:r>
            <w:r>
              <w:rPr>
                <w:noProof/>
                <w:webHidden/>
              </w:rPr>
              <w:instrText xml:space="preserve"> PAGEREF _Toc81821151 \h </w:instrText>
            </w:r>
            <w:r>
              <w:rPr>
                <w:noProof/>
                <w:webHidden/>
              </w:rPr>
            </w:r>
            <w:r>
              <w:rPr>
                <w:noProof/>
                <w:webHidden/>
              </w:rPr>
              <w:fldChar w:fldCharType="separate"/>
            </w:r>
            <w:r>
              <w:rPr>
                <w:noProof/>
                <w:webHidden/>
              </w:rPr>
              <w:t>142</w:t>
            </w:r>
            <w:r>
              <w:rPr>
                <w:noProof/>
                <w:webHidden/>
              </w:rPr>
              <w:fldChar w:fldCharType="end"/>
            </w:r>
          </w:hyperlink>
        </w:p>
        <w:p w14:paraId="5B2B4032" w14:textId="374A77D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2" w:history="1">
            <w:r w:rsidRPr="007E42A1">
              <w:rPr>
                <w:rStyle w:val="Hyperlink"/>
                <w:noProof/>
              </w:rPr>
              <w:t>5.4.3</w:t>
            </w:r>
            <w:r>
              <w:rPr>
                <w:rFonts w:eastAsiaTheme="minorEastAsia" w:cstheme="minorBidi"/>
                <w:smallCaps w:val="0"/>
                <w:noProof/>
                <w:sz w:val="24"/>
                <w:szCs w:val="24"/>
                <w:lang w:eastAsia="en-GB"/>
              </w:rPr>
              <w:tab/>
            </w:r>
            <w:r w:rsidRPr="007E42A1">
              <w:rPr>
                <w:rStyle w:val="Hyperlink"/>
                <w:noProof/>
              </w:rPr>
              <w:t>The patient doctor relationship</w:t>
            </w:r>
            <w:r>
              <w:rPr>
                <w:noProof/>
                <w:webHidden/>
              </w:rPr>
              <w:tab/>
            </w:r>
            <w:r>
              <w:rPr>
                <w:noProof/>
                <w:webHidden/>
              </w:rPr>
              <w:fldChar w:fldCharType="begin"/>
            </w:r>
            <w:r>
              <w:rPr>
                <w:noProof/>
                <w:webHidden/>
              </w:rPr>
              <w:instrText xml:space="preserve"> PAGEREF _Toc81821152 \h </w:instrText>
            </w:r>
            <w:r>
              <w:rPr>
                <w:noProof/>
                <w:webHidden/>
              </w:rPr>
            </w:r>
            <w:r>
              <w:rPr>
                <w:noProof/>
                <w:webHidden/>
              </w:rPr>
              <w:fldChar w:fldCharType="separate"/>
            </w:r>
            <w:r>
              <w:rPr>
                <w:noProof/>
                <w:webHidden/>
              </w:rPr>
              <w:t>143</w:t>
            </w:r>
            <w:r>
              <w:rPr>
                <w:noProof/>
                <w:webHidden/>
              </w:rPr>
              <w:fldChar w:fldCharType="end"/>
            </w:r>
          </w:hyperlink>
        </w:p>
        <w:p w14:paraId="254AB441" w14:textId="5F40D300"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53" w:history="1">
            <w:r w:rsidRPr="007E42A1">
              <w:rPr>
                <w:rStyle w:val="Hyperlink"/>
                <w:noProof/>
              </w:rPr>
              <w:t>5.5</w:t>
            </w:r>
            <w:r>
              <w:rPr>
                <w:rFonts w:eastAsiaTheme="minorEastAsia" w:cstheme="minorBidi"/>
                <w:b w:val="0"/>
                <w:bCs w:val="0"/>
                <w:smallCaps w:val="0"/>
                <w:noProof/>
                <w:sz w:val="24"/>
                <w:szCs w:val="24"/>
                <w:lang w:eastAsia="en-GB"/>
              </w:rPr>
              <w:tab/>
            </w:r>
            <w:r w:rsidRPr="007E42A1">
              <w:rPr>
                <w:rStyle w:val="Hyperlink"/>
                <w:noProof/>
              </w:rPr>
              <w:t>Unmemorable healthcare medicine encounters</w:t>
            </w:r>
            <w:r>
              <w:rPr>
                <w:noProof/>
                <w:webHidden/>
              </w:rPr>
              <w:tab/>
            </w:r>
            <w:r>
              <w:rPr>
                <w:noProof/>
                <w:webHidden/>
              </w:rPr>
              <w:fldChar w:fldCharType="begin"/>
            </w:r>
            <w:r>
              <w:rPr>
                <w:noProof/>
                <w:webHidden/>
              </w:rPr>
              <w:instrText xml:space="preserve"> PAGEREF _Toc81821153 \h </w:instrText>
            </w:r>
            <w:r>
              <w:rPr>
                <w:noProof/>
                <w:webHidden/>
              </w:rPr>
            </w:r>
            <w:r>
              <w:rPr>
                <w:noProof/>
                <w:webHidden/>
              </w:rPr>
              <w:fldChar w:fldCharType="separate"/>
            </w:r>
            <w:r>
              <w:rPr>
                <w:noProof/>
                <w:webHidden/>
              </w:rPr>
              <w:t>145</w:t>
            </w:r>
            <w:r>
              <w:rPr>
                <w:noProof/>
                <w:webHidden/>
              </w:rPr>
              <w:fldChar w:fldCharType="end"/>
            </w:r>
          </w:hyperlink>
        </w:p>
        <w:p w14:paraId="3DF1DF48" w14:textId="0A1BA7BF"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4" w:history="1">
            <w:r w:rsidRPr="007E42A1">
              <w:rPr>
                <w:rStyle w:val="Hyperlink"/>
                <w:noProof/>
              </w:rPr>
              <w:t>5.5.1</w:t>
            </w:r>
            <w:r>
              <w:rPr>
                <w:rFonts w:eastAsiaTheme="minorEastAsia" w:cstheme="minorBidi"/>
                <w:smallCaps w:val="0"/>
                <w:noProof/>
                <w:sz w:val="24"/>
                <w:szCs w:val="24"/>
                <w:lang w:eastAsia="en-GB"/>
              </w:rPr>
              <w:tab/>
            </w:r>
            <w:r w:rsidRPr="007E42A1">
              <w:rPr>
                <w:rStyle w:val="Hyperlink"/>
                <w:noProof/>
              </w:rPr>
              <w:t>Perceptions of community pharmacists</w:t>
            </w:r>
            <w:r>
              <w:rPr>
                <w:noProof/>
                <w:webHidden/>
              </w:rPr>
              <w:tab/>
            </w:r>
            <w:r>
              <w:rPr>
                <w:noProof/>
                <w:webHidden/>
              </w:rPr>
              <w:fldChar w:fldCharType="begin"/>
            </w:r>
            <w:r>
              <w:rPr>
                <w:noProof/>
                <w:webHidden/>
              </w:rPr>
              <w:instrText xml:space="preserve"> PAGEREF _Toc81821154 \h </w:instrText>
            </w:r>
            <w:r>
              <w:rPr>
                <w:noProof/>
                <w:webHidden/>
              </w:rPr>
            </w:r>
            <w:r>
              <w:rPr>
                <w:noProof/>
                <w:webHidden/>
              </w:rPr>
              <w:fldChar w:fldCharType="separate"/>
            </w:r>
            <w:r>
              <w:rPr>
                <w:noProof/>
                <w:webHidden/>
              </w:rPr>
              <w:t>146</w:t>
            </w:r>
            <w:r>
              <w:rPr>
                <w:noProof/>
                <w:webHidden/>
              </w:rPr>
              <w:fldChar w:fldCharType="end"/>
            </w:r>
          </w:hyperlink>
        </w:p>
        <w:p w14:paraId="030F9371" w14:textId="66BEC02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5" w:history="1">
            <w:r w:rsidRPr="007E42A1">
              <w:rPr>
                <w:rStyle w:val="Hyperlink"/>
                <w:noProof/>
              </w:rPr>
              <w:t>5.5.2</w:t>
            </w:r>
            <w:r>
              <w:rPr>
                <w:rFonts w:eastAsiaTheme="minorEastAsia" w:cstheme="minorBidi"/>
                <w:smallCaps w:val="0"/>
                <w:noProof/>
                <w:sz w:val="24"/>
                <w:szCs w:val="24"/>
                <w:lang w:eastAsia="en-GB"/>
              </w:rPr>
              <w:tab/>
            </w:r>
            <w:r w:rsidRPr="007E42A1">
              <w:rPr>
                <w:rStyle w:val="Hyperlink"/>
                <w:noProof/>
              </w:rPr>
              <w:t>Continuity of care</w:t>
            </w:r>
            <w:r>
              <w:rPr>
                <w:noProof/>
                <w:webHidden/>
              </w:rPr>
              <w:tab/>
            </w:r>
            <w:r>
              <w:rPr>
                <w:noProof/>
                <w:webHidden/>
              </w:rPr>
              <w:fldChar w:fldCharType="begin"/>
            </w:r>
            <w:r>
              <w:rPr>
                <w:noProof/>
                <w:webHidden/>
              </w:rPr>
              <w:instrText xml:space="preserve"> PAGEREF _Toc81821155 \h </w:instrText>
            </w:r>
            <w:r>
              <w:rPr>
                <w:noProof/>
                <w:webHidden/>
              </w:rPr>
            </w:r>
            <w:r>
              <w:rPr>
                <w:noProof/>
                <w:webHidden/>
              </w:rPr>
              <w:fldChar w:fldCharType="separate"/>
            </w:r>
            <w:r>
              <w:rPr>
                <w:noProof/>
                <w:webHidden/>
              </w:rPr>
              <w:t>148</w:t>
            </w:r>
            <w:r>
              <w:rPr>
                <w:noProof/>
                <w:webHidden/>
              </w:rPr>
              <w:fldChar w:fldCharType="end"/>
            </w:r>
          </w:hyperlink>
        </w:p>
        <w:p w14:paraId="07981811" w14:textId="595CF52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56" w:history="1">
            <w:r w:rsidRPr="007E42A1">
              <w:rPr>
                <w:rStyle w:val="Hyperlink"/>
                <w:noProof/>
              </w:rPr>
              <w:t>5.6</w:t>
            </w:r>
            <w:r>
              <w:rPr>
                <w:rFonts w:eastAsiaTheme="minorEastAsia" w:cstheme="minorBidi"/>
                <w:b w:val="0"/>
                <w:bCs w:val="0"/>
                <w:smallCaps w:val="0"/>
                <w:noProof/>
                <w:sz w:val="24"/>
                <w:szCs w:val="24"/>
                <w:lang w:eastAsia="en-GB"/>
              </w:rPr>
              <w:tab/>
            </w:r>
            <w:r w:rsidRPr="007E42A1">
              <w:rPr>
                <w:rStyle w:val="Hyperlink"/>
                <w:noProof/>
              </w:rPr>
              <w:t>Understanding of patient information</w:t>
            </w:r>
            <w:r>
              <w:rPr>
                <w:noProof/>
                <w:webHidden/>
              </w:rPr>
              <w:tab/>
            </w:r>
            <w:r>
              <w:rPr>
                <w:noProof/>
                <w:webHidden/>
              </w:rPr>
              <w:fldChar w:fldCharType="begin"/>
            </w:r>
            <w:r>
              <w:rPr>
                <w:noProof/>
                <w:webHidden/>
              </w:rPr>
              <w:instrText xml:space="preserve"> PAGEREF _Toc81821156 \h </w:instrText>
            </w:r>
            <w:r>
              <w:rPr>
                <w:noProof/>
                <w:webHidden/>
              </w:rPr>
            </w:r>
            <w:r>
              <w:rPr>
                <w:noProof/>
                <w:webHidden/>
              </w:rPr>
              <w:fldChar w:fldCharType="separate"/>
            </w:r>
            <w:r>
              <w:rPr>
                <w:noProof/>
                <w:webHidden/>
              </w:rPr>
              <w:t>149</w:t>
            </w:r>
            <w:r>
              <w:rPr>
                <w:noProof/>
                <w:webHidden/>
              </w:rPr>
              <w:fldChar w:fldCharType="end"/>
            </w:r>
          </w:hyperlink>
        </w:p>
        <w:p w14:paraId="70DFF8A0" w14:textId="6F2738D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7" w:history="1">
            <w:r w:rsidRPr="007E42A1">
              <w:rPr>
                <w:rStyle w:val="Hyperlink"/>
                <w:noProof/>
              </w:rPr>
              <w:t>5.6.1</w:t>
            </w:r>
            <w:r>
              <w:rPr>
                <w:rFonts w:eastAsiaTheme="minorEastAsia" w:cstheme="minorBidi"/>
                <w:smallCaps w:val="0"/>
                <w:noProof/>
                <w:sz w:val="24"/>
                <w:szCs w:val="24"/>
                <w:lang w:eastAsia="en-GB"/>
              </w:rPr>
              <w:tab/>
            </w:r>
            <w:r w:rsidRPr="007E42A1">
              <w:rPr>
                <w:rStyle w:val="Hyperlink"/>
                <w:noProof/>
              </w:rPr>
              <w:t xml:space="preserve"> Effective patient communication</w:t>
            </w:r>
            <w:r>
              <w:rPr>
                <w:noProof/>
                <w:webHidden/>
              </w:rPr>
              <w:tab/>
            </w:r>
            <w:r>
              <w:rPr>
                <w:noProof/>
                <w:webHidden/>
              </w:rPr>
              <w:fldChar w:fldCharType="begin"/>
            </w:r>
            <w:r>
              <w:rPr>
                <w:noProof/>
                <w:webHidden/>
              </w:rPr>
              <w:instrText xml:space="preserve"> PAGEREF _Toc81821157 \h </w:instrText>
            </w:r>
            <w:r>
              <w:rPr>
                <w:noProof/>
                <w:webHidden/>
              </w:rPr>
            </w:r>
            <w:r>
              <w:rPr>
                <w:noProof/>
                <w:webHidden/>
              </w:rPr>
              <w:fldChar w:fldCharType="separate"/>
            </w:r>
            <w:r>
              <w:rPr>
                <w:noProof/>
                <w:webHidden/>
              </w:rPr>
              <w:t>149</w:t>
            </w:r>
            <w:r>
              <w:rPr>
                <w:noProof/>
                <w:webHidden/>
              </w:rPr>
              <w:fldChar w:fldCharType="end"/>
            </w:r>
          </w:hyperlink>
        </w:p>
        <w:p w14:paraId="5B5208A7" w14:textId="2840433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58" w:history="1">
            <w:r w:rsidRPr="007E42A1">
              <w:rPr>
                <w:rStyle w:val="Hyperlink"/>
                <w:noProof/>
              </w:rPr>
              <w:t>5.6.2</w:t>
            </w:r>
            <w:r>
              <w:rPr>
                <w:rFonts w:eastAsiaTheme="minorEastAsia" w:cstheme="minorBidi"/>
                <w:smallCaps w:val="0"/>
                <w:noProof/>
                <w:sz w:val="24"/>
                <w:szCs w:val="24"/>
                <w:lang w:eastAsia="en-GB"/>
              </w:rPr>
              <w:tab/>
            </w:r>
            <w:r w:rsidRPr="007E42A1">
              <w:rPr>
                <w:rStyle w:val="Hyperlink"/>
                <w:noProof/>
              </w:rPr>
              <w:t xml:space="preserve"> Patient information leaflets and anticoagulant cards</w:t>
            </w:r>
            <w:r>
              <w:rPr>
                <w:noProof/>
                <w:webHidden/>
              </w:rPr>
              <w:tab/>
            </w:r>
            <w:r>
              <w:rPr>
                <w:noProof/>
                <w:webHidden/>
              </w:rPr>
              <w:fldChar w:fldCharType="begin"/>
            </w:r>
            <w:r>
              <w:rPr>
                <w:noProof/>
                <w:webHidden/>
              </w:rPr>
              <w:instrText xml:space="preserve"> PAGEREF _Toc81821158 \h </w:instrText>
            </w:r>
            <w:r>
              <w:rPr>
                <w:noProof/>
                <w:webHidden/>
              </w:rPr>
            </w:r>
            <w:r>
              <w:rPr>
                <w:noProof/>
                <w:webHidden/>
              </w:rPr>
              <w:fldChar w:fldCharType="separate"/>
            </w:r>
            <w:r>
              <w:rPr>
                <w:noProof/>
                <w:webHidden/>
              </w:rPr>
              <w:t>150</w:t>
            </w:r>
            <w:r>
              <w:rPr>
                <w:noProof/>
                <w:webHidden/>
              </w:rPr>
              <w:fldChar w:fldCharType="end"/>
            </w:r>
          </w:hyperlink>
        </w:p>
        <w:p w14:paraId="7522C701" w14:textId="4D902931"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59" w:history="1">
            <w:r w:rsidRPr="007E42A1">
              <w:rPr>
                <w:rStyle w:val="Hyperlink"/>
                <w:noProof/>
              </w:rPr>
              <w:t>5.7</w:t>
            </w:r>
            <w:r>
              <w:rPr>
                <w:rFonts w:eastAsiaTheme="minorEastAsia" w:cstheme="minorBidi"/>
                <w:b w:val="0"/>
                <w:bCs w:val="0"/>
                <w:smallCaps w:val="0"/>
                <w:noProof/>
                <w:sz w:val="24"/>
                <w:szCs w:val="24"/>
                <w:lang w:eastAsia="en-GB"/>
              </w:rPr>
              <w:tab/>
            </w:r>
            <w:r w:rsidRPr="007E42A1">
              <w:rPr>
                <w:rStyle w:val="Hyperlink"/>
                <w:noProof/>
              </w:rPr>
              <w:t>Understanding of medication</w:t>
            </w:r>
            <w:r>
              <w:rPr>
                <w:noProof/>
                <w:webHidden/>
              </w:rPr>
              <w:tab/>
            </w:r>
            <w:r>
              <w:rPr>
                <w:noProof/>
                <w:webHidden/>
              </w:rPr>
              <w:fldChar w:fldCharType="begin"/>
            </w:r>
            <w:r>
              <w:rPr>
                <w:noProof/>
                <w:webHidden/>
              </w:rPr>
              <w:instrText xml:space="preserve"> PAGEREF _Toc81821159 \h </w:instrText>
            </w:r>
            <w:r>
              <w:rPr>
                <w:noProof/>
                <w:webHidden/>
              </w:rPr>
            </w:r>
            <w:r>
              <w:rPr>
                <w:noProof/>
                <w:webHidden/>
              </w:rPr>
              <w:fldChar w:fldCharType="separate"/>
            </w:r>
            <w:r>
              <w:rPr>
                <w:noProof/>
                <w:webHidden/>
              </w:rPr>
              <w:t>153</w:t>
            </w:r>
            <w:r>
              <w:rPr>
                <w:noProof/>
                <w:webHidden/>
              </w:rPr>
              <w:fldChar w:fldCharType="end"/>
            </w:r>
          </w:hyperlink>
        </w:p>
        <w:p w14:paraId="5239777C" w14:textId="0CA360E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60" w:history="1">
            <w:r w:rsidRPr="007E42A1">
              <w:rPr>
                <w:rStyle w:val="Hyperlink"/>
                <w:noProof/>
              </w:rPr>
              <w:t>5.7.1</w:t>
            </w:r>
            <w:r>
              <w:rPr>
                <w:rFonts w:eastAsiaTheme="minorEastAsia" w:cstheme="minorBidi"/>
                <w:smallCaps w:val="0"/>
                <w:noProof/>
                <w:sz w:val="24"/>
                <w:szCs w:val="24"/>
                <w:lang w:eastAsia="en-GB"/>
              </w:rPr>
              <w:tab/>
            </w:r>
            <w:r w:rsidRPr="007E42A1">
              <w:rPr>
                <w:rStyle w:val="Hyperlink"/>
                <w:noProof/>
              </w:rPr>
              <w:t xml:space="preserve"> Low perceived risk of DOACs</w:t>
            </w:r>
            <w:r>
              <w:rPr>
                <w:noProof/>
                <w:webHidden/>
              </w:rPr>
              <w:tab/>
            </w:r>
            <w:r>
              <w:rPr>
                <w:noProof/>
                <w:webHidden/>
              </w:rPr>
              <w:fldChar w:fldCharType="begin"/>
            </w:r>
            <w:r>
              <w:rPr>
                <w:noProof/>
                <w:webHidden/>
              </w:rPr>
              <w:instrText xml:space="preserve"> PAGEREF _Toc81821160 \h </w:instrText>
            </w:r>
            <w:r>
              <w:rPr>
                <w:noProof/>
                <w:webHidden/>
              </w:rPr>
            </w:r>
            <w:r>
              <w:rPr>
                <w:noProof/>
                <w:webHidden/>
              </w:rPr>
              <w:fldChar w:fldCharType="separate"/>
            </w:r>
            <w:r>
              <w:rPr>
                <w:noProof/>
                <w:webHidden/>
              </w:rPr>
              <w:t>153</w:t>
            </w:r>
            <w:r>
              <w:rPr>
                <w:noProof/>
                <w:webHidden/>
              </w:rPr>
              <w:fldChar w:fldCharType="end"/>
            </w:r>
          </w:hyperlink>
        </w:p>
        <w:p w14:paraId="01A9AF49" w14:textId="34A598F8"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61" w:history="1">
            <w:r w:rsidRPr="007E42A1">
              <w:rPr>
                <w:rStyle w:val="Hyperlink"/>
                <w:noProof/>
              </w:rPr>
              <w:t>5.7.2</w:t>
            </w:r>
            <w:r>
              <w:rPr>
                <w:rFonts w:eastAsiaTheme="minorEastAsia" w:cstheme="minorBidi"/>
                <w:smallCaps w:val="0"/>
                <w:noProof/>
                <w:sz w:val="24"/>
                <w:szCs w:val="24"/>
                <w:lang w:eastAsia="en-GB"/>
              </w:rPr>
              <w:tab/>
            </w:r>
            <w:r w:rsidRPr="007E42A1">
              <w:rPr>
                <w:rStyle w:val="Hyperlink"/>
                <w:noProof/>
              </w:rPr>
              <w:t xml:space="preserve"> Polypharmacy</w:t>
            </w:r>
            <w:r>
              <w:rPr>
                <w:noProof/>
                <w:webHidden/>
              </w:rPr>
              <w:tab/>
            </w:r>
            <w:r>
              <w:rPr>
                <w:noProof/>
                <w:webHidden/>
              </w:rPr>
              <w:fldChar w:fldCharType="begin"/>
            </w:r>
            <w:r>
              <w:rPr>
                <w:noProof/>
                <w:webHidden/>
              </w:rPr>
              <w:instrText xml:space="preserve"> PAGEREF _Toc81821161 \h </w:instrText>
            </w:r>
            <w:r>
              <w:rPr>
                <w:noProof/>
                <w:webHidden/>
              </w:rPr>
            </w:r>
            <w:r>
              <w:rPr>
                <w:noProof/>
                <w:webHidden/>
              </w:rPr>
              <w:fldChar w:fldCharType="separate"/>
            </w:r>
            <w:r>
              <w:rPr>
                <w:noProof/>
                <w:webHidden/>
              </w:rPr>
              <w:t>154</w:t>
            </w:r>
            <w:r>
              <w:rPr>
                <w:noProof/>
                <w:webHidden/>
              </w:rPr>
              <w:fldChar w:fldCharType="end"/>
            </w:r>
          </w:hyperlink>
        </w:p>
        <w:p w14:paraId="65B631D3" w14:textId="196D6D0F"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62" w:history="1">
            <w:r w:rsidRPr="007E42A1">
              <w:rPr>
                <w:rStyle w:val="Hyperlink"/>
                <w:noProof/>
              </w:rPr>
              <w:t>5.8</w:t>
            </w:r>
            <w:r>
              <w:rPr>
                <w:rFonts w:eastAsiaTheme="minorEastAsia" w:cstheme="minorBidi"/>
                <w:b w:val="0"/>
                <w:bCs w:val="0"/>
                <w:smallCaps w:val="0"/>
                <w:noProof/>
                <w:sz w:val="24"/>
                <w:szCs w:val="24"/>
                <w:lang w:eastAsia="en-GB"/>
              </w:rPr>
              <w:tab/>
            </w:r>
            <w:r w:rsidRPr="007E42A1">
              <w:rPr>
                <w:rStyle w:val="Hyperlink"/>
                <w:noProof/>
              </w:rPr>
              <w:t>Summary of patient perspectives on taking DOACs</w:t>
            </w:r>
            <w:r>
              <w:rPr>
                <w:noProof/>
                <w:webHidden/>
              </w:rPr>
              <w:tab/>
            </w:r>
            <w:r>
              <w:rPr>
                <w:noProof/>
                <w:webHidden/>
              </w:rPr>
              <w:fldChar w:fldCharType="begin"/>
            </w:r>
            <w:r>
              <w:rPr>
                <w:noProof/>
                <w:webHidden/>
              </w:rPr>
              <w:instrText xml:space="preserve"> PAGEREF _Toc81821162 \h </w:instrText>
            </w:r>
            <w:r>
              <w:rPr>
                <w:noProof/>
                <w:webHidden/>
              </w:rPr>
            </w:r>
            <w:r>
              <w:rPr>
                <w:noProof/>
                <w:webHidden/>
              </w:rPr>
              <w:fldChar w:fldCharType="separate"/>
            </w:r>
            <w:r>
              <w:rPr>
                <w:noProof/>
                <w:webHidden/>
              </w:rPr>
              <w:t>155</w:t>
            </w:r>
            <w:r>
              <w:rPr>
                <w:noProof/>
                <w:webHidden/>
              </w:rPr>
              <w:fldChar w:fldCharType="end"/>
            </w:r>
          </w:hyperlink>
        </w:p>
        <w:p w14:paraId="19A24F3C" w14:textId="38B23075"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163" w:history="1">
            <w:r w:rsidRPr="007E42A1">
              <w:rPr>
                <w:rStyle w:val="Hyperlink"/>
                <w:noProof/>
              </w:rPr>
              <w:t>Chapter 6</w:t>
            </w:r>
            <w:r>
              <w:rPr>
                <w:rFonts w:eastAsiaTheme="minorEastAsia" w:cstheme="minorBidi"/>
                <w:b w:val="0"/>
                <w:bCs w:val="0"/>
                <w:caps w:val="0"/>
                <w:noProof/>
                <w:sz w:val="24"/>
                <w:szCs w:val="24"/>
                <w:u w:val="none"/>
                <w:lang w:eastAsia="en-GB"/>
              </w:rPr>
              <w:tab/>
            </w:r>
            <w:r w:rsidRPr="007E42A1">
              <w:rPr>
                <w:rStyle w:val="Hyperlink"/>
                <w:noProof/>
              </w:rPr>
              <w:t>General Practitioners’ Perspectives</w:t>
            </w:r>
            <w:r>
              <w:rPr>
                <w:noProof/>
                <w:webHidden/>
              </w:rPr>
              <w:tab/>
            </w:r>
            <w:r>
              <w:rPr>
                <w:noProof/>
                <w:webHidden/>
              </w:rPr>
              <w:fldChar w:fldCharType="begin"/>
            </w:r>
            <w:r>
              <w:rPr>
                <w:noProof/>
                <w:webHidden/>
              </w:rPr>
              <w:instrText xml:space="preserve"> PAGEREF _Toc81821163 \h </w:instrText>
            </w:r>
            <w:r>
              <w:rPr>
                <w:noProof/>
                <w:webHidden/>
              </w:rPr>
            </w:r>
            <w:r>
              <w:rPr>
                <w:noProof/>
                <w:webHidden/>
              </w:rPr>
              <w:fldChar w:fldCharType="separate"/>
            </w:r>
            <w:r>
              <w:rPr>
                <w:noProof/>
                <w:webHidden/>
              </w:rPr>
              <w:t>157</w:t>
            </w:r>
            <w:r>
              <w:rPr>
                <w:noProof/>
                <w:webHidden/>
              </w:rPr>
              <w:fldChar w:fldCharType="end"/>
            </w:r>
          </w:hyperlink>
        </w:p>
        <w:p w14:paraId="02C67F1A" w14:textId="0DD63FB0"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64" w:history="1">
            <w:r w:rsidRPr="007E42A1">
              <w:rPr>
                <w:rStyle w:val="Hyperlink"/>
                <w:noProof/>
              </w:rPr>
              <w:t>6.1</w:t>
            </w:r>
            <w:r>
              <w:rPr>
                <w:rFonts w:eastAsiaTheme="minorEastAsia" w:cstheme="minorBidi"/>
                <w:b w:val="0"/>
                <w:bCs w:val="0"/>
                <w:smallCaps w:val="0"/>
                <w:noProof/>
                <w:sz w:val="24"/>
                <w:szCs w:val="24"/>
                <w:lang w:eastAsia="en-GB"/>
              </w:rPr>
              <w:tab/>
            </w:r>
            <w:r w:rsidRPr="007E42A1">
              <w:rPr>
                <w:rStyle w:val="Hyperlink"/>
                <w:noProof/>
              </w:rPr>
              <w:t>Introduction to General Practitioners’ perspectives</w:t>
            </w:r>
            <w:r>
              <w:rPr>
                <w:noProof/>
                <w:webHidden/>
              </w:rPr>
              <w:tab/>
            </w:r>
            <w:r>
              <w:rPr>
                <w:noProof/>
                <w:webHidden/>
              </w:rPr>
              <w:fldChar w:fldCharType="begin"/>
            </w:r>
            <w:r>
              <w:rPr>
                <w:noProof/>
                <w:webHidden/>
              </w:rPr>
              <w:instrText xml:space="preserve"> PAGEREF _Toc81821164 \h </w:instrText>
            </w:r>
            <w:r>
              <w:rPr>
                <w:noProof/>
                <w:webHidden/>
              </w:rPr>
            </w:r>
            <w:r>
              <w:rPr>
                <w:noProof/>
                <w:webHidden/>
              </w:rPr>
              <w:fldChar w:fldCharType="separate"/>
            </w:r>
            <w:r>
              <w:rPr>
                <w:noProof/>
                <w:webHidden/>
              </w:rPr>
              <w:t>157</w:t>
            </w:r>
            <w:r>
              <w:rPr>
                <w:noProof/>
                <w:webHidden/>
              </w:rPr>
              <w:fldChar w:fldCharType="end"/>
            </w:r>
          </w:hyperlink>
        </w:p>
        <w:p w14:paraId="1406B4CE" w14:textId="7558C962"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65" w:history="1">
            <w:r w:rsidRPr="007E42A1">
              <w:rPr>
                <w:rStyle w:val="Hyperlink"/>
                <w:noProof/>
              </w:rPr>
              <w:t>6.2</w:t>
            </w:r>
            <w:r>
              <w:rPr>
                <w:rFonts w:eastAsiaTheme="minorEastAsia" w:cstheme="minorBidi"/>
                <w:b w:val="0"/>
                <w:bCs w:val="0"/>
                <w:smallCaps w:val="0"/>
                <w:noProof/>
                <w:sz w:val="24"/>
                <w:szCs w:val="24"/>
                <w:lang w:eastAsia="en-GB"/>
              </w:rPr>
              <w:tab/>
            </w:r>
            <w:r w:rsidRPr="007E42A1">
              <w:rPr>
                <w:rStyle w:val="Hyperlink"/>
                <w:noProof/>
              </w:rPr>
              <w:t>Summary of General Practitioners’ Perspectives</w:t>
            </w:r>
            <w:r>
              <w:rPr>
                <w:noProof/>
                <w:webHidden/>
              </w:rPr>
              <w:tab/>
            </w:r>
            <w:r>
              <w:rPr>
                <w:noProof/>
                <w:webHidden/>
              </w:rPr>
              <w:fldChar w:fldCharType="begin"/>
            </w:r>
            <w:r>
              <w:rPr>
                <w:noProof/>
                <w:webHidden/>
              </w:rPr>
              <w:instrText xml:space="preserve"> PAGEREF _Toc81821165 \h </w:instrText>
            </w:r>
            <w:r>
              <w:rPr>
                <w:noProof/>
                <w:webHidden/>
              </w:rPr>
            </w:r>
            <w:r>
              <w:rPr>
                <w:noProof/>
                <w:webHidden/>
              </w:rPr>
              <w:fldChar w:fldCharType="separate"/>
            </w:r>
            <w:r>
              <w:rPr>
                <w:noProof/>
                <w:webHidden/>
              </w:rPr>
              <w:t>158</w:t>
            </w:r>
            <w:r>
              <w:rPr>
                <w:noProof/>
                <w:webHidden/>
              </w:rPr>
              <w:fldChar w:fldCharType="end"/>
            </w:r>
          </w:hyperlink>
        </w:p>
        <w:p w14:paraId="60530AB1" w14:textId="451D319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66" w:history="1">
            <w:r w:rsidRPr="007E42A1">
              <w:rPr>
                <w:rStyle w:val="Hyperlink"/>
                <w:noProof/>
              </w:rPr>
              <w:t>6.3</w:t>
            </w:r>
            <w:r>
              <w:rPr>
                <w:rFonts w:eastAsiaTheme="minorEastAsia" w:cstheme="minorBidi"/>
                <w:b w:val="0"/>
                <w:bCs w:val="0"/>
                <w:smallCaps w:val="0"/>
                <w:noProof/>
                <w:sz w:val="24"/>
                <w:szCs w:val="24"/>
                <w:lang w:eastAsia="en-GB"/>
              </w:rPr>
              <w:tab/>
            </w:r>
            <w:r w:rsidRPr="007E42A1">
              <w:rPr>
                <w:rStyle w:val="Hyperlink"/>
                <w:noProof/>
              </w:rPr>
              <w:t>External influences and increasing GP confidence</w:t>
            </w:r>
            <w:r>
              <w:rPr>
                <w:noProof/>
                <w:webHidden/>
              </w:rPr>
              <w:tab/>
            </w:r>
            <w:r>
              <w:rPr>
                <w:noProof/>
                <w:webHidden/>
              </w:rPr>
              <w:fldChar w:fldCharType="begin"/>
            </w:r>
            <w:r>
              <w:rPr>
                <w:noProof/>
                <w:webHidden/>
              </w:rPr>
              <w:instrText xml:space="preserve"> PAGEREF _Toc81821166 \h </w:instrText>
            </w:r>
            <w:r>
              <w:rPr>
                <w:noProof/>
                <w:webHidden/>
              </w:rPr>
            </w:r>
            <w:r>
              <w:rPr>
                <w:noProof/>
                <w:webHidden/>
              </w:rPr>
              <w:fldChar w:fldCharType="separate"/>
            </w:r>
            <w:r>
              <w:rPr>
                <w:noProof/>
                <w:webHidden/>
              </w:rPr>
              <w:t>158</w:t>
            </w:r>
            <w:r>
              <w:rPr>
                <w:noProof/>
                <w:webHidden/>
              </w:rPr>
              <w:fldChar w:fldCharType="end"/>
            </w:r>
          </w:hyperlink>
        </w:p>
        <w:p w14:paraId="6CCE208F" w14:textId="251DCF3F"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67" w:history="1">
            <w:r w:rsidRPr="007E42A1">
              <w:rPr>
                <w:rStyle w:val="Hyperlink"/>
                <w:noProof/>
              </w:rPr>
              <w:t>6.3.1</w:t>
            </w:r>
            <w:r>
              <w:rPr>
                <w:rFonts w:eastAsiaTheme="minorEastAsia" w:cstheme="minorBidi"/>
                <w:smallCaps w:val="0"/>
                <w:noProof/>
                <w:sz w:val="24"/>
                <w:szCs w:val="24"/>
                <w:lang w:eastAsia="en-GB"/>
              </w:rPr>
              <w:tab/>
            </w:r>
            <w:r w:rsidRPr="007E42A1">
              <w:rPr>
                <w:rStyle w:val="Hyperlink"/>
                <w:noProof/>
              </w:rPr>
              <w:t>Secondary care</w:t>
            </w:r>
            <w:r>
              <w:rPr>
                <w:noProof/>
                <w:webHidden/>
              </w:rPr>
              <w:tab/>
            </w:r>
            <w:r>
              <w:rPr>
                <w:noProof/>
                <w:webHidden/>
              </w:rPr>
              <w:fldChar w:fldCharType="begin"/>
            </w:r>
            <w:r>
              <w:rPr>
                <w:noProof/>
                <w:webHidden/>
              </w:rPr>
              <w:instrText xml:space="preserve"> PAGEREF _Toc81821167 \h </w:instrText>
            </w:r>
            <w:r>
              <w:rPr>
                <w:noProof/>
                <w:webHidden/>
              </w:rPr>
            </w:r>
            <w:r>
              <w:rPr>
                <w:noProof/>
                <w:webHidden/>
              </w:rPr>
              <w:fldChar w:fldCharType="separate"/>
            </w:r>
            <w:r>
              <w:rPr>
                <w:noProof/>
                <w:webHidden/>
              </w:rPr>
              <w:t>159</w:t>
            </w:r>
            <w:r>
              <w:rPr>
                <w:noProof/>
                <w:webHidden/>
              </w:rPr>
              <w:fldChar w:fldCharType="end"/>
            </w:r>
          </w:hyperlink>
        </w:p>
        <w:p w14:paraId="3AC3FC3F" w14:textId="44F25B60"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68" w:history="1">
            <w:r w:rsidRPr="007E42A1">
              <w:rPr>
                <w:rStyle w:val="Hyperlink"/>
                <w:noProof/>
              </w:rPr>
              <w:t>6.3.2</w:t>
            </w:r>
            <w:r>
              <w:rPr>
                <w:rFonts w:eastAsiaTheme="minorEastAsia" w:cstheme="minorBidi"/>
                <w:smallCaps w:val="0"/>
                <w:noProof/>
                <w:sz w:val="24"/>
                <w:szCs w:val="24"/>
                <w:lang w:eastAsia="en-GB"/>
              </w:rPr>
              <w:tab/>
            </w:r>
            <w:r w:rsidRPr="007E42A1">
              <w:rPr>
                <w:rStyle w:val="Hyperlink"/>
                <w:noProof/>
              </w:rPr>
              <w:t>CCG and formularies</w:t>
            </w:r>
            <w:r>
              <w:rPr>
                <w:noProof/>
                <w:webHidden/>
              </w:rPr>
              <w:tab/>
            </w:r>
            <w:r>
              <w:rPr>
                <w:noProof/>
                <w:webHidden/>
              </w:rPr>
              <w:fldChar w:fldCharType="begin"/>
            </w:r>
            <w:r>
              <w:rPr>
                <w:noProof/>
                <w:webHidden/>
              </w:rPr>
              <w:instrText xml:space="preserve"> PAGEREF _Toc81821168 \h </w:instrText>
            </w:r>
            <w:r>
              <w:rPr>
                <w:noProof/>
                <w:webHidden/>
              </w:rPr>
            </w:r>
            <w:r>
              <w:rPr>
                <w:noProof/>
                <w:webHidden/>
              </w:rPr>
              <w:fldChar w:fldCharType="separate"/>
            </w:r>
            <w:r>
              <w:rPr>
                <w:noProof/>
                <w:webHidden/>
              </w:rPr>
              <w:t>160</w:t>
            </w:r>
            <w:r>
              <w:rPr>
                <w:noProof/>
                <w:webHidden/>
              </w:rPr>
              <w:fldChar w:fldCharType="end"/>
            </w:r>
          </w:hyperlink>
        </w:p>
        <w:p w14:paraId="0BB0BEC1" w14:textId="592294B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69" w:history="1">
            <w:r w:rsidRPr="007E42A1">
              <w:rPr>
                <w:rStyle w:val="Hyperlink"/>
                <w:noProof/>
              </w:rPr>
              <w:t>6.3.3</w:t>
            </w:r>
            <w:r>
              <w:rPr>
                <w:rFonts w:eastAsiaTheme="minorEastAsia" w:cstheme="minorBidi"/>
                <w:smallCaps w:val="0"/>
                <w:noProof/>
                <w:sz w:val="24"/>
                <w:szCs w:val="24"/>
                <w:lang w:eastAsia="en-GB"/>
              </w:rPr>
              <w:tab/>
            </w:r>
            <w:r w:rsidRPr="007E42A1">
              <w:rPr>
                <w:rStyle w:val="Hyperlink"/>
                <w:noProof/>
              </w:rPr>
              <w:t>Value Tensions between CCG and Primary Care</w:t>
            </w:r>
            <w:r>
              <w:rPr>
                <w:noProof/>
                <w:webHidden/>
              </w:rPr>
              <w:tab/>
            </w:r>
            <w:r>
              <w:rPr>
                <w:noProof/>
                <w:webHidden/>
              </w:rPr>
              <w:fldChar w:fldCharType="begin"/>
            </w:r>
            <w:r>
              <w:rPr>
                <w:noProof/>
                <w:webHidden/>
              </w:rPr>
              <w:instrText xml:space="preserve"> PAGEREF _Toc81821169 \h </w:instrText>
            </w:r>
            <w:r>
              <w:rPr>
                <w:noProof/>
                <w:webHidden/>
              </w:rPr>
            </w:r>
            <w:r>
              <w:rPr>
                <w:noProof/>
                <w:webHidden/>
              </w:rPr>
              <w:fldChar w:fldCharType="separate"/>
            </w:r>
            <w:r>
              <w:rPr>
                <w:noProof/>
                <w:webHidden/>
              </w:rPr>
              <w:t>161</w:t>
            </w:r>
            <w:r>
              <w:rPr>
                <w:noProof/>
                <w:webHidden/>
              </w:rPr>
              <w:fldChar w:fldCharType="end"/>
            </w:r>
          </w:hyperlink>
        </w:p>
        <w:p w14:paraId="169298A1" w14:textId="46A83223"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0" w:history="1">
            <w:r w:rsidRPr="007E42A1">
              <w:rPr>
                <w:rStyle w:val="Hyperlink"/>
                <w:noProof/>
              </w:rPr>
              <w:t>6.3.4</w:t>
            </w:r>
            <w:r>
              <w:rPr>
                <w:rFonts w:eastAsiaTheme="minorEastAsia" w:cstheme="minorBidi"/>
                <w:smallCaps w:val="0"/>
                <w:noProof/>
                <w:sz w:val="24"/>
                <w:szCs w:val="24"/>
                <w:lang w:eastAsia="en-GB"/>
              </w:rPr>
              <w:tab/>
            </w:r>
            <w:r w:rsidRPr="007E42A1">
              <w:rPr>
                <w:rStyle w:val="Hyperlink"/>
                <w:noProof/>
              </w:rPr>
              <w:t>Interprofessional approach to DOAC optimisation</w:t>
            </w:r>
            <w:r>
              <w:rPr>
                <w:noProof/>
                <w:webHidden/>
              </w:rPr>
              <w:tab/>
            </w:r>
            <w:r>
              <w:rPr>
                <w:noProof/>
                <w:webHidden/>
              </w:rPr>
              <w:fldChar w:fldCharType="begin"/>
            </w:r>
            <w:r>
              <w:rPr>
                <w:noProof/>
                <w:webHidden/>
              </w:rPr>
              <w:instrText xml:space="preserve"> PAGEREF _Toc81821170 \h </w:instrText>
            </w:r>
            <w:r>
              <w:rPr>
                <w:noProof/>
                <w:webHidden/>
              </w:rPr>
            </w:r>
            <w:r>
              <w:rPr>
                <w:noProof/>
                <w:webHidden/>
              </w:rPr>
              <w:fldChar w:fldCharType="separate"/>
            </w:r>
            <w:r>
              <w:rPr>
                <w:noProof/>
                <w:webHidden/>
              </w:rPr>
              <w:t>163</w:t>
            </w:r>
            <w:r>
              <w:rPr>
                <w:noProof/>
                <w:webHidden/>
              </w:rPr>
              <w:fldChar w:fldCharType="end"/>
            </w:r>
          </w:hyperlink>
        </w:p>
        <w:p w14:paraId="10F619E7" w14:textId="0147408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1" w:history="1">
            <w:r w:rsidRPr="007E42A1">
              <w:rPr>
                <w:rStyle w:val="Hyperlink"/>
                <w:noProof/>
              </w:rPr>
              <w:t>6.3.5</w:t>
            </w:r>
            <w:r>
              <w:rPr>
                <w:rFonts w:eastAsiaTheme="minorEastAsia" w:cstheme="minorBidi"/>
                <w:smallCaps w:val="0"/>
                <w:noProof/>
                <w:sz w:val="24"/>
                <w:szCs w:val="24"/>
                <w:lang w:eastAsia="en-GB"/>
              </w:rPr>
              <w:tab/>
            </w:r>
            <w:r w:rsidRPr="007E42A1">
              <w:rPr>
                <w:rStyle w:val="Hyperlink"/>
                <w:noProof/>
              </w:rPr>
              <w:t>Reflections on practice and impact on patient safety</w:t>
            </w:r>
            <w:r>
              <w:rPr>
                <w:noProof/>
                <w:webHidden/>
              </w:rPr>
              <w:tab/>
            </w:r>
            <w:r>
              <w:rPr>
                <w:noProof/>
                <w:webHidden/>
              </w:rPr>
              <w:fldChar w:fldCharType="begin"/>
            </w:r>
            <w:r>
              <w:rPr>
                <w:noProof/>
                <w:webHidden/>
              </w:rPr>
              <w:instrText xml:space="preserve"> PAGEREF _Toc81821171 \h </w:instrText>
            </w:r>
            <w:r>
              <w:rPr>
                <w:noProof/>
                <w:webHidden/>
              </w:rPr>
            </w:r>
            <w:r>
              <w:rPr>
                <w:noProof/>
                <w:webHidden/>
              </w:rPr>
              <w:fldChar w:fldCharType="separate"/>
            </w:r>
            <w:r>
              <w:rPr>
                <w:noProof/>
                <w:webHidden/>
              </w:rPr>
              <w:t>164</w:t>
            </w:r>
            <w:r>
              <w:rPr>
                <w:noProof/>
                <w:webHidden/>
              </w:rPr>
              <w:fldChar w:fldCharType="end"/>
            </w:r>
          </w:hyperlink>
        </w:p>
        <w:p w14:paraId="4C4C7C59" w14:textId="413A3CCD"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72" w:history="1">
            <w:r w:rsidRPr="007E42A1">
              <w:rPr>
                <w:rStyle w:val="Hyperlink"/>
                <w:noProof/>
              </w:rPr>
              <w:t>6.4</w:t>
            </w:r>
            <w:r>
              <w:rPr>
                <w:rFonts w:eastAsiaTheme="minorEastAsia" w:cstheme="minorBidi"/>
                <w:b w:val="0"/>
                <w:bCs w:val="0"/>
                <w:smallCaps w:val="0"/>
                <w:noProof/>
                <w:sz w:val="24"/>
                <w:szCs w:val="24"/>
                <w:lang w:eastAsia="en-GB"/>
              </w:rPr>
              <w:tab/>
            </w:r>
            <w:r w:rsidRPr="007E42A1">
              <w:rPr>
                <w:rStyle w:val="Hyperlink"/>
                <w:noProof/>
              </w:rPr>
              <w:t>Benefits of DOACs</w:t>
            </w:r>
            <w:r>
              <w:rPr>
                <w:noProof/>
                <w:webHidden/>
              </w:rPr>
              <w:tab/>
            </w:r>
            <w:r>
              <w:rPr>
                <w:noProof/>
                <w:webHidden/>
              </w:rPr>
              <w:fldChar w:fldCharType="begin"/>
            </w:r>
            <w:r>
              <w:rPr>
                <w:noProof/>
                <w:webHidden/>
              </w:rPr>
              <w:instrText xml:space="preserve"> PAGEREF _Toc81821172 \h </w:instrText>
            </w:r>
            <w:r>
              <w:rPr>
                <w:noProof/>
                <w:webHidden/>
              </w:rPr>
            </w:r>
            <w:r>
              <w:rPr>
                <w:noProof/>
                <w:webHidden/>
              </w:rPr>
              <w:fldChar w:fldCharType="separate"/>
            </w:r>
            <w:r>
              <w:rPr>
                <w:noProof/>
                <w:webHidden/>
              </w:rPr>
              <w:t>166</w:t>
            </w:r>
            <w:r>
              <w:rPr>
                <w:noProof/>
                <w:webHidden/>
              </w:rPr>
              <w:fldChar w:fldCharType="end"/>
            </w:r>
          </w:hyperlink>
        </w:p>
        <w:p w14:paraId="2D4B3C79" w14:textId="765F084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3" w:history="1">
            <w:r w:rsidRPr="007E42A1">
              <w:rPr>
                <w:rStyle w:val="Hyperlink"/>
                <w:noProof/>
              </w:rPr>
              <w:t>6.4.1</w:t>
            </w:r>
            <w:r>
              <w:rPr>
                <w:rFonts w:eastAsiaTheme="minorEastAsia" w:cstheme="minorBidi"/>
                <w:smallCaps w:val="0"/>
                <w:noProof/>
                <w:sz w:val="24"/>
                <w:szCs w:val="24"/>
                <w:lang w:eastAsia="en-GB"/>
              </w:rPr>
              <w:tab/>
            </w:r>
            <w:r w:rsidRPr="007E42A1">
              <w:rPr>
                <w:rStyle w:val="Hyperlink"/>
                <w:noProof/>
              </w:rPr>
              <w:t>Simplified anticoagulation management with DOACs</w:t>
            </w:r>
            <w:r>
              <w:rPr>
                <w:noProof/>
                <w:webHidden/>
              </w:rPr>
              <w:tab/>
            </w:r>
            <w:r>
              <w:rPr>
                <w:noProof/>
                <w:webHidden/>
              </w:rPr>
              <w:fldChar w:fldCharType="begin"/>
            </w:r>
            <w:r>
              <w:rPr>
                <w:noProof/>
                <w:webHidden/>
              </w:rPr>
              <w:instrText xml:space="preserve"> PAGEREF _Toc81821173 \h </w:instrText>
            </w:r>
            <w:r>
              <w:rPr>
                <w:noProof/>
                <w:webHidden/>
              </w:rPr>
            </w:r>
            <w:r>
              <w:rPr>
                <w:noProof/>
                <w:webHidden/>
              </w:rPr>
              <w:fldChar w:fldCharType="separate"/>
            </w:r>
            <w:r>
              <w:rPr>
                <w:noProof/>
                <w:webHidden/>
              </w:rPr>
              <w:t>167</w:t>
            </w:r>
            <w:r>
              <w:rPr>
                <w:noProof/>
                <w:webHidden/>
              </w:rPr>
              <w:fldChar w:fldCharType="end"/>
            </w:r>
          </w:hyperlink>
        </w:p>
        <w:p w14:paraId="3A5BB524" w14:textId="64CAE56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4" w:history="1">
            <w:r w:rsidRPr="007E42A1">
              <w:rPr>
                <w:rStyle w:val="Hyperlink"/>
                <w:noProof/>
              </w:rPr>
              <w:t>6.4.2</w:t>
            </w:r>
            <w:r>
              <w:rPr>
                <w:rFonts w:eastAsiaTheme="minorEastAsia" w:cstheme="minorBidi"/>
                <w:smallCaps w:val="0"/>
                <w:noProof/>
                <w:sz w:val="24"/>
                <w:szCs w:val="24"/>
                <w:lang w:eastAsia="en-GB"/>
              </w:rPr>
              <w:tab/>
            </w:r>
            <w:r w:rsidRPr="007E42A1">
              <w:rPr>
                <w:rStyle w:val="Hyperlink"/>
                <w:noProof/>
              </w:rPr>
              <w:t>Easier medication reviews</w:t>
            </w:r>
            <w:r>
              <w:rPr>
                <w:noProof/>
                <w:webHidden/>
              </w:rPr>
              <w:tab/>
            </w:r>
            <w:r>
              <w:rPr>
                <w:noProof/>
                <w:webHidden/>
              </w:rPr>
              <w:fldChar w:fldCharType="begin"/>
            </w:r>
            <w:r>
              <w:rPr>
                <w:noProof/>
                <w:webHidden/>
              </w:rPr>
              <w:instrText xml:space="preserve"> PAGEREF _Toc81821174 \h </w:instrText>
            </w:r>
            <w:r>
              <w:rPr>
                <w:noProof/>
                <w:webHidden/>
              </w:rPr>
            </w:r>
            <w:r>
              <w:rPr>
                <w:noProof/>
                <w:webHidden/>
              </w:rPr>
              <w:fldChar w:fldCharType="separate"/>
            </w:r>
            <w:r>
              <w:rPr>
                <w:noProof/>
                <w:webHidden/>
              </w:rPr>
              <w:t>167</w:t>
            </w:r>
            <w:r>
              <w:rPr>
                <w:noProof/>
                <w:webHidden/>
              </w:rPr>
              <w:fldChar w:fldCharType="end"/>
            </w:r>
          </w:hyperlink>
        </w:p>
        <w:p w14:paraId="6B40EEFB" w14:textId="15831D7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75" w:history="1">
            <w:r w:rsidRPr="007E42A1">
              <w:rPr>
                <w:rStyle w:val="Hyperlink"/>
                <w:noProof/>
              </w:rPr>
              <w:t>6.5</w:t>
            </w:r>
            <w:r>
              <w:rPr>
                <w:rFonts w:eastAsiaTheme="minorEastAsia" w:cstheme="minorBidi"/>
                <w:b w:val="0"/>
                <w:bCs w:val="0"/>
                <w:smallCaps w:val="0"/>
                <w:noProof/>
                <w:sz w:val="24"/>
                <w:szCs w:val="24"/>
                <w:lang w:eastAsia="en-GB"/>
              </w:rPr>
              <w:tab/>
            </w:r>
            <w:r w:rsidRPr="007E42A1">
              <w:rPr>
                <w:rStyle w:val="Hyperlink"/>
                <w:noProof/>
              </w:rPr>
              <w:t>Views about patients</w:t>
            </w:r>
            <w:r>
              <w:rPr>
                <w:noProof/>
                <w:webHidden/>
              </w:rPr>
              <w:tab/>
            </w:r>
            <w:r>
              <w:rPr>
                <w:noProof/>
                <w:webHidden/>
              </w:rPr>
              <w:fldChar w:fldCharType="begin"/>
            </w:r>
            <w:r>
              <w:rPr>
                <w:noProof/>
                <w:webHidden/>
              </w:rPr>
              <w:instrText xml:space="preserve"> PAGEREF _Toc81821175 \h </w:instrText>
            </w:r>
            <w:r>
              <w:rPr>
                <w:noProof/>
                <w:webHidden/>
              </w:rPr>
            </w:r>
            <w:r>
              <w:rPr>
                <w:noProof/>
                <w:webHidden/>
              </w:rPr>
              <w:fldChar w:fldCharType="separate"/>
            </w:r>
            <w:r>
              <w:rPr>
                <w:noProof/>
                <w:webHidden/>
              </w:rPr>
              <w:t>169</w:t>
            </w:r>
            <w:r>
              <w:rPr>
                <w:noProof/>
                <w:webHidden/>
              </w:rPr>
              <w:fldChar w:fldCharType="end"/>
            </w:r>
          </w:hyperlink>
        </w:p>
        <w:p w14:paraId="351D0946" w14:textId="4540629C"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6" w:history="1">
            <w:r w:rsidRPr="007E42A1">
              <w:rPr>
                <w:rStyle w:val="Hyperlink"/>
                <w:noProof/>
              </w:rPr>
              <w:t>6.5.1</w:t>
            </w:r>
            <w:r>
              <w:rPr>
                <w:rFonts w:eastAsiaTheme="minorEastAsia" w:cstheme="minorBidi"/>
                <w:smallCaps w:val="0"/>
                <w:noProof/>
                <w:sz w:val="24"/>
                <w:szCs w:val="24"/>
                <w:lang w:eastAsia="en-GB"/>
              </w:rPr>
              <w:tab/>
            </w:r>
            <w:r w:rsidRPr="007E42A1">
              <w:rPr>
                <w:rStyle w:val="Hyperlink"/>
                <w:noProof/>
              </w:rPr>
              <w:t>Perceived patient’s lack of understanding of illness and treatment</w:t>
            </w:r>
            <w:r>
              <w:rPr>
                <w:noProof/>
                <w:webHidden/>
              </w:rPr>
              <w:tab/>
            </w:r>
            <w:r>
              <w:rPr>
                <w:noProof/>
                <w:webHidden/>
              </w:rPr>
              <w:fldChar w:fldCharType="begin"/>
            </w:r>
            <w:r>
              <w:rPr>
                <w:noProof/>
                <w:webHidden/>
              </w:rPr>
              <w:instrText xml:space="preserve"> PAGEREF _Toc81821176 \h </w:instrText>
            </w:r>
            <w:r>
              <w:rPr>
                <w:noProof/>
                <w:webHidden/>
              </w:rPr>
            </w:r>
            <w:r>
              <w:rPr>
                <w:noProof/>
                <w:webHidden/>
              </w:rPr>
              <w:fldChar w:fldCharType="separate"/>
            </w:r>
            <w:r>
              <w:rPr>
                <w:noProof/>
                <w:webHidden/>
              </w:rPr>
              <w:t>169</w:t>
            </w:r>
            <w:r>
              <w:rPr>
                <w:noProof/>
                <w:webHidden/>
              </w:rPr>
              <w:fldChar w:fldCharType="end"/>
            </w:r>
          </w:hyperlink>
        </w:p>
        <w:p w14:paraId="35F98019" w14:textId="52B5AA82"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7" w:history="1">
            <w:r w:rsidRPr="007E42A1">
              <w:rPr>
                <w:rStyle w:val="Hyperlink"/>
                <w:noProof/>
              </w:rPr>
              <w:t>6.5.2</w:t>
            </w:r>
            <w:r>
              <w:rPr>
                <w:rFonts w:eastAsiaTheme="minorEastAsia" w:cstheme="minorBidi"/>
                <w:smallCaps w:val="0"/>
                <w:noProof/>
                <w:sz w:val="24"/>
                <w:szCs w:val="24"/>
                <w:lang w:eastAsia="en-GB"/>
              </w:rPr>
              <w:tab/>
            </w:r>
            <w:r w:rsidRPr="007E42A1">
              <w:rPr>
                <w:rStyle w:val="Hyperlink"/>
                <w:noProof/>
              </w:rPr>
              <w:t>Patient beliefs and behaviours</w:t>
            </w:r>
            <w:r>
              <w:rPr>
                <w:noProof/>
                <w:webHidden/>
              </w:rPr>
              <w:tab/>
            </w:r>
            <w:r>
              <w:rPr>
                <w:noProof/>
                <w:webHidden/>
              </w:rPr>
              <w:fldChar w:fldCharType="begin"/>
            </w:r>
            <w:r>
              <w:rPr>
                <w:noProof/>
                <w:webHidden/>
              </w:rPr>
              <w:instrText xml:space="preserve"> PAGEREF _Toc81821177 \h </w:instrText>
            </w:r>
            <w:r>
              <w:rPr>
                <w:noProof/>
                <w:webHidden/>
              </w:rPr>
            </w:r>
            <w:r>
              <w:rPr>
                <w:noProof/>
                <w:webHidden/>
              </w:rPr>
              <w:fldChar w:fldCharType="separate"/>
            </w:r>
            <w:r>
              <w:rPr>
                <w:noProof/>
                <w:webHidden/>
              </w:rPr>
              <w:t>170</w:t>
            </w:r>
            <w:r>
              <w:rPr>
                <w:noProof/>
                <w:webHidden/>
              </w:rPr>
              <w:fldChar w:fldCharType="end"/>
            </w:r>
          </w:hyperlink>
        </w:p>
        <w:p w14:paraId="3FB4055D" w14:textId="49DF26B4"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78" w:history="1">
            <w:r w:rsidRPr="007E42A1">
              <w:rPr>
                <w:rStyle w:val="Hyperlink"/>
                <w:noProof/>
              </w:rPr>
              <w:t>6.5.3</w:t>
            </w:r>
            <w:r>
              <w:rPr>
                <w:rFonts w:eastAsiaTheme="minorEastAsia" w:cstheme="minorBidi"/>
                <w:smallCaps w:val="0"/>
                <w:noProof/>
                <w:sz w:val="24"/>
                <w:szCs w:val="24"/>
                <w:lang w:eastAsia="en-GB"/>
              </w:rPr>
              <w:tab/>
            </w:r>
            <w:r w:rsidRPr="007E42A1">
              <w:rPr>
                <w:rStyle w:val="Hyperlink"/>
                <w:noProof/>
              </w:rPr>
              <w:t>Patient engagement and the illusion of shared decision making</w:t>
            </w:r>
            <w:r>
              <w:rPr>
                <w:noProof/>
                <w:webHidden/>
              </w:rPr>
              <w:tab/>
            </w:r>
            <w:r>
              <w:rPr>
                <w:noProof/>
                <w:webHidden/>
              </w:rPr>
              <w:fldChar w:fldCharType="begin"/>
            </w:r>
            <w:r>
              <w:rPr>
                <w:noProof/>
                <w:webHidden/>
              </w:rPr>
              <w:instrText xml:space="preserve"> PAGEREF _Toc81821178 \h </w:instrText>
            </w:r>
            <w:r>
              <w:rPr>
                <w:noProof/>
                <w:webHidden/>
              </w:rPr>
            </w:r>
            <w:r>
              <w:rPr>
                <w:noProof/>
                <w:webHidden/>
              </w:rPr>
              <w:fldChar w:fldCharType="separate"/>
            </w:r>
            <w:r>
              <w:rPr>
                <w:noProof/>
                <w:webHidden/>
              </w:rPr>
              <w:t>172</w:t>
            </w:r>
            <w:r>
              <w:rPr>
                <w:noProof/>
                <w:webHidden/>
              </w:rPr>
              <w:fldChar w:fldCharType="end"/>
            </w:r>
          </w:hyperlink>
        </w:p>
        <w:p w14:paraId="783EA928" w14:textId="3670D24F"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79" w:history="1">
            <w:r w:rsidRPr="007E42A1">
              <w:rPr>
                <w:rStyle w:val="Hyperlink"/>
                <w:noProof/>
              </w:rPr>
              <w:t>6.6</w:t>
            </w:r>
            <w:r>
              <w:rPr>
                <w:rFonts w:eastAsiaTheme="minorEastAsia" w:cstheme="minorBidi"/>
                <w:b w:val="0"/>
                <w:bCs w:val="0"/>
                <w:smallCaps w:val="0"/>
                <w:noProof/>
                <w:sz w:val="24"/>
                <w:szCs w:val="24"/>
                <w:lang w:eastAsia="en-GB"/>
              </w:rPr>
              <w:tab/>
            </w:r>
            <w:r w:rsidRPr="007E42A1">
              <w:rPr>
                <w:rStyle w:val="Hyperlink"/>
                <w:noProof/>
              </w:rPr>
              <w:t>IT Systems and communication across healthcare settings</w:t>
            </w:r>
            <w:r>
              <w:rPr>
                <w:noProof/>
                <w:webHidden/>
              </w:rPr>
              <w:tab/>
            </w:r>
            <w:r>
              <w:rPr>
                <w:noProof/>
                <w:webHidden/>
              </w:rPr>
              <w:fldChar w:fldCharType="begin"/>
            </w:r>
            <w:r>
              <w:rPr>
                <w:noProof/>
                <w:webHidden/>
              </w:rPr>
              <w:instrText xml:space="preserve"> PAGEREF _Toc81821179 \h </w:instrText>
            </w:r>
            <w:r>
              <w:rPr>
                <w:noProof/>
                <w:webHidden/>
              </w:rPr>
            </w:r>
            <w:r>
              <w:rPr>
                <w:noProof/>
                <w:webHidden/>
              </w:rPr>
              <w:fldChar w:fldCharType="separate"/>
            </w:r>
            <w:r>
              <w:rPr>
                <w:noProof/>
                <w:webHidden/>
              </w:rPr>
              <w:t>173</w:t>
            </w:r>
            <w:r>
              <w:rPr>
                <w:noProof/>
                <w:webHidden/>
              </w:rPr>
              <w:fldChar w:fldCharType="end"/>
            </w:r>
          </w:hyperlink>
        </w:p>
        <w:p w14:paraId="16EC64B6" w14:textId="6C6CC0BA"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80" w:history="1">
            <w:r w:rsidRPr="007E42A1">
              <w:rPr>
                <w:rStyle w:val="Hyperlink"/>
                <w:noProof/>
              </w:rPr>
              <w:t>6.7</w:t>
            </w:r>
            <w:r>
              <w:rPr>
                <w:rFonts w:eastAsiaTheme="minorEastAsia" w:cstheme="minorBidi"/>
                <w:b w:val="0"/>
                <w:bCs w:val="0"/>
                <w:smallCaps w:val="0"/>
                <w:noProof/>
                <w:sz w:val="24"/>
                <w:szCs w:val="24"/>
                <w:lang w:eastAsia="en-GB"/>
              </w:rPr>
              <w:tab/>
            </w:r>
            <w:r w:rsidRPr="007E42A1">
              <w:rPr>
                <w:rStyle w:val="Hyperlink"/>
                <w:noProof/>
              </w:rPr>
              <w:t>Summary</w:t>
            </w:r>
            <w:r>
              <w:rPr>
                <w:noProof/>
                <w:webHidden/>
              </w:rPr>
              <w:tab/>
            </w:r>
            <w:r>
              <w:rPr>
                <w:noProof/>
                <w:webHidden/>
              </w:rPr>
              <w:fldChar w:fldCharType="begin"/>
            </w:r>
            <w:r>
              <w:rPr>
                <w:noProof/>
                <w:webHidden/>
              </w:rPr>
              <w:instrText xml:space="preserve"> PAGEREF _Toc81821180 \h </w:instrText>
            </w:r>
            <w:r>
              <w:rPr>
                <w:noProof/>
                <w:webHidden/>
              </w:rPr>
            </w:r>
            <w:r>
              <w:rPr>
                <w:noProof/>
                <w:webHidden/>
              </w:rPr>
              <w:fldChar w:fldCharType="separate"/>
            </w:r>
            <w:r>
              <w:rPr>
                <w:noProof/>
                <w:webHidden/>
              </w:rPr>
              <w:t>174</w:t>
            </w:r>
            <w:r>
              <w:rPr>
                <w:noProof/>
                <w:webHidden/>
              </w:rPr>
              <w:fldChar w:fldCharType="end"/>
            </w:r>
          </w:hyperlink>
        </w:p>
        <w:p w14:paraId="05E0534B" w14:textId="0F757333"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181" w:history="1">
            <w:r w:rsidRPr="007E42A1">
              <w:rPr>
                <w:rStyle w:val="Hyperlink"/>
                <w:noProof/>
              </w:rPr>
              <w:t>Chapter 7</w:t>
            </w:r>
            <w:r>
              <w:rPr>
                <w:rFonts w:eastAsiaTheme="minorEastAsia" w:cstheme="minorBidi"/>
                <w:b w:val="0"/>
                <w:bCs w:val="0"/>
                <w:caps w:val="0"/>
                <w:noProof/>
                <w:sz w:val="24"/>
                <w:szCs w:val="24"/>
                <w:u w:val="none"/>
                <w:lang w:eastAsia="en-GB"/>
              </w:rPr>
              <w:tab/>
            </w:r>
            <w:r w:rsidRPr="007E42A1">
              <w:rPr>
                <w:rStyle w:val="Hyperlink"/>
                <w:noProof/>
              </w:rPr>
              <w:t>Pharmacists’ Perspectives and Integration of themes</w:t>
            </w:r>
            <w:r>
              <w:rPr>
                <w:noProof/>
                <w:webHidden/>
              </w:rPr>
              <w:tab/>
            </w:r>
            <w:r>
              <w:rPr>
                <w:noProof/>
                <w:webHidden/>
              </w:rPr>
              <w:fldChar w:fldCharType="begin"/>
            </w:r>
            <w:r>
              <w:rPr>
                <w:noProof/>
                <w:webHidden/>
              </w:rPr>
              <w:instrText xml:space="preserve"> PAGEREF _Toc81821181 \h </w:instrText>
            </w:r>
            <w:r>
              <w:rPr>
                <w:noProof/>
                <w:webHidden/>
              </w:rPr>
            </w:r>
            <w:r>
              <w:rPr>
                <w:noProof/>
                <w:webHidden/>
              </w:rPr>
              <w:fldChar w:fldCharType="separate"/>
            </w:r>
            <w:r>
              <w:rPr>
                <w:noProof/>
                <w:webHidden/>
              </w:rPr>
              <w:t>176</w:t>
            </w:r>
            <w:r>
              <w:rPr>
                <w:noProof/>
                <w:webHidden/>
              </w:rPr>
              <w:fldChar w:fldCharType="end"/>
            </w:r>
          </w:hyperlink>
        </w:p>
        <w:p w14:paraId="09E80811" w14:textId="35065EC1"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82" w:history="1">
            <w:r w:rsidRPr="007E42A1">
              <w:rPr>
                <w:rStyle w:val="Hyperlink"/>
                <w:noProof/>
              </w:rPr>
              <w:t>7.1</w:t>
            </w:r>
            <w:r>
              <w:rPr>
                <w:rFonts w:eastAsiaTheme="minorEastAsia" w:cstheme="minorBidi"/>
                <w:b w:val="0"/>
                <w:bCs w:val="0"/>
                <w:smallCaps w:val="0"/>
                <w:noProof/>
                <w:sz w:val="24"/>
                <w:szCs w:val="24"/>
                <w:lang w:eastAsia="en-GB"/>
              </w:rPr>
              <w:tab/>
            </w:r>
            <w:r w:rsidRPr="007E42A1">
              <w:rPr>
                <w:rStyle w:val="Hyperlink"/>
                <w:noProof/>
              </w:rPr>
              <w:t>Introduction to Pharmacists’ Perspectives</w:t>
            </w:r>
            <w:r>
              <w:rPr>
                <w:noProof/>
                <w:webHidden/>
              </w:rPr>
              <w:tab/>
            </w:r>
            <w:r>
              <w:rPr>
                <w:noProof/>
                <w:webHidden/>
              </w:rPr>
              <w:fldChar w:fldCharType="begin"/>
            </w:r>
            <w:r>
              <w:rPr>
                <w:noProof/>
                <w:webHidden/>
              </w:rPr>
              <w:instrText xml:space="preserve"> PAGEREF _Toc81821182 \h </w:instrText>
            </w:r>
            <w:r>
              <w:rPr>
                <w:noProof/>
                <w:webHidden/>
              </w:rPr>
            </w:r>
            <w:r>
              <w:rPr>
                <w:noProof/>
                <w:webHidden/>
              </w:rPr>
              <w:fldChar w:fldCharType="separate"/>
            </w:r>
            <w:r>
              <w:rPr>
                <w:noProof/>
                <w:webHidden/>
              </w:rPr>
              <w:t>176</w:t>
            </w:r>
            <w:r>
              <w:rPr>
                <w:noProof/>
                <w:webHidden/>
              </w:rPr>
              <w:fldChar w:fldCharType="end"/>
            </w:r>
          </w:hyperlink>
        </w:p>
        <w:p w14:paraId="258A20E9" w14:textId="7E161D25"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83" w:history="1">
            <w:r w:rsidRPr="007E42A1">
              <w:rPr>
                <w:rStyle w:val="Hyperlink"/>
                <w:noProof/>
              </w:rPr>
              <w:t>7.2</w:t>
            </w:r>
            <w:r>
              <w:rPr>
                <w:rFonts w:eastAsiaTheme="minorEastAsia" w:cstheme="minorBidi"/>
                <w:b w:val="0"/>
                <w:bCs w:val="0"/>
                <w:smallCaps w:val="0"/>
                <w:noProof/>
                <w:sz w:val="24"/>
                <w:szCs w:val="24"/>
                <w:lang w:eastAsia="en-GB"/>
              </w:rPr>
              <w:tab/>
            </w:r>
            <w:r w:rsidRPr="007E42A1">
              <w:rPr>
                <w:rStyle w:val="Hyperlink"/>
                <w:noProof/>
              </w:rPr>
              <w:t>Summary of Pharmacists’ Perspectives</w:t>
            </w:r>
            <w:r>
              <w:rPr>
                <w:noProof/>
                <w:webHidden/>
              </w:rPr>
              <w:tab/>
            </w:r>
            <w:r>
              <w:rPr>
                <w:noProof/>
                <w:webHidden/>
              </w:rPr>
              <w:fldChar w:fldCharType="begin"/>
            </w:r>
            <w:r>
              <w:rPr>
                <w:noProof/>
                <w:webHidden/>
              </w:rPr>
              <w:instrText xml:space="preserve"> PAGEREF _Toc81821183 \h </w:instrText>
            </w:r>
            <w:r>
              <w:rPr>
                <w:noProof/>
                <w:webHidden/>
              </w:rPr>
            </w:r>
            <w:r>
              <w:rPr>
                <w:noProof/>
                <w:webHidden/>
              </w:rPr>
              <w:fldChar w:fldCharType="separate"/>
            </w:r>
            <w:r>
              <w:rPr>
                <w:noProof/>
                <w:webHidden/>
              </w:rPr>
              <w:t>177</w:t>
            </w:r>
            <w:r>
              <w:rPr>
                <w:noProof/>
                <w:webHidden/>
              </w:rPr>
              <w:fldChar w:fldCharType="end"/>
            </w:r>
          </w:hyperlink>
        </w:p>
        <w:p w14:paraId="3F1D4EFB" w14:textId="6DFAEB04"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84" w:history="1">
            <w:r w:rsidRPr="007E42A1">
              <w:rPr>
                <w:rStyle w:val="Hyperlink"/>
                <w:noProof/>
              </w:rPr>
              <w:t>7.3</w:t>
            </w:r>
            <w:r>
              <w:rPr>
                <w:rFonts w:eastAsiaTheme="minorEastAsia" w:cstheme="minorBidi"/>
                <w:b w:val="0"/>
                <w:bCs w:val="0"/>
                <w:smallCaps w:val="0"/>
                <w:noProof/>
                <w:sz w:val="24"/>
                <w:szCs w:val="24"/>
                <w:lang w:eastAsia="en-GB"/>
              </w:rPr>
              <w:tab/>
            </w:r>
            <w:r w:rsidRPr="007E42A1">
              <w:rPr>
                <w:rStyle w:val="Hyperlink"/>
                <w:noProof/>
              </w:rPr>
              <w:t>Benefits of DOACs</w:t>
            </w:r>
            <w:r>
              <w:rPr>
                <w:noProof/>
                <w:webHidden/>
              </w:rPr>
              <w:tab/>
            </w:r>
            <w:r>
              <w:rPr>
                <w:noProof/>
                <w:webHidden/>
              </w:rPr>
              <w:fldChar w:fldCharType="begin"/>
            </w:r>
            <w:r>
              <w:rPr>
                <w:noProof/>
                <w:webHidden/>
              </w:rPr>
              <w:instrText xml:space="preserve"> PAGEREF _Toc81821184 \h </w:instrText>
            </w:r>
            <w:r>
              <w:rPr>
                <w:noProof/>
                <w:webHidden/>
              </w:rPr>
            </w:r>
            <w:r>
              <w:rPr>
                <w:noProof/>
                <w:webHidden/>
              </w:rPr>
              <w:fldChar w:fldCharType="separate"/>
            </w:r>
            <w:r>
              <w:rPr>
                <w:noProof/>
                <w:webHidden/>
              </w:rPr>
              <w:t>177</w:t>
            </w:r>
            <w:r>
              <w:rPr>
                <w:noProof/>
                <w:webHidden/>
              </w:rPr>
              <w:fldChar w:fldCharType="end"/>
            </w:r>
          </w:hyperlink>
        </w:p>
        <w:p w14:paraId="626BBFD5" w14:textId="3FA6CCE3"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85" w:history="1">
            <w:r w:rsidRPr="007E42A1">
              <w:rPr>
                <w:rStyle w:val="Hyperlink"/>
                <w:noProof/>
              </w:rPr>
              <w:t>7.3.1</w:t>
            </w:r>
            <w:r>
              <w:rPr>
                <w:rFonts w:eastAsiaTheme="minorEastAsia" w:cstheme="minorBidi"/>
                <w:smallCaps w:val="0"/>
                <w:noProof/>
                <w:sz w:val="24"/>
                <w:szCs w:val="24"/>
                <w:lang w:eastAsia="en-GB"/>
              </w:rPr>
              <w:tab/>
            </w:r>
            <w:r w:rsidRPr="007E42A1">
              <w:rPr>
                <w:rStyle w:val="Hyperlink"/>
                <w:noProof/>
              </w:rPr>
              <w:t>Easier medication management</w:t>
            </w:r>
            <w:r>
              <w:rPr>
                <w:noProof/>
                <w:webHidden/>
              </w:rPr>
              <w:tab/>
            </w:r>
            <w:r>
              <w:rPr>
                <w:noProof/>
                <w:webHidden/>
              </w:rPr>
              <w:fldChar w:fldCharType="begin"/>
            </w:r>
            <w:r>
              <w:rPr>
                <w:noProof/>
                <w:webHidden/>
              </w:rPr>
              <w:instrText xml:space="preserve"> PAGEREF _Toc81821185 \h </w:instrText>
            </w:r>
            <w:r>
              <w:rPr>
                <w:noProof/>
                <w:webHidden/>
              </w:rPr>
            </w:r>
            <w:r>
              <w:rPr>
                <w:noProof/>
                <w:webHidden/>
              </w:rPr>
              <w:fldChar w:fldCharType="separate"/>
            </w:r>
            <w:r>
              <w:rPr>
                <w:noProof/>
                <w:webHidden/>
              </w:rPr>
              <w:t>178</w:t>
            </w:r>
            <w:r>
              <w:rPr>
                <w:noProof/>
                <w:webHidden/>
              </w:rPr>
              <w:fldChar w:fldCharType="end"/>
            </w:r>
          </w:hyperlink>
        </w:p>
        <w:p w14:paraId="5AAB479D" w14:textId="23F94FD4" w:rsidR="00AF47CB" w:rsidRDefault="00AF47CB">
          <w:pPr>
            <w:pStyle w:val="TOC3"/>
            <w:tabs>
              <w:tab w:val="left" w:pos="519"/>
              <w:tab w:val="right" w:leader="dot" w:pos="9010"/>
            </w:tabs>
            <w:rPr>
              <w:rFonts w:eastAsiaTheme="minorEastAsia" w:cstheme="minorBidi"/>
              <w:smallCaps w:val="0"/>
              <w:noProof/>
              <w:sz w:val="24"/>
              <w:szCs w:val="24"/>
              <w:lang w:eastAsia="en-GB"/>
            </w:rPr>
          </w:pPr>
          <w:hyperlink w:anchor="_Toc81821186" w:history="1">
            <w:r w:rsidRPr="007E42A1">
              <w:rPr>
                <w:rStyle w:val="Hyperlink"/>
                <w:noProof/>
              </w:rPr>
              <w:t>7.4</w:t>
            </w:r>
            <w:r>
              <w:rPr>
                <w:rFonts w:eastAsiaTheme="minorEastAsia" w:cstheme="minorBidi"/>
                <w:smallCaps w:val="0"/>
                <w:noProof/>
                <w:sz w:val="24"/>
                <w:szCs w:val="24"/>
                <w:lang w:eastAsia="en-GB"/>
              </w:rPr>
              <w:tab/>
            </w:r>
            <w:r w:rsidRPr="007E42A1">
              <w:rPr>
                <w:rStyle w:val="Hyperlink"/>
                <w:noProof/>
              </w:rPr>
              <w:t>Patient Safety</w:t>
            </w:r>
            <w:r>
              <w:rPr>
                <w:noProof/>
                <w:webHidden/>
              </w:rPr>
              <w:tab/>
            </w:r>
            <w:r>
              <w:rPr>
                <w:noProof/>
                <w:webHidden/>
              </w:rPr>
              <w:fldChar w:fldCharType="begin"/>
            </w:r>
            <w:r>
              <w:rPr>
                <w:noProof/>
                <w:webHidden/>
              </w:rPr>
              <w:instrText xml:space="preserve"> PAGEREF _Toc81821186 \h </w:instrText>
            </w:r>
            <w:r>
              <w:rPr>
                <w:noProof/>
                <w:webHidden/>
              </w:rPr>
            </w:r>
            <w:r>
              <w:rPr>
                <w:noProof/>
                <w:webHidden/>
              </w:rPr>
              <w:fldChar w:fldCharType="separate"/>
            </w:r>
            <w:r>
              <w:rPr>
                <w:noProof/>
                <w:webHidden/>
              </w:rPr>
              <w:t>178</w:t>
            </w:r>
            <w:r>
              <w:rPr>
                <w:noProof/>
                <w:webHidden/>
              </w:rPr>
              <w:fldChar w:fldCharType="end"/>
            </w:r>
          </w:hyperlink>
        </w:p>
        <w:p w14:paraId="77E727D3" w14:textId="26FBD94C"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87" w:history="1">
            <w:r w:rsidRPr="007E42A1">
              <w:rPr>
                <w:rStyle w:val="Hyperlink"/>
                <w:noProof/>
              </w:rPr>
              <w:t>7.4.1</w:t>
            </w:r>
            <w:r>
              <w:rPr>
                <w:rFonts w:eastAsiaTheme="minorEastAsia" w:cstheme="minorBidi"/>
                <w:smallCaps w:val="0"/>
                <w:noProof/>
                <w:sz w:val="24"/>
                <w:szCs w:val="24"/>
                <w:lang w:eastAsia="en-GB"/>
              </w:rPr>
              <w:tab/>
            </w:r>
            <w:r w:rsidRPr="007E42A1">
              <w:rPr>
                <w:rStyle w:val="Hyperlink"/>
                <w:noProof/>
              </w:rPr>
              <w:t>DOAC Audits</w:t>
            </w:r>
            <w:r>
              <w:rPr>
                <w:noProof/>
                <w:webHidden/>
              </w:rPr>
              <w:tab/>
            </w:r>
            <w:r>
              <w:rPr>
                <w:noProof/>
                <w:webHidden/>
              </w:rPr>
              <w:fldChar w:fldCharType="begin"/>
            </w:r>
            <w:r>
              <w:rPr>
                <w:noProof/>
                <w:webHidden/>
              </w:rPr>
              <w:instrText xml:space="preserve"> PAGEREF _Toc81821187 \h </w:instrText>
            </w:r>
            <w:r>
              <w:rPr>
                <w:noProof/>
                <w:webHidden/>
              </w:rPr>
            </w:r>
            <w:r>
              <w:rPr>
                <w:noProof/>
                <w:webHidden/>
              </w:rPr>
              <w:fldChar w:fldCharType="separate"/>
            </w:r>
            <w:r>
              <w:rPr>
                <w:noProof/>
                <w:webHidden/>
              </w:rPr>
              <w:t>178</w:t>
            </w:r>
            <w:r>
              <w:rPr>
                <w:noProof/>
                <w:webHidden/>
              </w:rPr>
              <w:fldChar w:fldCharType="end"/>
            </w:r>
          </w:hyperlink>
        </w:p>
        <w:p w14:paraId="79EFC907" w14:textId="450F66C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88" w:history="1">
            <w:r w:rsidRPr="007E42A1">
              <w:rPr>
                <w:rStyle w:val="Hyperlink"/>
                <w:noProof/>
              </w:rPr>
              <w:t>7.4.2</w:t>
            </w:r>
            <w:r>
              <w:rPr>
                <w:rFonts w:eastAsiaTheme="minorEastAsia" w:cstheme="minorBidi"/>
                <w:smallCaps w:val="0"/>
                <w:noProof/>
                <w:sz w:val="24"/>
                <w:szCs w:val="24"/>
                <w:lang w:eastAsia="en-GB"/>
              </w:rPr>
              <w:tab/>
            </w:r>
            <w:r w:rsidRPr="007E42A1">
              <w:rPr>
                <w:rStyle w:val="Hyperlink"/>
                <w:noProof/>
              </w:rPr>
              <w:t>Medication Reviews and the New Medicine Service</w:t>
            </w:r>
            <w:r>
              <w:rPr>
                <w:noProof/>
                <w:webHidden/>
              </w:rPr>
              <w:tab/>
            </w:r>
            <w:r>
              <w:rPr>
                <w:noProof/>
                <w:webHidden/>
              </w:rPr>
              <w:fldChar w:fldCharType="begin"/>
            </w:r>
            <w:r>
              <w:rPr>
                <w:noProof/>
                <w:webHidden/>
              </w:rPr>
              <w:instrText xml:space="preserve"> PAGEREF _Toc81821188 \h </w:instrText>
            </w:r>
            <w:r>
              <w:rPr>
                <w:noProof/>
                <w:webHidden/>
              </w:rPr>
            </w:r>
            <w:r>
              <w:rPr>
                <w:noProof/>
                <w:webHidden/>
              </w:rPr>
              <w:fldChar w:fldCharType="separate"/>
            </w:r>
            <w:r>
              <w:rPr>
                <w:noProof/>
                <w:webHidden/>
              </w:rPr>
              <w:t>179</w:t>
            </w:r>
            <w:r>
              <w:rPr>
                <w:noProof/>
                <w:webHidden/>
              </w:rPr>
              <w:fldChar w:fldCharType="end"/>
            </w:r>
          </w:hyperlink>
        </w:p>
        <w:p w14:paraId="7F0009A6" w14:textId="06757825"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89" w:history="1">
            <w:r w:rsidRPr="007E42A1">
              <w:rPr>
                <w:rStyle w:val="Hyperlink"/>
                <w:rFonts w:eastAsia="Times New Roman"/>
                <w:noProof/>
                <w:lang w:eastAsia="en-GB"/>
              </w:rPr>
              <w:t>7.5</w:t>
            </w:r>
            <w:r>
              <w:rPr>
                <w:rFonts w:eastAsiaTheme="minorEastAsia" w:cstheme="minorBidi"/>
                <w:b w:val="0"/>
                <w:bCs w:val="0"/>
                <w:smallCaps w:val="0"/>
                <w:noProof/>
                <w:sz w:val="24"/>
                <w:szCs w:val="24"/>
                <w:lang w:eastAsia="en-GB"/>
              </w:rPr>
              <w:tab/>
            </w:r>
            <w:r w:rsidRPr="007E42A1">
              <w:rPr>
                <w:rStyle w:val="Hyperlink"/>
                <w:noProof/>
              </w:rPr>
              <w:t>Working relationships</w:t>
            </w:r>
            <w:r>
              <w:rPr>
                <w:noProof/>
                <w:webHidden/>
              </w:rPr>
              <w:tab/>
            </w:r>
            <w:r>
              <w:rPr>
                <w:noProof/>
                <w:webHidden/>
              </w:rPr>
              <w:fldChar w:fldCharType="begin"/>
            </w:r>
            <w:r>
              <w:rPr>
                <w:noProof/>
                <w:webHidden/>
              </w:rPr>
              <w:instrText xml:space="preserve"> PAGEREF _Toc81821189 \h </w:instrText>
            </w:r>
            <w:r>
              <w:rPr>
                <w:noProof/>
                <w:webHidden/>
              </w:rPr>
            </w:r>
            <w:r>
              <w:rPr>
                <w:noProof/>
                <w:webHidden/>
              </w:rPr>
              <w:fldChar w:fldCharType="separate"/>
            </w:r>
            <w:r>
              <w:rPr>
                <w:noProof/>
                <w:webHidden/>
              </w:rPr>
              <w:t>181</w:t>
            </w:r>
            <w:r>
              <w:rPr>
                <w:noProof/>
                <w:webHidden/>
              </w:rPr>
              <w:fldChar w:fldCharType="end"/>
            </w:r>
          </w:hyperlink>
        </w:p>
        <w:p w14:paraId="3F7F2C1A" w14:textId="4B128F6C"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0" w:history="1">
            <w:r w:rsidRPr="007E42A1">
              <w:rPr>
                <w:rStyle w:val="Hyperlink"/>
                <w:noProof/>
              </w:rPr>
              <w:t>7.5.1</w:t>
            </w:r>
            <w:r>
              <w:rPr>
                <w:rFonts w:eastAsiaTheme="minorEastAsia" w:cstheme="minorBidi"/>
                <w:smallCaps w:val="0"/>
                <w:noProof/>
                <w:sz w:val="24"/>
                <w:szCs w:val="24"/>
                <w:lang w:eastAsia="en-GB"/>
              </w:rPr>
              <w:tab/>
            </w:r>
            <w:r w:rsidRPr="007E42A1">
              <w:rPr>
                <w:rStyle w:val="Hyperlink"/>
                <w:noProof/>
              </w:rPr>
              <w:t>Relationships with other healthcare professionals and patients</w:t>
            </w:r>
            <w:r>
              <w:rPr>
                <w:noProof/>
                <w:webHidden/>
              </w:rPr>
              <w:tab/>
            </w:r>
            <w:r>
              <w:rPr>
                <w:noProof/>
                <w:webHidden/>
              </w:rPr>
              <w:fldChar w:fldCharType="begin"/>
            </w:r>
            <w:r>
              <w:rPr>
                <w:noProof/>
                <w:webHidden/>
              </w:rPr>
              <w:instrText xml:space="preserve"> PAGEREF _Toc81821190 \h </w:instrText>
            </w:r>
            <w:r>
              <w:rPr>
                <w:noProof/>
                <w:webHidden/>
              </w:rPr>
            </w:r>
            <w:r>
              <w:rPr>
                <w:noProof/>
                <w:webHidden/>
              </w:rPr>
              <w:fldChar w:fldCharType="separate"/>
            </w:r>
            <w:r>
              <w:rPr>
                <w:noProof/>
                <w:webHidden/>
              </w:rPr>
              <w:t>181</w:t>
            </w:r>
            <w:r>
              <w:rPr>
                <w:noProof/>
                <w:webHidden/>
              </w:rPr>
              <w:fldChar w:fldCharType="end"/>
            </w:r>
          </w:hyperlink>
        </w:p>
        <w:p w14:paraId="0CCBB299" w14:textId="0E2F0D3A"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1" w:history="1">
            <w:r w:rsidRPr="007E42A1">
              <w:rPr>
                <w:rStyle w:val="Hyperlink"/>
                <w:noProof/>
              </w:rPr>
              <w:t>7.5.2</w:t>
            </w:r>
            <w:r>
              <w:rPr>
                <w:rFonts w:eastAsiaTheme="minorEastAsia" w:cstheme="minorBidi"/>
                <w:smallCaps w:val="0"/>
                <w:noProof/>
                <w:sz w:val="24"/>
                <w:szCs w:val="24"/>
                <w:lang w:eastAsia="en-GB"/>
              </w:rPr>
              <w:tab/>
            </w:r>
            <w:r w:rsidRPr="007E42A1">
              <w:rPr>
                <w:rStyle w:val="Hyperlink"/>
                <w:noProof/>
              </w:rPr>
              <w:t>Perceptions, and role of the pharmacist in medicines surveillance</w:t>
            </w:r>
            <w:r>
              <w:rPr>
                <w:noProof/>
                <w:webHidden/>
              </w:rPr>
              <w:tab/>
            </w:r>
            <w:r>
              <w:rPr>
                <w:noProof/>
                <w:webHidden/>
              </w:rPr>
              <w:fldChar w:fldCharType="begin"/>
            </w:r>
            <w:r>
              <w:rPr>
                <w:noProof/>
                <w:webHidden/>
              </w:rPr>
              <w:instrText xml:space="preserve"> PAGEREF _Toc81821191 \h </w:instrText>
            </w:r>
            <w:r>
              <w:rPr>
                <w:noProof/>
                <w:webHidden/>
              </w:rPr>
            </w:r>
            <w:r>
              <w:rPr>
                <w:noProof/>
                <w:webHidden/>
              </w:rPr>
              <w:fldChar w:fldCharType="separate"/>
            </w:r>
            <w:r>
              <w:rPr>
                <w:noProof/>
                <w:webHidden/>
              </w:rPr>
              <w:t>182</w:t>
            </w:r>
            <w:r>
              <w:rPr>
                <w:noProof/>
                <w:webHidden/>
              </w:rPr>
              <w:fldChar w:fldCharType="end"/>
            </w:r>
          </w:hyperlink>
        </w:p>
        <w:p w14:paraId="7D8F4031" w14:textId="40F83BE3"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92" w:history="1">
            <w:r w:rsidRPr="007E42A1">
              <w:rPr>
                <w:rStyle w:val="Hyperlink"/>
                <w:noProof/>
              </w:rPr>
              <w:t>7.6</w:t>
            </w:r>
            <w:r>
              <w:rPr>
                <w:rFonts w:eastAsiaTheme="minorEastAsia" w:cstheme="minorBidi"/>
                <w:b w:val="0"/>
                <w:bCs w:val="0"/>
                <w:smallCaps w:val="0"/>
                <w:noProof/>
                <w:sz w:val="24"/>
                <w:szCs w:val="24"/>
                <w:lang w:eastAsia="en-GB"/>
              </w:rPr>
              <w:tab/>
            </w:r>
            <w:r w:rsidRPr="007E42A1">
              <w:rPr>
                <w:rStyle w:val="Hyperlink"/>
                <w:noProof/>
              </w:rPr>
              <w:t>Computer Systems and Processes</w:t>
            </w:r>
            <w:r>
              <w:rPr>
                <w:noProof/>
                <w:webHidden/>
              </w:rPr>
              <w:tab/>
            </w:r>
            <w:r>
              <w:rPr>
                <w:noProof/>
                <w:webHidden/>
              </w:rPr>
              <w:fldChar w:fldCharType="begin"/>
            </w:r>
            <w:r>
              <w:rPr>
                <w:noProof/>
                <w:webHidden/>
              </w:rPr>
              <w:instrText xml:space="preserve"> PAGEREF _Toc81821192 \h </w:instrText>
            </w:r>
            <w:r>
              <w:rPr>
                <w:noProof/>
                <w:webHidden/>
              </w:rPr>
            </w:r>
            <w:r>
              <w:rPr>
                <w:noProof/>
                <w:webHidden/>
              </w:rPr>
              <w:fldChar w:fldCharType="separate"/>
            </w:r>
            <w:r>
              <w:rPr>
                <w:noProof/>
                <w:webHidden/>
              </w:rPr>
              <w:t>183</w:t>
            </w:r>
            <w:r>
              <w:rPr>
                <w:noProof/>
                <w:webHidden/>
              </w:rPr>
              <w:fldChar w:fldCharType="end"/>
            </w:r>
          </w:hyperlink>
        </w:p>
        <w:p w14:paraId="7B9E82DF" w14:textId="49577C9C"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3" w:history="1">
            <w:r w:rsidRPr="007E42A1">
              <w:rPr>
                <w:rStyle w:val="Hyperlink"/>
                <w:noProof/>
              </w:rPr>
              <w:t>7.6.1</w:t>
            </w:r>
            <w:r>
              <w:rPr>
                <w:rFonts w:eastAsiaTheme="minorEastAsia" w:cstheme="minorBidi"/>
                <w:smallCaps w:val="0"/>
                <w:noProof/>
                <w:sz w:val="24"/>
                <w:szCs w:val="24"/>
                <w:lang w:eastAsia="en-GB"/>
              </w:rPr>
              <w:tab/>
            </w:r>
            <w:r w:rsidRPr="007E42A1">
              <w:rPr>
                <w:rStyle w:val="Hyperlink"/>
                <w:noProof/>
              </w:rPr>
              <w:t>Periodic computer recalls</w:t>
            </w:r>
            <w:r>
              <w:rPr>
                <w:noProof/>
                <w:webHidden/>
              </w:rPr>
              <w:tab/>
            </w:r>
            <w:r>
              <w:rPr>
                <w:noProof/>
                <w:webHidden/>
              </w:rPr>
              <w:fldChar w:fldCharType="begin"/>
            </w:r>
            <w:r>
              <w:rPr>
                <w:noProof/>
                <w:webHidden/>
              </w:rPr>
              <w:instrText xml:space="preserve"> PAGEREF _Toc81821193 \h </w:instrText>
            </w:r>
            <w:r>
              <w:rPr>
                <w:noProof/>
                <w:webHidden/>
              </w:rPr>
            </w:r>
            <w:r>
              <w:rPr>
                <w:noProof/>
                <w:webHidden/>
              </w:rPr>
              <w:fldChar w:fldCharType="separate"/>
            </w:r>
            <w:r>
              <w:rPr>
                <w:noProof/>
                <w:webHidden/>
              </w:rPr>
              <w:t>184</w:t>
            </w:r>
            <w:r>
              <w:rPr>
                <w:noProof/>
                <w:webHidden/>
              </w:rPr>
              <w:fldChar w:fldCharType="end"/>
            </w:r>
          </w:hyperlink>
        </w:p>
        <w:p w14:paraId="0B0F9495" w14:textId="2990A09E"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4" w:history="1">
            <w:r w:rsidRPr="007E42A1">
              <w:rPr>
                <w:rStyle w:val="Hyperlink"/>
                <w:noProof/>
              </w:rPr>
              <w:t>7.6.2</w:t>
            </w:r>
            <w:r>
              <w:rPr>
                <w:rFonts w:eastAsiaTheme="minorEastAsia" w:cstheme="minorBidi"/>
                <w:smallCaps w:val="0"/>
                <w:noProof/>
                <w:sz w:val="24"/>
                <w:szCs w:val="24"/>
                <w:lang w:eastAsia="en-GB"/>
              </w:rPr>
              <w:tab/>
            </w:r>
            <w:r w:rsidRPr="007E42A1">
              <w:rPr>
                <w:rStyle w:val="Hyperlink"/>
                <w:noProof/>
              </w:rPr>
              <w:t>Integrating IT systems</w:t>
            </w:r>
            <w:r>
              <w:rPr>
                <w:noProof/>
                <w:webHidden/>
              </w:rPr>
              <w:tab/>
            </w:r>
            <w:r>
              <w:rPr>
                <w:noProof/>
                <w:webHidden/>
              </w:rPr>
              <w:fldChar w:fldCharType="begin"/>
            </w:r>
            <w:r>
              <w:rPr>
                <w:noProof/>
                <w:webHidden/>
              </w:rPr>
              <w:instrText xml:space="preserve"> PAGEREF _Toc81821194 \h </w:instrText>
            </w:r>
            <w:r>
              <w:rPr>
                <w:noProof/>
                <w:webHidden/>
              </w:rPr>
            </w:r>
            <w:r>
              <w:rPr>
                <w:noProof/>
                <w:webHidden/>
              </w:rPr>
              <w:fldChar w:fldCharType="separate"/>
            </w:r>
            <w:r>
              <w:rPr>
                <w:noProof/>
                <w:webHidden/>
              </w:rPr>
              <w:t>184</w:t>
            </w:r>
            <w:r>
              <w:rPr>
                <w:noProof/>
                <w:webHidden/>
              </w:rPr>
              <w:fldChar w:fldCharType="end"/>
            </w:r>
          </w:hyperlink>
        </w:p>
        <w:p w14:paraId="6FC3DD6F" w14:textId="4613038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95" w:history="1">
            <w:r w:rsidRPr="007E42A1">
              <w:rPr>
                <w:rStyle w:val="Hyperlink"/>
                <w:noProof/>
              </w:rPr>
              <w:t>7.7</w:t>
            </w:r>
            <w:r>
              <w:rPr>
                <w:rFonts w:eastAsiaTheme="minorEastAsia" w:cstheme="minorBidi"/>
                <w:b w:val="0"/>
                <w:bCs w:val="0"/>
                <w:smallCaps w:val="0"/>
                <w:noProof/>
                <w:sz w:val="24"/>
                <w:szCs w:val="24"/>
                <w:lang w:eastAsia="en-GB"/>
              </w:rPr>
              <w:tab/>
            </w:r>
            <w:r w:rsidRPr="007E42A1">
              <w:rPr>
                <w:rStyle w:val="Hyperlink"/>
                <w:noProof/>
              </w:rPr>
              <w:t>Resources and time</w:t>
            </w:r>
            <w:r>
              <w:rPr>
                <w:noProof/>
                <w:webHidden/>
              </w:rPr>
              <w:tab/>
            </w:r>
            <w:r>
              <w:rPr>
                <w:noProof/>
                <w:webHidden/>
              </w:rPr>
              <w:fldChar w:fldCharType="begin"/>
            </w:r>
            <w:r>
              <w:rPr>
                <w:noProof/>
                <w:webHidden/>
              </w:rPr>
              <w:instrText xml:space="preserve"> PAGEREF _Toc81821195 \h </w:instrText>
            </w:r>
            <w:r>
              <w:rPr>
                <w:noProof/>
                <w:webHidden/>
              </w:rPr>
            </w:r>
            <w:r>
              <w:rPr>
                <w:noProof/>
                <w:webHidden/>
              </w:rPr>
              <w:fldChar w:fldCharType="separate"/>
            </w:r>
            <w:r>
              <w:rPr>
                <w:noProof/>
                <w:webHidden/>
              </w:rPr>
              <w:t>186</w:t>
            </w:r>
            <w:r>
              <w:rPr>
                <w:noProof/>
                <w:webHidden/>
              </w:rPr>
              <w:fldChar w:fldCharType="end"/>
            </w:r>
          </w:hyperlink>
        </w:p>
        <w:p w14:paraId="4812EC33" w14:textId="4A76EF5F"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6" w:history="1">
            <w:r w:rsidRPr="007E42A1">
              <w:rPr>
                <w:rStyle w:val="Hyperlink"/>
                <w:noProof/>
              </w:rPr>
              <w:t>7.7.1</w:t>
            </w:r>
            <w:r>
              <w:rPr>
                <w:rFonts w:eastAsiaTheme="minorEastAsia" w:cstheme="minorBidi"/>
                <w:smallCaps w:val="0"/>
                <w:noProof/>
                <w:sz w:val="24"/>
                <w:szCs w:val="24"/>
                <w:lang w:eastAsia="en-GB"/>
              </w:rPr>
              <w:tab/>
            </w:r>
            <w:r w:rsidRPr="007E42A1">
              <w:rPr>
                <w:rStyle w:val="Hyperlink"/>
                <w:noProof/>
              </w:rPr>
              <w:t>Changing pharmacy landscape</w:t>
            </w:r>
            <w:r>
              <w:rPr>
                <w:noProof/>
                <w:webHidden/>
              </w:rPr>
              <w:tab/>
            </w:r>
            <w:r>
              <w:rPr>
                <w:noProof/>
                <w:webHidden/>
              </w:rPr>
              <w:fldChar w:fldCharType="begin"/>
            </w:r>
            <w:r>
              <w:rPr>
                <w:noProof/>
                <w:webHidden/>
              </w:rPr>
              <w:instrText xml:space="preserve"> PAGEREF _Toc81821196 \h </w:instrText>
            </w:r>
            <w:r>
              <w:rPr>
                <w:noProof/>
                <w:webHidden/>
              </w:rPr>
            </w:r>
            <w:r>
              <w:rPr>
                <w:noProof/>
                <w:webHidden/>
              </w:rPr>
              <w:fldChar w:fldCharType="separate"/>
            </w:r>
            <w:r>
              <w:rPr>
                <w:noProof/>
                <w:webHidden/>
              </w:rPr>
              <w:t>186</w:t>
            </w:r>
            <w:r>
              <w:rPr>
                <w:noProof/>
                <w:webHidden/>
              </w:rPr>
              <w:fldChar w:fldCharType="end"/>
            </w:r>
          </w:hyperlink>
        </w:p>
        <w:p w14:paraId="18FC4A8E" w14:textId="4FA3082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197" w:history="1">
            <w:r w:rsidRPr="007E42A1">
              <w:rPr>
                <w:rStyle w:val="Hyperlink"/>
                <w:noProof/>
              </w:rPr>
              <w:t>7.7.2</w:t>
            </w:r>
            <w:r>
              <w:rPr>
                <w:rFonts w:eastAsiaTheme="minorEastAsia" w:cstheme="minorBidi"/>
                <w:smallCaps w:val="0"/>
                <w:noProof/>
                <w:sz w:val="24"/>
                <w:szCs w:val="24"/>
                <w:lang w:eastAsia="en-GB"/>
              </w:rPr>
              <w:tab/>
            </w:r>
            <w:r w:rsidRPr="007E42A1">
              <w:rPr>
                <w:rStyle w:val="Hyperlink"/>
                <w:noProof/>
              </w:rPr>
              <w:t>Housebound patients</w:t>
            </w:r>
            <w:r>
              <w:rPr>
                <w:noProof/>
                <w:webHidden/>
              </w:rPr>
              <w:tab/>
            </w:r>
            <w:r>
              <w:rPr>
                <w:noProof/>
                <w:webHidden/>
              </w:rPr>
              <w:fldChar w:fldCharType="begin"/>
            </w:r>
            <w:r>
              <w:rPr>
                <w:noProof/>
                <w:webHidden/>
              </w:rPr>
              <w:instrText xml:space="preserve"> PAGEREF _Toc81821197 \h </w:instrText>
            </w:r>
            <w:r>
              <w:rPr>
                <w:noProof/>
                <w:webHidden/>
              </w:rPr>
            </w:r>
            <w:r>
              <w:rPr>
                <w:noProof/>
                <w:webHidden/>
              </w:rPr>
              <w:fldChar w:fldCharType="separate"/>
            </w:r>
            <w:r>
              <w:rPr>
                <w:noProof/>
                <w:webHidden/>
              </w:rPr>
              <w:t>187</w:t>
            </w:r>
            <w:r>
              <w:rPr>
                <w:noProof/>
                <w:webHidden/>
              </w:rPr>
              <w:fldChar w:fldCharType="end"/>
            </w:r>
          </w:hyperlink>
        </w:p>
        <w:p w14:paraId="21C4DDE3" w14:textId="6D9ED4CB"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98" w:history="1">
            <w:r w:rsidRPr="007E42A1">
              <w:rPr>
                <w:rStyle w:val="Hyperlink"/>
                <w:noProof/>
              </w:rPr>
              <w:t>7.8</w:t>
            </w:r>
            <w:r>
              <w:rPr>
                <w:rFonts w:eastAsiaTheme="minorEastAsia" w:cstheme="minorBidi"/>
                <w:b w:val="0"/>
                <w:bCs w:val="0"/>
                <w:smallCaps w:val="0"/>
                <w:noProof/>
                <w:sz w:val="24"/>
                <w:szCs w:val="24"/>
                <w:lang w:eastAsia="en-GB"/>
              </w:rPr>
              <w:tab/>
            </w:r>
            <w:r w:rsidRPr="007E42A1">
              <w:rPr>
                <w:rStyle w:val="Hyperlink"/>
                <w:noProof/>
              </w:rPr>
              <w:t>Summary of pharmacists’ perspectives</w:t>
            </w:r>
            <w:r>
              <w:rPr>
                <w:noProof/>
                <w:webHidden/>
              </w:rPr>
              <w:tab/>
            </w:r>
            <w:r>
              <w:rPr>
                <w:noProof/>
                <w:webHidden/>
              </w:rPr>
              <w:fldChar w:fldCharType="begin"/>
            </w:r>
            <w:r>
              <w:rPr>
                <w:noProof/>
                <w:webHidden/>
              </w:rPr>
              <w:instrText xml:space="preserve"> PAGEREF _Toc81821198 \h </w:instrText>
            </w:r>
            <w:r>
              <w:rPr>
                <w:noProof/>
                <w:webHidden/>
              </w:rPr>
            </w:r>
            <w:r>
              <w:rPr>
                <w:noProof/>
                <w:webHidden/>
              </w:rPr>
              <w:fldChar w:fldCharType="separate"/>
            </w:r>
            <w:r>
              <w:rPr>
                <w:noProof/>
                <w:webHidden/>
              </w:rPr>
              <w:t>189</w:t>
            </w:r>
            <w:r>
              <w:rPr>
                <w:noProof/>
                <w:webHidden/>
              </w:rPr>
              <w:fldChar w:fldCharType="end"/>
            </w:r>
          </w:hyperlink>
        </w:p>
        <w:p w14:paraId="18811F11" w14:textId="79E5C89D"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199" w:history="1">
            <w:r w:rsidRPr="007E42A1">
              <w:rPr>
                <w:rStyle w:val="Hyperlink"/>
                <w:noProof/>
              </w:rPr>
              <w:t>7.9</w:t>
            </w:r>
            <w:r>
              <w:rPr>
                <w:rFonts w:eastAsiaTheme="minorEastAsia" w:cstheme="minorBidi"/>
                <w:b w:val="0"/>
                <w:bCs w:val="0"/>
                <w:smallCaps w:val="0"/>
                <w:noProof/>
                <w:sz w:val="24"/>
                <w:szCs w:val="24"/>
                <w:lang w:eastAsia="en-GB"/>
              </w:rPr>
              <w:tab/>
            </w:r>
            <w:r w:rsidRPr="007E42A1">
              <w:rPr>
                <w:rStyle w:val="Hyperlink"/>
                <w:noProof/>
              </w:rPr>
              <w:t>Integrating the findings</w:t>
            </w:r>
            <w:r>
              <w:rPr>
                <w:noProof/>
                <w:webHidden/>
              </w:rPr>
              <w:tab/>
            </w:r>
            <w:r>
              <w:rPr>
                <w:noProof/>
                <w:webHidden/>
              </w:rPr>
              <w:fldChar w:fldCharType="begin"/>
            </w:r>
            <w:r>
              <w:rPr>
                <w:noProof/>
                <w:webHidden/>
              </w:rPr>
              <w:instrText xml:space="preserve"> PAGEREF _Toc81821199 \h </w:instrText>
            </w:r>
            <w:r>
              <w:rPr>
                <w:noProof/>
                <w:webHidden/>
              </w:rPr>
            </w:r>
            <w:r>
              <w:rPr>
                <w:noProof/>
                <w:webHidden/>
              </w:rPr>
              <w:fldChar w:fldCharType="separate"/>
            </w:r>
            <w:r>
              <w:rPr>
                <w:noProof/>
                <w:webHidden/>
              </w:rPr>
              <w:t>190</w:t>
            </w:r>
            <w:r>
              <w:rPr>
                <w:noProof/>
                <w:webHidden/>
              </w:rPr>
              <w:fldChar w:fldCharType="end"/>
            </w:r>
          </w:hyperlink>
        </w:p>
        <w:p w14:paraId="2C917B3C" w14:textId="0C310E3E" w:rsidR="00AF47CB" w:rsidRDefault="00AF47CB">
          <w:pPr>
            <w:pStyle w:val="TOC2"/>
            <w:tabs>
              <w:tab w:val="left" w:pos="633"/>
              <w:tab w:val="right" w:leader="dot" w:pos="9010"/>
            </w:tabs>
            <w:rPr>
              <w:rFonts w:eastAsiaTheme="minorEastAsia" w:cstheme="minorBidi"/>
              <w:b w:val="0"/>
              <w:bCs w:val="0"/>
              <w:smallCaps w:val="0"/>
              <w:noProof/>
              <w:sz w:val="24"/>
              <w:szCs w:val="24"/>
              <w:lang w:eastAsia="en-GB"/>
            </w:rPr>
          </w:pPr>
          <w:hyperlink w:anchor="_Toc81821200" w:history="1">
            <w:r w:rsidRPr="007E42A1">
              <w:rPr>
                <w:rStyle w:val="Hyperlink"/>
                <w:noProof/>
              </w:rPr>
              <w:t>7.10</w:t>
            </w:r>
            <w:r>
              <w:rPr>
                <w:rFonts w:eastAsiaTheme="minorEastAsia" w:cstheme="minorBidi"/>
                <w:b w:val="0"/>
                <w:bCs w:val="0"/>
                <w:smallCaps w:val="0"/>
                <w:noProof/>
                <w:sz w:val="24"/>
                <w:szCs w:val="24"/>
                <w:lang w:eastAsia="en-GB"/>
              </w:rPr>
              <w:tab/>
            </w:r>
            <w:r w:rsidRPr="007E42A1">
              <w:rPr>
                <w:rStyle w:val="Hyperlink"/>
                <w:noProof/>
              </w:rPr>
              <w:t>Summary</w:t>
            </w:r>
            <w:r>
              <w:rPr>
                <w:noProof/>
                <w:webHidden/>
              </w:rPr>
              <w:tab/>
            </w:r>
            <w:r>
              <w:rPr>
                <w:noProof/>
                <w:webHidden/>
              </w:rPr>
              <w:fldChar w:fldCharType="begin"/>
            </w:r>
            <w:r>
              <w:rPr>
                <w:noProof/>
                <w:webHidden/>
              </w:rPr>
              <w:instrText xml:space="preserve"> PAGEREF _Toc81821200 \h </w:instrText>
            </w:r>
            <w:r>
              <w:rPr>
                <w:noProof/>
                <w:webHidden/>
              </w:rPr>
            </w:r>
            <w:r>
              <w:rPr>
                <w:noProof/>
                <w:webHidden/>
              </w:rPr>
              <w:fldChar w:fldCharType="separate"/>
            </w:r>
            <w:r>
              <w:rPr>
                <w:noProof/>
                <w:webHidden/>
              </w:rPr>
              <w:t>200</w:t>
            </w:r>
            <w:r>
              <w:rPr>
                <w:noProof/>
                <w:webHidden/>
              </w:rPr>
              <w:fldChar w:fldCharType="end"/>
            </w:r>
          </w:hyperlink>
        </w:p>
        <w:p w14:paraId="64317F24" w14:textId="72CBED3E" w:rsidR="00AF47CB" w:rsidRDefault="00AF47CB">
          <w:pPr>
            <w:pStyle w:val="TOC1"/>
            <w:tabs>
              <w:tab w:val="left" w:pos="1247"/>
              <w:tab w:val="right" w:leader="dot" w:pos="9010"/>
            </w:tabs>
            <w:rPr>
              <w:rFonts w:eastAsiaTheme="minorEastAsia" w:cstheme="minorBidi"/>
              <w:b w:val="0"/>
              <w:bCs w:val="0"/>
              <w:caps w:val="0"/>
              <w:noProof/>
              <w:sz w:val="24"/>
              <w:szCs w:val="24"/>
              <w:u w:val="none"/>
              <w:lang w:eastAsia="en-GB"/>
            </w:rPr>
          </w:pPr>
          <w:hyperlink w:anchor="_Toc81821201" w:history="1">
            <w:r w:rsidRPr="007E42A1">
              <w:rPr>
                <w:rStyle w:val="Hyperlink"/>
                <w:noProof/>
              </w:rPr>
              <w:t>Chapter 8</w:t>
            </w:r>
            <w:r>
              <w:rPr>
                <w:rFonts w:eastAsiaTheme="minorEastAsia" w:cstheme="minorBidi"/>
                <w:b w:val="0"/>
                <w:bCs w:val="0"/>
                <w:caps w:val="0"/>
                <w:noProof/>
                <w:sz w:val="24"/>
                <w:szCs w:val="24"/>
                <w:u w:val="none"/>
                <w:lang w:eastAsia="en-GB"/>
              </w:rPr>
              <w:tab/>
            </w:r>
            <w:r w:rsidRPr="007E42A1">
              <w:rPr>
                <w:rStyle w:val="Hyperlink"/>
                <w:noProof/>
              </w:rPr>
              <w:t>Discussion and Conclusion</w:t>
            </w:r>
            <w:r>
              <w:rPr>
                <w:noProof/>
                <w:webHidden/>
              </w:rPr>
              <w:tab/>
            </w:r>
            <w:r>
              <w:rPr>
                <w:noProof/>
                <w:webHidden/>
              </w:rPr>
              <w:fldChar w:fldCharType="begin"/>
            </w:r>
            <w:r>
              <w:rPr>
                <w:noProof/>
                <w:webHidden/>
              </w:rPr>
              <w:instrText xml:space="preserve"> PAGEREF _Toc81821201 \h </w:instrText>
            </w:r>
            <w:r>
              <w:rPr>
                <w:noProof/>
                <w:webHidden/>
              </w:rPr>
            </w:r>
            <w:r>
              <w:rPr>
                <w:noProof/>
                <w:webHidden/>
              </w:rPr>
              <w:fldChar w:fldCharType="separate"/>
            </w:r>
            <w:r>
              <w:rPr>
                <w:noProof/>
                <w:webHidden/>
              </w:rPr>
              <w:t>201</w:t>
            </w:r>
            <w:r>
              <w:rPr>
                <w:noProof/>
                <w:webHidden/>
              </w:rPr>
              <w:fldChar w:fldCharType="end"/>
            </w:r>
          </w:hyperlink>
        </w:p>
        <w:p w14:paraId="59E779D1" w14:textId="72686D96"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02" w:history="1">
            <w:r w:rsidRPr="007E42A1">
              <w:rPr>
                <w:rStyle w:val="Hyperlink"/>
                <w:noProof/>
              </w:rPr>
              <w:t>8.1</w:t>
            </w:r>
            <w:r>
              <w:rPr>
                <w:rFonts w:eastAsiaTheme="minorEastAsia" w:cstheme="minorBidi"/>
                <w:b w:val="0"/>
                <w:bCs w:val="0"/>
                <w:smallCaps w:val="0"/>
                <w:noProof/>
                <w:sz w:val="24"/>
                <w:szCs w:val="24"/>
                <w:lang w:eastAsia="en-GB"/>
              </w:rPr>
              <w:tab/>
            </w:r>
            <w:r w:rsidRPr="007E42A1">
              <w:rPr>
                <w:rStyle w:val="Hyperlink"/>
                <w:noProof/>
              </w:rPr>
              <w:t>Overview of chapter</w:t>
            </w:r>
            <w:r>
              <w:rPr>
                <w:noProof/>
                <w:webHidden/>
              </w:rPr>
              <w:tab/>
            </w:r>
            <w:r>
              <w:rPr>
                <w:noProof/>
                <w:webHidden/>
              </w:rPr>
              <w:fldChar w:fldCharType="begin"/>
            </w:r>
            <w:r>
              <w:rPr>
                <w:noProof/>
                <w:webHidden/>
              </w:rPr>
              <w:instrText xml:space="preserve"> PAGEREF _Toc81821202 \h </w:instrText>
            </w:r>
            <w:r>
              <w:rPr>
                <w:noProof/>
                <w:webHidden/>
              </w:rPr>
            </w:r>
            <w:r>
              <w:rPr>
                <w:noProof/>
                <w:webHidden/>
              </w:rPr>
              <w:fldChar w:fldCharType="separate"/>
            </w:r>
            <w:r>
              <w:rPr>
                <w:noProof/>
                <w:webHidden/>
              </w:rPr>
              <w:t>201</w:t>
            </w:r>
            <w:r>
              <w:rPr>
                <w:noProof/>
                <w:webHidden/>
              </w:rPr>
              <w:fldChar w:fldCharType="end"/>
            </w:r>
          </w:hyperlink>
        </w:p>
        <w:p w14:paraId="20393CCA" w14:textId="10FD65E9"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03" w:history="1">
            <w:r w:rsidRPr="007E42A1">
              <w:rPr>
                <w:rStyle w:val="Hyperlink"/>
                <w:noProof/>
              </w:rPr>
              <w:t>8.2</w:t>
            </w:r>
            <w:r>
              <w:rPr>
                <w:rFonts w:eastAsiaTheme="minorEastAsia" w:cstheme="minorBidi"/>
                <w:b w:val="0"/>
                <w:bCs w:val="0"/>
                <w:smallCaps w:val="0"/>
                <w:noProof/>
                <w:sz w:val="24"/>
                <w:szCs w:val="24"/>
                <w:lang w:eastAsia="en-GB"/>
              </w:rPr>
              <w:tab/>
            </w:r>
            <w:r w:rsidRPr="007E42A1">
              <w:rPr>
                <w:rStyle w:val="Hyperlink"/>
                <w:noProof/>
              </w:rPr>
              <w:t>Summary of key findings</w:t>
            </w:r>
            <w:r>
              <w:rPr>
                <w:noProof/>
                <w:webHidden/>
              </w:rPr>
              <w:tab/>
            </w:r>
            <w:r>
              <w:rPr>
                <w:noProof/>
                <w:webHidden/>
              </w:rPr>
              <w:fldChar w:fldCharType="begin"/>
            </w:r>
            <w:r>
              <w:rPr>
                <w:noProof/>
                <w:webHidden/>
              </w:rPr>
              <w:instrText xml:space="preserve"> PAGEREF _Toc81821203 \h </w:instrText>
            </w:r>
            <w:r>
              <w:rPr>
                <w:noProof/>
                <w:webHidden/>
              </w:rPr>
            </w:r>
            <w:r>
              <w:rPr>
                <w:noProof/>
                <w:webHidden/>
              </w:rPr>
              <w:fldChar w:fldCharType="separate"/>
            </w:r>
            <w:r>
              <w:rPr>
                <w:noProof/>
                <w:webHidden/>
              </w:rPr>
              <w:t>201</w:t>
            </w:r>
            <w:r>
              <w:rPr>
                <w:noProof/>
                <w:webHidden/>
              </w:rPr>
              <w:fldChar w:fldCharType="end"/>
            </w:r>
          </w:hyperlink>
        </w:p>
        <w:p w14:paraId="4EDDE082" w14:textId="69EF5488"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04" w:history="1">
            <w:r w:rsidRPr="007E42A1">
              <w:rPr>
                <w:rStyle w:val="Hyperlink"/>
                <w:noProof/>
              </w:rPr>
              <w:t>8.3</w:t>
            </w:r>
            <w:r>
              <w:rPr>
                <w:rFonts w:eastAsiaTheme="minorEastAsia" w:cstheme="minorBidi"/>
                <w:b w:val="0"/>
                <w:bCs w:val="0"/>
                <w:smallCaps w:val="0"/>
                <w:noProof/>
                <w:sz w:val="24"/>
                <w:szCs w:val="24"/>
                <w:lang w:eastAsia="en-GB"/>
              </w:rPr>
              <w:tab/>
            </w:r>
            <w:r w:rsidRPr="007E42A1">
              <w:rPr>
                <w:rStyle w:val="Hyperlink"/>
                <w:noProof/>
              </w:rPr>
              <w:t>The sociology of the patient</w:t>
            </w:r>
            <w:r>
              <w:rPr>
                <w:noProof/>
                <w:webHidden/>
              </w:rPr>
              <w:tab/>
            </w:r>
            <w:r>
              <w:rPr>
                <w:noProof/>
                <w:webHidden/>
              </w:rPr>
              <w:fldChar w:fldCharType="begin"/>
            </w:r>
            <w:r>
              <w:rPr>
                <w:noProof/>
                <w:webHidden/>
              </w:rPr>
              <w:instrText xml:space="preserve"> PAGEREF _Toc81821204 \h </w:instrText>
            </w:r>
            <w:r>
              <w:rPr>
                <w:noProof/>
                <w:webHidden/>
              </w:rPr>
            </w:r>
            <w:r>
              <w:rPr>
                <w:noProof/>
                <w:webHidden/>
              </w:rPr>
              <w:fldChar w:fldCharType="separate"/>
            </w:r>
            <w:r>
              <w:rPr>
                <w:noProof/>
                <w:webHidden/>
              </w:rPr>
              <w:t>205</w:t>
            </w:r>
            <w:r>
              <w:rPr>
                <w:noProof/>
                <w:webHidden/>
              </w:rPr>
              <w:fldChar w:fldCharType="end"/>
            </w:r>
          </w:hyperlink>
        </w:p>
        <w:p w14:paraId="30FAADE0" w14:textId="1CC569B0"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05" w:history="1">
            <w:r w:rsidRPr="007E42A1">
              <w:rPr>
                <w:rStyle w:val="Hyperlink"/>
                <w:noProof/>
                <w:lang w:eastAsia="en-GB"/>
              </w:rPr>
              <w:t>8.3.1</w:t>
            </w:r>
            <w:r>
              <w:rPr>
                <w:rFonts w:eastAsiaTheme="minorEastAsia" w:cstheme="minorBidi"/>
                <w:smallCaps w:val="0"/>
                <w:noProof/>
                <w:sz w:val="24"/>
                <w:szCs w:val="24"/>
                <w:lang w:eastAsia="en-GB"/>
              </w:rPr>
              <w:tab/>
            </w:r>
            <w:r w:rsidRPr="007E42A1">
              <w:rPr>
                <w:rStyle w:val="Hyperlink"/>
                <w:noProof/>
                <w:lang w:eastAsia="en-GB"/>
              </w:rPr>
              <w:t>Patients’ perception of health and wellbeing</w:t>
            </w:r>
            <w:r>
              <w:rPr>
                <w:noProof/>
                <w:webHidden/>
              </w:rPr>
              <w:tab/>
            </w:r>
            <w:r>
              <w:rPr>
                <w:noProof/>
                <w:webHidden/>
              </w:rPr>
              <w:fldChar w:fldCharType="begin"/>
            </w:r>
            <w:r>
              <w:rPr>
                <w:noProof/>
                <w:webHidden/>
              </w:rPr>
              <w:instrText xml:space="preserve"> PAGEREF _Toc81821205 \h </w:instrText>
            </w:r>
            <w:r>
              <w:rPr>
                <w:noProof/>
                <w:webHidden/>
              </w:rPr>
            </w:r>
            <w:r>
              <w:rPr>
                <w:noProof/>
                <w:webHidden/>
              </w:rPr>
              <w:fldChar w:fldCharType="separate"/>
            </w:r>
            <w:r>
              <w:rPr>
                <w:noProof/>
                <w:webHidden/>
              </w:rPr>
              <w:t>205</w:t>
            </w:r>
            <w:r>
              <w:rPr>
                <w:noProof/>
                <w:webHidden/>
              </w:rPr>
              <w:fldChar w:fldCharType="end"/>
            </w:r>
          </w:hyperlink>
        </w:p>
        <w:p w14:paraId="1BED2B44" w14:textId="144BEB17"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06" w:history="1">
            <w:r w:rsidRPr="007E42A1">
              <w:rPr>
                <w:rStyle w:val="Hyperlink"/>
                <w:noProof/>
              </w:rPr>
              <w:t>8.3.2</w:t>
            </w:r>
            <w:r>
              <w:rPr>
                <w:rFonts w:eastAsiaTheme="minorEastAsia" w:cstheme="minorBidi"/>
                <w:smallCaps w:val="0"/>
                <w:noProof/>
                <w:sz w:val="24"/>
                <w:szCs w:val="24"/>
                <w:lang w:eastAsia="en-GB"/>
              </w:rPr>
              <w:tab/>
            </w:r>
            <w:r w:rsidRPr="007E42A1">
              <w:rPr>
                <w:rStyle w:val="Hyperlink"/>
                <w:noProof/>
              </w:rPr>
              <w:t>Patients’ motivations to take medicines</w:t>
            </w:r>
            <w:r>
              <w:rPr>
                <w:noProof/>
                <w:webHidden/>
              </w:rPr>
              <w:tab/>
            </w:r>
            <w:r>
              <w:rPr>
                <w:noProof/>
                <w:webHidden/>
              </w:rPr>
              <w:fldChar w:fldCharType="begin"/>
            </w:r>
            <w:r>
              <w:rPr>
                <w:noProof/>
                <w:webHidden/>
              </w:rPr>
              <w:instrText xml:space="preserve"> PAGEREF _Toc81821206 \h </w:instrText>
            </w:r>
            <w:r>
              <w:rPr>
                <w:noProof/>
                <w:webHidden/>
              </w:rPr>
            </w:r>
            <w:r>
              <w:rPr>
                <w:noProof/>
                <w:webHidden/>
              </w:rPr>
              <w:fldChar w:fldCharType="separate"/>
            </w:r>
            <w:r>
              <w:rPr>
                <w:noProof/>
                <w:webHidden/>
              </w:rPr>
              <w:t>207</w:t>
            </w:r>
            <w:r>
              <w:rPr>
                <w:noProof/>
                <w:webHidden/>
              </w:rPr>
              <w:fldChar w:fldCharType="end"/>
            </w:r>
          </w:hyperlink>
        </w:p>
        <w:p w14:paraId="74A18EB7" w14:textId="52DF368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07" w:history="1">
            <w:r w:rsidRPr="007E42A1">
              <w:rPr>
                <w:rStyle w:val="Hyperlink"/>
                <w:noProof/>
              </w:rPr>
              <w:t>8.3.3</w:t>
            </w:r>
            <w:r>
              <w:rPr>
                <w:rFonts w:eastAsiaTheme="minorEastAsia" w:cstheme="minorBidi"/>
                <w:smallCaps w:val="0"/>
                <w:noProof/>
                <w:sz w:val="24"/>
                <w:szCs w:val="24"/>
                <w:lang w:eastAsia="en-GB"/>
              </w:rPr>
              <w:tab/>
            </w:r>
            <w:r w:rsidRPr="007E42A1">
              <w:rPr>
                <w:rStyle w:val="Hyperlink"/>
                <w:noProof/>
              </w:rPr>
              <w:t>Patients’ trust in GP</w:t>
            </w:r>
            <w:r>
              <w:rPr>
                <w:noProof/>
                <w:webHidden/>
              </w:rPr>
              <w:tab/>
            </w:r>
            <w:r>
              <w:rPr>
                <w:noProof/>
                <w:webHidden/>
              </w:rPr>
              <w:fldChar w:fldCharType="begin"/>
            </w:r>
            <w:r>
              <w:rPr>
                <w:noProof/>
                <w:webHidden/>
              </w:rPr>
              <w:instrText xml:space="preserve"> PAGEREF _Toc81821207 \h </w:instrText>
            </w:r>
            <w:r>
              <w:rPr>
                <w:noProof/>
                <w:webHidden/>
              </w:rPr>
            </w:r>
            <w:r>
              <w:rPr>
                <w:noProof/>
                <w:webHidden/>
              </w:rPr>
              <w:fldChar w:fldCharType="separate"/>
            </w:r>
            <w:r>
              <w:rPr>
                <w:noProof/>
                <w:webHidden/>
              </w:rPr>
              <w:t>208</w:t>
            </w:r>
            <w:r>
              <w:rPr>
                <w:noProof/>
                <w:webHidden/>
              </w:rPr>
              <w:fldChar w:fldCharType="end"/>
            </w:r>
          </w:hyperlink>
        </w:p>
        <w:p w14:paraId="74ECF977" w14:textId="1FD67229"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08" w:history="1">
            <w:r w:rsidRPr="007E42A1">
              <w:rPr>
                <w:rStyle w:val="Hyperlink"/>
                <w:noProof/>
              </w:rPr>
              <w:t>8.3.4</w:t>
            </w:r>
            <w:r>
              <w:rPr>
                <w:rFonts w:eastAsiaTheme="minorEastAsia" w:cstheme="minorBidi"/>
                <w:smallCaps w:val="0"/>
                <w:noProof/>
                <w:sz w:val="24"/>
                <w:szCs w:val="24"/>
                <w:lang w:eastAsia="en-GB"/>
              </w:rPr>
              <w:tab/>
            </w:r>
            <w:r w:rsidRPr="007E42A1">
              <w:rPr>
                <w:rStyle w:val="Hyperlink"/>
                <w:noProof/>
              </w:rPr>
              <w:t>Complex medicines information</w:t>
            </w:r>
            <w:r>
              <w:rPr>
                <w:noProof/>
                <w:webHidden/>
              </w:rPr>
              <w:tab/>
            </w:r>
            <w:r>
              <w:rPr>
                <w:noProof/>
                <w:webHidden/>
              </w:rPr>
              <w:fldChar w:fldCharType="begin"/>
            </w:r>
            <w:r>
              <w:rPr>
                <w:noProof/>
                <w:webHidden/>
              </w:rPr>
              <w:instrText xml:space="preserve"> PAGEREF _Toc81821208 \h </w:instrText>
            </w:r>
            <w:r>
              <w:rPr>
                <w:noProof/>
                <w:webHidden/>
              </w:rPr>
            </w:r>
            <w:r>
              <w:rPr>
                <w:noProof/>
                <w:webHidden/>
              </w:rPr>
              <w:fldChar w:fldCharType="separate"/>
            </w:r>
            <w:r>
              <w:rPr>
                <w:noProof/>
                <w:webHidden/>
              </w:rPr>
              <w:t>210</w:t>
            </w:r>
            <w:r>
              <w:rPr>
                <w:noProof/>
                <w:webHidden/>
              </w:rPr>
              <w:fldChar w:fldCharType="end"/>
            </w:r>
          </w:hyperlink>
        </w:p>
        <w:p w14:paraId="422B3527" w14:textId="6431E46F"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09" w:history="1">
            <w:r w:rsidRPr="007E42A1">
              <w:rPr>
                <w:rStyle w:val="Hyperlink"/>
                <w:noProof/>
              </w:rPr>
              <w:t>8.4</w:t>
            </w:r>
            <w:r>
              <w:rPr>
                <w:rFonts w:eastAsiaTheme="minorEastAsia" w:cstheme="minorBidi"/>
                <w:b w:val="0"/>
                <w:bCs w:val="0"/>
                <w:smallCaps w:val="0"/>
                <w:noProof/>
                <w:sz w:val="24"/>
                <w:szCs w:val="24"/>
                <w:lang w:eastAsia="en-GB"/>
              </w:rPr>
              <w:tab/>
            </w:r>
            <w:r w:rsidRPr="007E42A1">
              <w:rPr>
                <w:rStyle w:val="Hyperlink"/>
                <w:noProof/>
              </w:rPr>
              <w:t>GPs adoption of DOAC prescribing and primary care practice</w:t>
            </w:r>
            <w:r>
              <w:rPr>
                <w:noProof/>
                <w:webHidden/>
              </w:rPr>
              <w:tab/>
            </w:r>
            <w:r>
              <w:rPr>
                <w:noProof/>
                <w:webHidden/>
              </w:rPr>
              <w:fldChar w:fldCharType="begin"/>
            </w:r>
            <w:r>
              <w:rPr>
                <w:noProof/>
                <w:webHidden/>
              </w:rPr>
              <w:instrText xml:space="preserve"> PAGEREF _Toc81821209 \h </w:instrText>
            </w:r>
            <w:r>
              <w:rPr>
                <w:noProof/>
                <w:webHidden/>
              </w:rPr>
            </w:r>
            <w:r>
              <w:rPr>
                <w:noProof/>
                <w:webHidden/>
              </w:rPr>
              <w:fldChar w:fldCharType="separate"/>
            </w:r>
            <w:r>
              <w:rPr>
                <w:noProof/>
                <w:webHidden/>
              </w:rPr>
              <w:t>212</w:t>
            </w:r>
            <w:r>
              <w:rPr>
                <w:noProof/>
                <w:webHidden/>
              </w:rPr>
              <w:fldChar w:fldCharType="end"/>
            </w:r>
          </w:hyperlink>
        </w:p>
        <w:p w14:paraId="0EA2FACE" w14:textId="1B36107A"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0" w:history="1">
            <w:r w:rsidRPr="007E42A1">
              <w:rPr>
                <w:rStyle w:val="Hyperlink"/>
                <w:noProof/>
              </w:rPr>
              <w:t>8.4.1</w:t>
            </w:r>
            <w:r>
              <w:rPr>
                <w:rFonts w:eastAsiaTheme="minorEastAsia" w:cstheme="minorBidi"/>
                <w:smallCaps w:val="0"/>
                <w:noProof/>
                <w:sz w:val="24"/>
                <w:szCs w:val="24"/>
                <w:lang w:eastAsia="en-GB"/>
              </w:rPr>
              <w:tab/>
            </w:r>
            <w:r w:rsidRPr="007E42A1">
              <w:rPr>
                <w:rStyle w:val="Hyperlink"/>
                <w:noProof/>
              </w:rPr>
              <w:t>The illusion of patient centred care and shared decision-making</w:t>
            </w:r>
            <w:r>
              <w:rPr>
                <w:noProof/>
                <w:webHidden/>
              </w:rPr>
              <w:tab/>
            </w:r>
            <w:r>
              <w:rPr>
                <w:noProof/>
                <w:webHidden/>
              </w:rPr>
              <w:fldChar w:fldCharType="begin"/>
            </w:r>
            <w:r>
              <w:rPr>
                <w:noProof/>
                <w:webHidden/>
              </w:rPr>
              <w:instrText xml:space="preserve"> PAGEREF _Toc81821210 \h </w:instrText>
            </w:r>
            <w:r>
              <w:rPr>
                <w:noProof/>
                <w:webHidden/>
              </w:rPr>
            </w:r>
            <w:r>
              <w:rPr>
                <w:noProof/>
                <w:webHidden/>
              </w:rPr>
              <w:fldChar w:fldCharType="separate"/>
            </w:r>
            <w:r>
              <w:rPr>
                <w:noProof/>
                <w:webHidden/>
              </w:rPr>
              <w:t>215</w:t>
            </w:r>
            <w:r>
              <w:rPr>
                <w:noProof/>
                <w:webHidden/>
              </w:rPr>
              <w:fldChar w:fldCharType="end"/>
            </w:r>
          </w:hyperlink>
        </w:p>
        <w:p w14:paraId="1D7C57F3" w14:textId="7EC080AC"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1" w:history="1">
            <w:r w:rsidRPr="007E42A1">
              <w:rPr>
                <w:rStyle w:val="Hyperlink"/>
                <w:noProof/>
              </w:rPr>
              <w:t>8.4.2</w:t>
            </w:r>
            <w:r>
              <w:rPr>
                <w:rFonts w:eastAsiaTheme="minorEastAsia" w:cstheme="minorBidi"/>
                <w:smallCaps w:val="0"/>
                <w:noProof/>
                <w:sz w:val="24"/>
                <w:szCs w:val="24"/>
                <w:lang w:eastAsia="en-GB"/>
              </w:rPr>
              <w:tab/>
            </w:r>
            <w:r w:rsidRPr="007E42A1">
              <w:rPr>
                <w:rStyle w:val="Hyperlink"/>
                <w:noProof/>
              </w:rPr>
              <w:t>Operational challenges in general practice</w:t>
            </w:r>
            <w:r>
              <w:rPr>
                <w:noProof/>
                <w:webHidden/>
              </w:rPr>
              <w:tab/>
            </w:r>
            <w:r>
              <w:rPr>
                <w:noProof/>
                <w:webHidden/>
              </w:rPr>
              <w:fldChar w:fldCharType="begin"/>
            </w:r>
            <w:r>
              <w:rPr>
                <w:noProof/>
                <w:webHidden/>
              </w:rPr>
              <w:instrText xml:space="preserve"> PAGEREF _Toc81821211 \h </w:instrText>
            </w:r>
            <w:r>
              <w:rPr>
                <w:noProof/>
                <w:webHidden/>
              </w:rPr>
            </w:r>
            <w:r>
              <w:rPr>
                <w:noProof/>
                <w:webHidden/>
              </w:rPr>
              <w:fldChar w:fldCharType="separate"/>
            </w:r>
            <w:r>
              <w:rPr>
                <w:noProof/>
                <w:webHidden/>
              </w:rPr>
              <w:t>216</w:t>
            </w:r>
            <w:r>
              <w:rPr>
                <w:noProof/>
                <w:webHidden/>
              </w:rPr>
              <w:fldChar w:fldCharType="end"/>
            </w:r>
          </w:hyperlink>
        </w:p>
        <w:p w14:paraId="4646D813" w14:textId="744B46CA"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12" w:history="1">
            <w:r w:rsidRPr="007E42A1">
              <w:rPr>
                <w:rStyle w:val="Hyperlink"/>
                <w:noProof/>
              </w:rPr>
              <w:t>8.5</w:t>
            </w:r>
            <w:r>
              <w:rPr>
                <w:rFonts w:eastAsiaTheme="minorEastAsia" w:cstheme="minorBidi"/>
                <w:b w:val="0"/>
                <w:bCs w:val="0"/>
                <w:smallCaps w:val="0"/>
                <w:noProof/>
                <w:sz w:val="24"/>
                <w:szCs w:val="24"/>
                <w:lang w:eastAsia="en-GB"/>
              </w:rPr>
              <w:tab/>
            </w:r>
            <w:r w:rsidRPr="007E42A1">
              <w:rPr>
                <w:rStyle w:val="Hyperlink"/>
                <w:noProof/>
              </w:rPr>
              <w:t>Pharmacists and the importance of roles and risk</w:t>
            </w:r>
            <w:r>
              <w:rPr>
                <w:noProof/>
                <w:webHidden/>
              </w:rPr>
              <w:tab/>
            </w:r>
            <w:r>
              <w:rPr>
                <w:noProof/>
                <w:webHidden/>
              </w:rPr>
              <w:fldChar w:fldCharType="begin"/>
            </w:r>
            <w:r>
              <w:rPr>
                <w:noProof/>
                <w:webHidden/>
              </w:rPr>
              <w:instrText xml:space="preserve"> PAGEREF _Toc81821212 \h </w:instrText>
            </w:r>
            <w:r>
              <w:rPr>
                <w:noProof/>
                <w:webHidden/>
              </w:rPr>
            </w:r>
            <w:r>
              <w:rPr>
                <w:noProof/>
                <w:webHidden/>
              </w:rPr>
              <w:fldChar w:fldCharType="separate"/>
            </w:r>
            <w:r>
              <w:rPr>
                <w:noProof/>
                <w:webHidden/>
              </w:rPr>
              <w:t>218</w:t>
            </w:r>
            <w:r>
              <w:rPr>
                <w:noProof/>
                <w:webHidden/>
              </w:rPr>
              <w:fldChar w:fldCharType="end"/>
            </w:r>
          </w:hyperlink>
        </w:p>
        <w:p w14:paraId="26DC1FBB" w14:textId="7A92585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3" w:history="1">
            <w:r w:rsidRPr="007E42A1">
              <w:rPr>
                <w:rStyle w:val="Hyperlink"/>
                <w:noProof/>
              </w:rPr>
              <w:t>8.5.1</w:t>
            </w:r>
            <w:r>
              <w:rPr>
                <w:rFonts w:eastAsiaTheme="minorEastAsia" w:cstheme="minorBidi"/>
                <w:smallCaps w:val="0"/>
                <w:noProof/>
                <w:sz w:val="24"/>
                <w:szCs w:val="24"/>
                <w:lang w:eastAsia="en-GB"/>
              </w:rPr>
              <w:tab/>
            </w:r>
            <w:r w:rsidRPr="007E42A1">
              <w:rPr>
                <w:rStyle w:val="Hyperlink"/>
                <w:noProof/>
              </w:rPr>
              <w:t>Patient safety concerns</w:t>
            </w:r>
            <w:r>
              <w:rPr>
                <w:noProof/>
                <w:webHidden/>
              </w:rPr>
              <w:tab/>
            </w:r>
            <w:r>
              <w:rPr>
                <w:noProof/>
                <w:webHidden/>
              </w:rPr>
              <w:fldChar w:fldCharType="begin"/>
            </w:r>
            <w:r>
              <w:rPr>
                <w:noProof/>
                <w:webHidden/>
              </w:rPr>
              <w:instrText xml:space="preserve"> PAGEREF _Toc81821213 \h </w:instrText>
            </w:r>
            <w:r>
              <w:rPr>
                <w:noProof/>
                <w:webHidden/>
              </w:rPr>
            </w:r>
            <w:r>
              <w:rPr>
                <w:noProof/>
                <w:webHidden/>
              </w:rPr>
              <w:fldChar w:fldCharType="separate"/>
            </w:r>
            <w:r>
              <w:rPr>
                <w:noProof/>
                <w:webHidden/>
              </w:rPr>
              <w:t>218</w:t>
            </w:r>
            <w:r>
              <w:rPr>
                <w:noProof/>
                <w:webHidden/>
              </w:rPr>
              <w:fldChar w:fldCharType="end"/>
            </w:r>
          </w:hyperlink>
        </w:p>
        <w:p w14:paraId="65B9FFB4" w14:textId="238AEF5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4" w:history="1">
            <w:r w:rsidRPr="007E42A1">
              <w:rPr>
                <w:rStyle w:val="Hyperlink"/>
                <w:noProof/>
              </w:rPr>
              <w:t>8.5.2</w:t>
            </w:r>
            <w:r>
              <w:rPr>
                <w:rFonts w:eastAsiaTheme="minorEastAsia" w:cstheme="minorBidi"/>
                <w:smallCaps w:val="0"/>
                <w:noProof/>
                <w:sz w:val="24"/>
                <w:szCs w:val="24"/>
                <w:lang w:eastAsia="en-GB"/>
              </w:rPr>
              <w:tab/>
            </w:r>
            <w:r w:rsidRPr="007E42A1">
              <w:rPr>
                <w:rStyle w:val="Hyperlink"/>
                <w:noProof/>
              </w:rPr>
              <w:t>Evolving role boundaries</w:t>
            </w:r>
            <w:r>
              <w:rPr>
                <w:noProof/>
                <w:webHidden/>
              </w:rPr>
              <w:tab/>
            </w:r>
            <w:r>
              <w:rPr>
                <w:noProof/>
                <w:webHidden/>
              </w:rPr>
              <w:fldChar w:fldCharType="begin"/>
            </w:r>
            <w:r>
              <w:rPr>
                <w:noProof/>
                <w:webHidden/>
              </w:rPr>
              <w:instrText xml:space="preserve"> PAGEREF _Toc81821214 \h </w:instrText>
            </w:r>
            <w:r>
              <w:rPr>
                <w:noProof/>
                <w:webHidden/>
              </w:rPr>
            </w:r>
            <w:r>
              <w:rPr>
                <w:noProof/>
                <w:webHidden/>
              </w:rPr>
              <w:fldChar w:fldCharType="separate"/>
            </w:r>
            <w:r>
              <w:rPr>
                <w:noProof/>
                <w:webHidden/>
              </w:rPr>
              <w:t>219</w:t>
            </w:r>
            <w:r>
              <w:rPr>
                <w:noProof/>
                <w:webHidden/>
              </w:rPr>
              <w:fldChar w:fldCharType="end"/>
            </w:r>
          </w:hyperlink>
        </w:p>
        <w:p w14:paraId="2B939421" w14:textId="1A78CB0E"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15" w:history="1">
            <w:r w:rsidRPr="007E42A1">
              <w:rPr>
                <w:rStyle w:val="Hyperlink"/>
                <w:noProof/>
              </w:rPr>
              <w:t>8.6</w:t>
            </w:r>
            <w:r>
              <w:rPr>
                <w:rFonts w:eastAsiaTheme="minorEastAsia" w:cstheme="minorBidi"/>
                <w:b w:val="0"/>
                <w:bCs w:val="0"/>
                <w:smallCaps w:val="0"/>
                <w:noProof/>
                <w:sz w:val="24"/>
                <w:szCs w:val="24"/>
                <w:lang w:eastAsia="en-GB"/>
              </w:rPr>
              <w:tab/>
            </w:r>
            <w:r w:rsidRPr="007E42A1">
              <w:rPr>
                <w:rStyle w:val="Hyperlink"/>
                <w:noProof/>
              </w:rPr>
              <w:t>Concept Map</w:t>
            </w:r>
            <w:r>
              <w:rPr>
                <w:noProof/>
                <w:webHidden/>
              </w:rPr>
              <w:tab/>
            </w:r>
            <w:r>
              <w:rPr>
                <w:noProof/>
                <w:webHidden/>
              </w:rPr>
              <w:fldChar w:fldCharType="begin"/>
            </w:r>
            <w:r>
              <w:rPr>
                <w:noProof/>
                <w:webHidden/>
              </w:rPr>
              <w:instrText xml:space="preserve"> PAGEREF _Toc81821215 \h </w:instrText>
            </w:r>
            <w:r>
              <w:rPr>
                <w:noProof/>
                <w:webHidden/>
              </w:rPr>
            </w:r>
            <w:r>
              <w:rPr>
                <w:noProof/>
                <w:webHidden/>
              </w:rPr>
              <w:fldChar w:fldCharType="separate"/>
            </w:r>
            <w:r>
              <w:rPr>
                <w:noProof/>
                <w:webHidden/>
              </w:rPr>
              <w:t>226</w:t>
            </w:r>
            <w:r>
              <w:rPr>
                <w:noProof/>
                <w:webHidden/>
              </w:rPr>
              <w:fldChar w:fldCharType="end"/>
            </w:r>
          </w:hyperlink>
        </w:p>
        <w:p w14:paraId="57A67381" w14:textId="1F7E37FB"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6" w:history="1">
            <w:r w:rsidRPr="007E42A1">
              <w:rPr>
                <w:rStyle w:val="Hyperlink"/>
                <w:noProof/>
              </w:rPr>
              <w:t>8.6.1</w:t>
            </w:r>
            <w:r>
              <w:rPr>
                <w:rFonts w:eastAsiaTheme="minorEastAsia" w:cstheme="minorBidi"/>
                <w:smallCaps w:val="0"/>
                <w:noProof/>
                <w:sz w:val="24"/>
                <w:szCs w:val="24"/>
                <w:lang w:eastAsia="en-GB"/>
              </w:rPr>
              <w:tab/>
            </w:r>
            <w:r w:rsidRPr="007E42A1">
              <w:rPr>
                <w:rStyle w:val="Hyperlink"/>
                <w:noProof/>
              </w:rPr>
              <w:t>The concept map and links with existing literature</w:t>
            </w:r>
            <w:r>
              <w:rPr>
                <w:noProof/>
                <w:webHidden/>
              </w:rPr>
              <w:tab/>
            </w:r>
            <w:r>
              <w:rPr>
                <w:noProof/>
                <w:webHidden/>
              </w:rPr>
              <w:fldChar w:fldCharType="begin"/>
            </w:r>
            <w:r>
              <w:rPr>
                <w:noProof/>
                <w:webHidden/>
              </w:rPr>
              <w:instrText xml:space="preserve"> PAGEREF _Toc81821216 \h </w:instrText>
            </w:r>
            <w:r>
              <w:rPr>
                <w:noProof/>
                <w:webHidden/>
              </w:rPr>
            </w:r>
            <w:r>
              <w:rPr>
                <w:noProof/>
                <w:webHidden/>
              </w:rPr>
              <w:fldChar w:fldCharType="separate"/>
            </w:r>
            <w:r>
              <w:rPr>
                <w:noProof/>
                <w:webHidden/>
              </w:rPr>
              <w:t>227</w:t>
            </w:r>
            <w:r>
              <w:rPr>
                <w:noProof/>
                <w:webHidden/>
              </w:rPr>
              <w:fldChar w:fldCharType="end"/>
            </w:r>
          </w:hyperlink>
        </w:p>
        <w:p w14:paraId="27A9FA93" w14:textId="26DF95C7"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17" w:history="1">
            <w:r w:rsidRPr="007E42A1">
              <w:rPr>
                <w:rStyle w:val="Hyperlink"/>
                <w:noProof/>
              </w:rPr>
              <w:t>8.7</w:t>
            </w:r>
            <w:r>
              <w:rPr>
                <w:rFonts w:eastAsiaTheme="minorEastAsia" w:cstheme="minorBidi"/>
                <w:b w:val="0"/>
                <w:bCs w:val="0"/>
                <w:smallCaps w:val="0"/>
                <w:noProof/>
                <w:sz w:val="24"/>
                <w:szCs w:val="24"/>
                <w:lang w:eastAsia="en-GB"/>
              </w:rPr>
              <w:tab/>
            </w:r>
            <w:r w:rsidRPr="007E42A1">
              <w:rPr>
                <w:rStyle w:val="Hyperlink"/>
                <w:noProof/>
              </w:rPr>
              <w:t>Strengths and limitations of the research</w:t>
            </w:r>
            <w:r>
              <w:rPr>
                <w:noProof/>
                <w:webHidden/>
              </w:rPr>
              <w:tab/>
            </w:r>
            <w:r>
              <w:rPr>
                <w:noProof/>
                <w:webHidden/>
              </w:rPr>
              <w:fldChar w:fldCharType="begin"/>
            </w:r>
            <w:r>
              <w:rPr>
                <w:noProof/>
                <w:webHidden/>
              </w:rPr>
              <w:instrText xml:space="preserve"> PAGEREF _Toc81821217 \h </w:instrText>
            </w:r>
            <w:r>
              <w:rPr>
                <w:noProof/>
                <w:webHidden/>
              </w:rPr>
            </w:r>
            <w:r>
              <w:rPr>
                <w:noProof/>
                <w:webHidden/>
              </w:rPr>
              <w:fldChar w:fldCharType="separate"/>
            </w:r>
            <w:r>
              <w:rPr>
                <w:noProof/>
                <w:webHidden/>
              </w:rPr>
              <w:t>235</w:t>
            </w:r>
            <w:r>
              <w:rPr>
                <w:noProof/>
                <w:webHidden/>
              </w:rPr>
              <w:fldChar w:fldCharType="end"/>
            </w:r>
          </w:hyperlink>
        </w:p>
        <w:p w14:paraId="3EFEA3A8" w14:textId="35724FD4"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18" w:history="1">
            <w:r w:rsidRPr="007E42A1">
              <w:rPr>
                <w:rStyle w:val="Hyperlink"/>
                <w:noProof/>
              </w:rPr>
              <w:t>8.8</w:t>
            </w:r>
            <w:r>
              <w:rPr>
                <w:rFonts w:eastAsiaTheme="minorEastAsia" w:cstheme="minorBidi"/>
                <w:b w:val="0"/>
                <w:bCs w:val="0"/>
                <w:smallCaps w:val="0"/>
                <w:noProof/>
                <w:sz w:val="24"/>
                <w:szCs w:val="24"/>
                <w:lang w:eastAsia="en-GB"/>
              </w:rPr>
              <w:tab/>
            </w:r>
            <w:r w:rsidRPr="007E42A1">
              <w:rPr>
                <w:rStyle w:val="Hyperlink"/>
                <w:noProof/>
              </w:rPr>
              <w:t>Recommendations and implications for policy and practice</w:t>
            </w:r>
            <w:r>
              <w:rPr>
                <w:noProof/>
                <w:webHidden/>
              </w:rPr>
              <w:tab/>
            </w:r>
            <w:r>
              <w:rPr>
                <w:noProof/>
                <w:webHidden/>
              </w:rPr>
              <w:fldChar w:fldCharType="begin"/>
            </w:r>
            <w:r>
              <w:rPr>
                <w:noProof/>
                <w:webHidden/>
              </w:rPr>
              <w:instrText xml:space="preserve"> PAGEREF _Toc81821218 \h </w:instrText>
            </w:r>
            <w:r>
              <w:rPr>
                <w:noProof/>
                <w:webHidden/>
              </w:rPr>
            </w:r>
            <w:r>
              <w:rPr>
                <w:noProof/>
                <w:webHidden/>
              </w:rPr>
              <w:fldChar w:fldCharType="separate"/>
            </w:r>
            <w:r>
              <w:rPr>
                <w:noProof/>
                <w:webHidden/>
              </w:rPr>
              <w:t>240</w:t>
            </w:r>
            <w:r>
              <w:rPr>
                <w:noProof/>
                <w:webHidden/>
              </w:rPr>
              <w:fldChar w:fldCharType="end"/>
            </w:r>
          </w:hyperlink>
        </w:p>
        <w:p w14:paraId="49D93E18" w14:textId="19B66FF6" w:rsidR="00AF47CB" w:rsidRDefault="00AF47CB">
          <w:pPr>
            <w:pStyle w:val="TOC3"/>
            <w:tabs>
              <w:tab w:val="left" w:pos="686"/>
              <w:tab w:val="right" w:leader="dot" w:pos="9010"/>
            </w:tabs>
            <w:rPr>
              <w:rFonts w:eastAsiaTheme="minorEastAsia" w:cstheme="minorBidi"/>
              <w:smallCaps w:val="0"/>
              <w:noProof/>
              <w:sz w:val="24"/>
              <w:szCs w:val="24"/>
              <w:lang w:eastAsia="en-GB"/>
            </w:rPr>
          </w:pPr>
          <w:hyperlink w:anchor="_Toc81821219" w:history="1">
            <w:r w:rsidRPr="007E42A1">
              <w:rPr>
                <w:rStyle w:val="Hyperlink"/>
                <w:noProof/>
              </w:rPr>
              <w:t>8.8.1</w:t>
            </w:r>
            <w:r>
              <w:rPr>
                <w:rFonts w:eastAsiaTheme="minorEastAsia" w:cstheme="minorBidi"/>
                <w:smallCaps w:val="0"/>
                <w:noProof/>
                <w:sz w:val="24"/>
                <w:szCs w:val="24"/>
                <w:lang w:eastAsia="en-GB"/>
              </w:rPr>
              <w:tab/>
            </w:r>
            <w:r w:rsidRPr="007E42A1">
              <w:rPr>
                <w:rStyle w:val="Hyperlink"/>
                <w:noProof/>
              </w:rPr>
              <w:t>Practical applications for everyday practice of GPs and Pharmacists</w:t>
            </w:r>
            <w:r>
              <w:rPr>
                <w:noProof/>
                <w:webHidden/>
              </w:rPr>
              <w:tab/>
            </w:r>
            <w:r>
              <w:rPr>
                <w:noProof/>
                <w:webHidden/>
              </w:rPr>
              <w:fldChar w:fldCharType="begin"/>
            </w:r>
            <w:r>
              <w:rPr>
                <w:noProof/>
                <w:webHidden/>
              </w:rPr>
              <w:instrText xml:space="preserve"> PAGEREF _Toc81821219 \h </w:instrText>
            </w:r>
            <w:r>
              <w:rPr>
                <w:noProof/>
                <w:webHidden/>
              </w:rPr>
            </w:r>
            <w:r>
              <w:rPr>
                <w:noProof/>
                <w:webHidden/>
              </w:rPr>
              <w:fldChar w:fldCharType="separate"/>
            </w:r>
            <w:r>
              <w:rPr>
                <w:noProof/>
                <w:webHidden/>
              </w:rPr>
              <w:t>241</w:t>
            </w:r>
            <w:r>
              <w:rPr>
                <w:noProof/>
                <w:webHidden/>
              </w:rPr>
              <w:fldChar w:fldCharType="end"/>
            </w:r>
          </w:hyperlink>
        </w:p>
        <w:p w14:paraId="2E30054C" w14:textId="595DC026" w:rsidR="00AF47CB" w:rsidRDefault="00AF47CB">
          <w:pPr>
            <w:pStyle w:val="TOC2"/>
            <w:tabs>
              <w:tab w:val="left" w:pos="522"/>
              <w:tab w:val="right" w:leader="dot" w:pos="9010"/>
            </w:tabs>
            <w:rPr>
              <w:rFonts w:eastAsiaTheme="minorEastAsia" w:cstheme="minorBidi"/>
              <w:b w:val="0"/>
              <w:bCs w:val="0"/>
              <w:smallCaps w:val="0"/>
              <w:noProof/>
              <w:sz w:val="24"/>
              <w:szCs w:val="24"/>
              <w:lang w:eastAsia="en-GB"/>
            </w:rPr>
          </w:pPr>
          <w:hyperlink w:anchor="_Toc81821220" w:history="1">
            <w:r w:rsidRPr="007E42A1">
              <w:rPr>
                <w:rStyle w:val="Hyperlink"/>
                <w:noProof/>
              </w:rPr>
              <w:t>8.9</w:t>
            </w:r>
            <w:r>
              <w:rPr>
                <w:rFonts w:eastAsiaTheme="minorEastAsia" w:cstheme="minorBidi"/>
                <w:b w:val="0"/>
                <w:bCs w:val="0"/>
                <w:smallCaps w:val="0"/>
                <w:noProof/>
                <w:sz w:val="24"/>
                <w:szCs w:val="24"/>
                <w:lang w:eastAsia="en-GB"/>
              </w:rPr>
              <w:tab/>
            </w:r>
            <w:r w:rsidRPr="007E42A1">
              <w:rPr>
                <w:rStyle w:val="Hyperlink"/>
                <w:noProof/>
              </w:rPr>
              <w:t>Suggestions for future research</w:t>
            </w:r>
            <w:r>
              <w:rPr>
                <w:noProof/>
                <w:webHidden/>
              </w:rPr>
              <w:tab/>
            </w:r>
            <w:r>
              <w:rPr>
                <w:noProof/>
                <w:webHidden/>
              </w:rPr>
              <w:fldChar w:fldCharType="begin"/>
            </w:r>
            <w:r>
              <w:rPr>
                <w:noProof/>
                <w:webHidden/>
              </w:rPr>
              <w:instrText xml:space="preserve"> PAGEREF _Toc81821220 \h </w:instrText>
            </w:r>
            <w:r>
              <w:rPr>
                <w:noProof/>
                <w:webHidden/>
              </w:rPr>
            </w:r>
            <w:r>
              <w:rPr>
                <w:noProof/>
                <w:webHidden/>
              </w:rPr>
              <w:fldChar w:fldCharType="separate"/>
            </w:r>
            <w:r>
              <w:rPr>
                <w:noProof/>
                <w:webHidden/>
              </w:rPr>
              <w:t>242</w:t>
            </w:r>
            <w:r>
              <w:rPr>
                <w:noProof/>
                <w:webHidden/>
              </w:rPr>
              <w:fldChar w:fldCharType="end"/>
            </w:r>
          </w:hyperlink>
        </w:p>
        <w:p w14:paraId="034801A4" w14:textId="615E3AB8" w:rsidR="00AF47CB" w:rsidRDefault="00AF47CB">
          <w:pPr>
            <w:pStyle w:val="TOC2"/>
            <w:tabs>
              <w:tab w:val="left" w:pos="633"/>
              <w:tab w:val="right" w:leader="dot" w:pos="9010"/>
            </w:tabs>
            <w:rPr>
              <w:rFonts w:eastAsiaTheme="minorEastAsia" w:cstheme="minorBidi"/>
              <w:b w:val="0"/>
              <w:bCs w:val="0"/>
              <w:smallCaps w:val="0"/>
              <w:noProof/>
              <w:sz w:val="24"/>
              <w:szCs w:val="24"/>
              <w:lang w:eastAsia="en-GB"/>
            </w:rPr>
          </w:pPr>
          <w:hyperlink w:anchor="_Toc81821221" w:history="1">
            <w:r w:rsidRPr="007E42A1">
              <w:rPr>
                <w:rStyle w:val="Hyperlink"/>
                <w:noProof/>
              </w:rPr>
              <w:t>8.10</w:t>
            </w:r>
            <w:r>
              <w:rPr>
                <w:rFonts w:eastAsiaTheme="minorEastAsia" w:cstheme="minorBidi"/>
                <w:b w:val="0"/>
                <w:bCs w:val="0"/>
                <w:smallCaps w:val="0"/>
                <w:noProof/>
                <w:sz w:val="24"/>
                <w:szCs w:val="24"/>
                <w:lang w:eastAsia="en-GB"/>
              </w:rPr>
              <w:tab/>
            </w:r>
            <w:r w:rsidRPr="007E42A1">
              <w:rPr>
                <w:rStyle w:val="Hyperlink"/>
                <w:noProof/>
              </w:rPr>
              <w:t>Reflexivity Revisited</w:t>
            </w:r>
            <w:r>
              <w:rPr>
                <w:noProof/>
                <w:webHidden/>
              </w:rPr>
              <w:tab/>
            </w:r>
            <w:r>
              <w:rPr>
                <w:noProof/>
                <w:webHidden/>
              </w:rPr>
              <w:fldChar w:fldCharType="begin"/>
            </w:r>
            <w:r>
              <w:rPr>
                <w:noProof/>
                <w:webHidden/>
              </w:rPr>
              <w:instrText xml:space="preserve"> PAGEREF _Toc81821221 \h </w:instrText>
            </w:r>
            <w:r>
              <w:rPr>
                <w:noProof/>
                <w:webHidden/>
              </w:rPr>
            </w:r>
            <w:r>
              <w:rPr>
                <w:noProof/>
                <w:webHidden/>
              </w:rPr>
              <w:fldChar w:fldCharType="separate"/>
            </w:r>
            <w:r>
              <w:rPr>
                <w:noProof/>
                <w:webHidden/>
              </w:rPr>
              <w:t>245</w:t>
            </w:r>
            <w:r>
              <w:rPr>
                <w:noProof/>
                <w:webHidden/>
              </w:rPr>
              <w:fldChar w:fldCharType="end"/>
            </w:r>
          </w:hyperlink>
        </w:p>
        <w:p w14:paraId="7C73998F" w14:textId="7BB95A99" w:rsidR="00AF47CB" w:rsidRDefault="00AF47CB">
          <w:pPr>
            <w:pStyle w:val="TOC2"/>
            <w:tabs>
              <w:tab w:val="left" w:pos="633"/>
              <w:tab w:val="right" w:leader="dot" w:pos="9010"/>
            </w:tabs>
            <w:rPr>
              <w:rFonts w:eastAsiaTheme="minorEastAsia" w:cstheme="minorBidi"/>
              <w:b w:val="0"/>
              <w:bCs w:val="0"/>
              <w:smallCaps w:val="0"/>
              <w:noProof/>
              <w:sz w:val="24"/>
              <w:szCs w:val="24"/>
              <w:lang w:eastAsia="en-GB"/>
            </w:rPr>
          </w:pPr>
          <w:hyperlink w:anchor="_Toc81821222" w:history="1">
            <w:r w:rsidRPr="007E42A1">
              <w:rPr>
                <w:rStyle w:val="Hyperlink"/>
                <w:noProof/>
              </w:rPr>
              <w:t>8.11</w:t>
            </w:r>
            <w:r>
              <w:rPr>
                <w:rFonts w:eastAsiaTheme="minorEastAsia" w:cstheme="minorBidi"/>
                <w:b w:val="0"/>
                <w:bCs w:val="0"/>
                <w:smallCaps w:val="0"/>
                <w:noProof/>
                <w:sz w:val="24"/>
                <w:szCs w:val="24"/>
                <w:lang w:eastAsia="en-GB"/>
              </w:rPr>
              <w:tab/>
            </w:r>
            <w:r w:rsidRPr="007E42A1">
              <w:rPr>
                <w:rStyle w:val="Hyperlink"/>
                <w:noProof/>
              </w:rPr>
              <w:t>Conclusion</w:t>
            </w:r>
            <w:r>
              <w:rPr>
                <w:noProof/>
                <w:webHidden/>
              </w:rPr>
              <w:tab/>
            </w:r>
            <w:r>
              <w:rPr>
                <w:noProof/>
                <w:webHidden/>
              </w:rPr>
              <w:fldChar w:fldCharType="begin"/>
            </w:r>
            <w:r>
              <w:rPr>
                <w:noProof/>
                <w:webHidden/>
              </w:rPr>
              <w:instrText xml:space="preserve"> PAGEREF _Toc81821222 \h </w:instrText>
            </w:r>
            <w:r>
              <w:rPr>
                <w:noProof/>
                <w:webHidden/>
              </w:rPr>
            </w:r>
            <w:r>
              <w:rPr>
                <w:noProof/>
                <w:webHidden/>
              </w:rPr>
              <w:fldChar w:fldCharType="separate"/>
            </w:r>
            <w:r>
              <w:rPr>
                <w:noProof/>
                <w:webHidden/>
              </w:rPr>
              <w:t>249</w:t>
            </w:r>
            <w:r>
              <w:rPr>
                <w:noProof/>
                <w:webHidden/>
              </w:rPr>
              <w:fldChar w:fldCharType="end"/>
            </w:r>
          </w:hyperlink>
        </w:p>
        <w:p w14:paraId="79D710DD" w14:textId="529C6E9F"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223" w:history="1">
            <w:r w:rsidRPr="007E42A1">
              <w:rPr>
                <w:rStyle w:val="Hyperlink"/>
                <w:noProof/>
              </w:rPr>
              <w:t>REFERENCES</w:t>
            </w:r>
            <w:r>
              <w:rPr>
                <w:noProof/>
                <w:webHidden/>
              </w:rPr>
              <w:tab/>
            </w:r>
            <w:r>
              <w:rPr>
                <w:noProof/>
                <w:webHidden/>
              </w:rPr>
              <w:fldChar w:fldCharType="begin"/>
            </w:r>
            <w:r>
              <w:rPr>
                <w:noProof/>
                <w:webHidden/>
              </w:rPr>
              <w:instrText xml:space="preserve"> PAGEREF _Toc81821223 \h </w:instrText>
            </w:r>
            <w:r>
              <w:rPr>
                <w:noProof/>
                <w:webHidden/>
              </w:rPr>
            </w:r>
            <w:r>
              <w:rPr>
                <w:noProof/>
                <w:webHidden/>
              </w:rPr>
              <w:fldChar w:fldCharType="separate"/>
            </w:r>
            <w:r>
              <w:rPr>
                <w:noProof/>
                <w:webHidden/>
              </w:rPr>
              <w:t>251</w:t>
            </w:r>
            <w:r>
              <w:rPr>
                <w:noProof/>
                <w:webHidden/>
              </w:rPr>
              <w:fldChar w:fldCharType="end"/>
            </w:r>
          </w:hyperlink>
        </w:p>
        <w:p w14:paraId="4AAEE040" w14:textId="241A7C30"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224" w:history="1">
            <w:r w:rsidRPr="007E42A1">
              <w:rPr>
                <w:rStyle w:val="Hyperlink"/>
                <w:noProof/>
              </w:rPr>
              <w:t>Dissemination</w:t>
            </w:r>
            <w:r>
              <w:rPr>
                <w:noProof/>
                <w:webHidden/>
              </w:rPr>
              <w:tab/>
            </w:r>
            <w:r>
              <w:rPr>
                <w:noProof/>
                <w:webHidden/>
              </w:rPr>
              <w:fldChar w:fldCharType="begin"/>
            </w:r>
            <w:r>
              <w:rPr>
                <w:noProof/>
                <w:webHidden/>
              </w:rPr>
              <w:instrText xml:space="preserve"> PAGEREF _Toc81821224 \h </w:instrText>
            </w:r>
            <w:r>
              <w:rPr>
                <w:noProof/>
                <w:webHidden/>
              </w:rPr>
            </w:r>
            <w:r>
              <w:rPr>
                <w:noProof/>
                <w:webHidden/>
              </w:rPr>
              <w:fldChar w:fldCharType="separate"/>
            </w:r>
            <w:r>
              <w:rPr>
                <w:noProof/>
                <w:webHidden/>
              </w:rPr>
              <w:t>272</w:t>
            </w:r>
            <w:r>
              <w:rPr>
                <w:noProof/>
                <w:webHidden/>
              </w:rPr>
              <w:fldChar w:fldCharType="end"/>
            </w:r>
          </w:hyperlink>
        </w:p>
        <w:p w14:paraId="31DDDBBB" w14:textId="78C47141"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225" w:history="1">
            <w:r w:rsidRPr="007E42A1">
              <w:rPr>
                <w:rStyle w:val="Hyperlink"/>
                <w:noProof/>
              </w:rPr>
              <w:t>Conference certificate of poster presentation</w:t>
            </w:r>
            <w:r>
              <w:rPr>
                <w:noProof/>
                <w:webHidden/>
              </w:rPr>
              <w:tab/>
            </w:r>
            <w:r>
              <w:rPr>
                <w:noProof/>
                <w:webHidden/>
              </w:rPr>
              <w:fldChar w:fldCharType="begin"/>
            </w:r>
            <w:r>
              <w:rPr>
                <w:noProof/>
                <w:webHidden/>
              </w:rPr>
              <w:instrText xml:space="preserve"> PAGEREF _Toc81821225 \h </w:instrText>
            </w:r>
            <w:r>
              <w:rPr>
                <w:noProof/>
                <w:webHidden/>
              </w:rPr>
            </w:r>
            <w:r>
              <w:rPr>
                <w:noProof/>
                <w:webHidden/>
              </w:rPr>
              <w:fldChar w:fldCharType="separate"/>
            </w:r>
            <w:r>
              <w:rPr>
                <w:noProof/>
                <w:webHidden/>
              </w:rPr>
              <w:t>273</w:t>
            </w:r>
            <w:r>
              <w:rPr>
                <w:noProof/>
                <w:webHidden/>
              </w:rPr>
              <w:fldChar w:fldCharType="end"/>
            </w:r>
          </w:hyperlink>
        </w:p>
        <w:p w14:paraId="27435EAA" w14:textId="242D2D1E"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226" w:history="1">
            <w:r w:rsidRPr="007E42A1">
              <w:rPr>
                <w:rStyle w:val="Hyperlink"/>
                <w:noProof/>
              </w:rPr>
              <w:t>Papers submitted for publication</w:t>
            </w:r>
            <w:r>
              <w:rPr>
                <w:noProof/>
                <w:webHidden/>
              </w:rPr>
              <w:tab/>
            </w:r>
            <w:r>
              <w:rPr>
                <w:noProof/>
                <w:webHidden/>
              </w:rPr>
              <w:fldChar w:fldCharType="begin"/>
            </w:r>
            <w:r>
              <w:rPr>
                <w:noProof/>
                <w:webHidden/>
              </w:rPr>
              <w:instrText xml:space="preserve"> PAGEREF _Toc81821226 \h </w:instrText>
            </w:r>
            <w:r>
              <w:rPr>
                <w:noProof/>
                <w:webHidden/>
              </w:rPr>
            </w:r>
            <w:r>
              <w:rPr>
                <w:noProof/>
                <w:webHidden/>
              </w:rPr>
              <w:fldChar w:fldCharType="separate"/>
            </w:r>
            <w:r>
              <w:rPr>
                <w:noProof/>
                <w:webHidden/>
              </w:rPr>
              <w:t>274</w:t>
            </w:r>
            <w:r>
              <w:rPr>
                <w:noProof/>
                <w:webHidden/>
              </w:rPr>
              <w:fldChar w:fldCharType="end"/>
            </w:r>
          </w:hyperlink>
        </w:p>
        <w:p w14:paraId="5E936F68" w14:textId="0946C471" w:rsidR="00AF47CB" w:rsidRDefault="00AF47CB">
          <w:pPr>
            <w:pStyle w:val="TOC1"/>
            <w:tabs>
              <w:tab w:val="right" w:leader="dot" w:pos="9010"/>
            </w:tabs>
            <w:rPr>
              <w:rFonts w:eastAsiaTheme="minorEastAsia" w:cstheme="minorBidi"/>
              <w:b w:val="0"/>
              <w:bCs w:val="0"/>
              <w:caps w:val="0"/>
              <w:noProof/>
              <w:sz w:val="24"/>
              <w:szCs w:val="24"/>
              <w:u w:val="none"/>
              <w:lang w:eastAsia="en-GB"/>
            </w:rPr>
          </w:pPr>
          <w:hyperlink w:anchor="_Toc81821227" w:history="1">
            <w:r w:rsidRPr="007E42A1">
              <w:rPr>
                <w:rStyle w:val="Hyperlink"/>
                <w:noProof/>
              </w:rPr>
              <w:t>APPENDICES</w:t>
            </w:r>
            <w:r>
              <w:rPr>
                <w:noProof/>
                <w:webHidden/>
              </w:rPr>
              <w:tab/>
            </w:r>
            <w:r>
              <w:rPr>
                <w:noProof/>
                <w:webHidden/>
              </w:rPr>
              <w:fldChar w:fldCharType="begin"/>
            </w:r>
            <w:r>
              <w:rPr>
                <w:noProof/>
                <w:webHidden/>
              </w:rPr>
              <w:instrText xml:space="preserve"> PAGEREF _Toc81821227 \h </w:instrText>
            </w:r>
            <w:r>
              <w:rPr>
                <w:noProof/>
                <w:webHidden/>
              </w:rPr>
            </w:r>
            <w:r>
              <w:rPr>
                <w:noProof/>
                <w:webHidden/>
              </w:rPr>
              <w:fldChar w:fldCharType="separate"/>
            </w:r>
            <w:r>
              <w:rPr>
                <w:noProof/>
                <w:webHidden/>
              </w:rPr>
              <w:t>276</w:t>
            </w:r>
            <w:r>
              <w:rPr>
                <w:noProof/>
                <w:webHidden/>
              </w:rPr>
              <w:fldChar w:fldCharType="end"/>
            </w:r>
          </w:hyperlink>
        </w:p>
        <w:p w14:paraId="5F6F28AD" w14:textId="5925C5D7" w:rsidR="00EF73B1" w:rsidRDefault="00D276D6" w:rsidP="00FD59C3">
          <w:pPr>
            <w:rPr>
              <w:b/>
              <w:bCs/>
              <w:noProof/>
            </w:rPr>
          </w:pPr>
          <w:r>
            <w:rPr>
              <w:b/>
              <w:bCs/>
              <w:noProof/>
            </w:rPr>
            <w:fldChar w:fldCharType="end"/>
          </w:r>
        </w:p>
        <w:p w14:paraId="6B42CF71" w14:textId="77777777" w:rsidR="00B9521A" w:rsidRDefault="00B9521A" w:rsidP="00FD59C3">
          <w:pPr>
            <w:rPr>
              <w:noProof/>
            </w:rPr>
          </w:pPr>
        </w:p>
        <w:p w14:paraId="272D18B9" w14:textId="79E1ECB5" w:rsidR="001C2113" w:rsidRDefault="00EC6D67" w:rsidP="00FD59C3">
          <w:pPr>
            <w:rPr>
              <w:noProof/>
            </w:rPr>
          </w:pPr>
          <w:r>
            <w:rPr>
              <w:noProof/>
            </w:rPr>
            <w:t>A</w:t>
          </w:r>
          <w:r w:rsidR="00450F6B">
            <w:rPr>
              <w:noProof/>
            </w:rPr>
            <w:t>PPENDIX</w:t>
          </w:r>
        </w:p>
        <w:p w14:paraId="081A2D15" w14:textId="7E971A17" w:rsidR="001C2113" w:rsidRDefault="001C2113" w:rsidP="001C2113">
          <w:pPr>
            <w:rPr>
              <w:noProof/>
            </w:rPr>
          </w:pPr>
          <w:r>
            <w:t>1</w:t>
          </w:r>
          <w:r>
            <w:tab/>
            <w:t>Web of science saved searches and alerts</w:t>
          </w:r>
          <w:r>
            <w:tab/>
          </w:r>
          <w:r>
            <w:tab/>
          </w:r>
          <w:r>
            <w:tab/>
          </w:r>
          <w:r>
            <w:tab/>
          </w:r>
          <w:r>
            <w:tab/>
          </w:r>
          <w:r>
            <w:tab/>
          </w:r>
          <w:r w:rsidR="00054611">
            <w:t>2</w:t>
          </w:r>
          <w:r w:rsidR="00796FCE">
            <w:t>75</w:t>
          </w:r>
        </w:p>
        <w:p w14:paraId="6F4027C3" w14:textId="3C050668" w:rsidR="001C2113" w:rsidRDefault="001C2113" w:rsidP="001C2113">
          <w:r>
            <w:t>2</w:t>
          </w:r>
          <w:r>
            <w:tab/>
            <w:t>Screenshots of critical appraisal process</w:t>
          </w:r>
          <w:r>
            <w:tab/>
          </w:r>
          <w:r>
            <w:tab/>
          </w:r>
          <w:r>
            <w:tab/>
          </w:r>
          <w:r>
            <w:tab/>
          </w:r>
          <w:r>
            <w:tab/>
          </w:r>
          <w:r>
            <w:tab/>
          </w:r>
          <w:r w:rsidR="00054611">
            <w:t>2</w:t>
          </w:r>
          <w:r w:rsidR="00796FCE">
            <w:t>7</w:t>
          </w:r>
          <w:r w:rsidR="00054611">
            <w:t>7</w:t>
          </w:r>
        </w:p>
        <w:p w14:paraId="0B425955" w14:textId="798CAE60" w:rsidR="001C2113" w:rsidRDefault="001C2113" w:rsidP="001C2113">
          <w:r>
            <w:t>3</w:t>
          </w:r>
          <w:r>
            <w:tab/>
            <w:t>Systematic review protocol</w:t>
          </w:r>
          <w:r>
            <w:tab/>
          </w:r>
          <w:r>
            <w:tab/>
          </w:r>
          <w:r>
            <w:tab/>
          </w:r>
          <w:r>
            <w:tab/>
          </w:r>
          <w:r>
            <w:tab/>
          </w:r>
          <w:r>
            <w:tab/>
          </w:r>
          <w:r>
            <w:tab/>
          </w:r>
          <w:r>
            <w:tab/>
          </w:r>
          <w:r w:rsidR="00054611">
            <w:t>2</w:t>
          </w:r>
          <w:r w:rsidR="00796FCE">
            <w:t>8</w:t>
          </w:r>
          <w:r w:rsidR="00054611">
            <w:t>0</w:t>
          </w:r>
        </w:p>
        <w:p w14:paraId="0B69BE2A" w14:textId="1FDF25C6" w:rsidR="001C2113" w:rsidRDefault="001C2113" w:rsidP="001C2113">
          <w:r>
            <w:t>4</w:t>
          </w:r>
          <w:r>
            <w:tab/>
            <w:t>PRUK funding award letter</w:t>
          </w:r>
          <w:r>
            <w:tab/>
          </w:r>
          <w:r>
            <w:tab/>
          </w:r>
          <w:r>
            <w:tab/>
          </w:r>
          <w:r>
            <w:tab/>
          </w:r>
          <w:r>
            <w:tab/>
          </w:r>
          <w:r>
            <w:tab/>
          </w:r>
          <w:r>
            <w:tab/>
          </w:r>
          <w:r>
            <w:tab/>
          </w:r>
          <w:r w:rsidR="00054611">
            <w:t>2</w:t>
          </w:r>
          <w:r w:rsidR="00796FCE">
            <w:t>9</w:t>
          </w:r>
          <w:r w:rsidR="00054611">
            <w:t>1</w:t>
          </w:r>
        </w:p>
        <w:p w14:paraId="72B11225" w14:textId="26F9EB19" w:rsidR="001C2113" w:rsidRDefault="001C2113" w:rsidP="001C2113">
          <w:r>
            <w:t>5</w:t>
          </w:r>
          <w:r>
            <w:tab/>
            <w:t xml:space="preserve">PRUK acceptance and </w:t>
          </w:r>
          <w:r w:rsidR="00C13D64">
            <w:t xml:space="preserve">response to </w:t>
          </w:r>
          <w:r>
            <w:t xml:space="preserve">review panel </w:t>
          </w:r>
          <w:r>
            <w:tab/>
          </w:r>
          <w:r>
            <w:tab/>
          </w:r>
          <w:r>
            <w:tab/>
          </w:r>
          <w:r>
            <w:tab/>
          </w:r>
          <w:r>
            <w:tab/>
          </w:r>
          <w:r w:rsidR="00054611">
            <w:t>2</w:t>
          </w:r>
          <w:r w:rsidR="00796FCE">
            <w:t>9</w:t>
          </w:r>
          <w:r w:rsidR="00054611">
            <w:t>3</w:t>
          </w:r>
        </w:p>
        <w:p w14:paraId="0E11FAD3" w14:textId="5392032E" w:rsidR="001C2113" w:rsidRDefault="001C2113" w:rsidP="001C2113">
          <w:r>
            <w:t>6</w:t>
          </w:r>
          <w:r>
            <w:tab/>
            <w:t>Study protocol</w:t>
          </w:r>
          <w:r>
            <w:tab/>
          </w:r>
          <w:r>
            <w:tab/>
          </w:r>
          <w:r>
            <w:tab/>
          </w:r>
          <w:r>
            <w:tab/>
          </w:r>
          <w:r>
            <w:tab/>
          </w:r>
          <w:r>
            <w:tab/>
          </w:r>
          <w:r>
            <w:tab/>
          </w:r>
          <w:r>
            <w:tab/>
          </w:r>
          <w:r>
            <w:tab/>
          </w:r>
          <w:r>
            <w:tab/>
          </w:r>
          <w:r w:rsidR="00054611">
            <w:t>2</w:t>
          </w:r>
          <w:r w:rsidR="00796FCE">
            <w:t>9</w:t>
          </w:r>
          <w:r w:rsidR="00054611">
            <w:t>8</w:t>
          </w:r>
        </w:p>
        <w:p w14:paraId="62D01AFC" w14:textId="0734EA33" w:rsidR="001C2113" w:rsidRDefault="001C2113" w:rsidP="001C2113">
          <w:r>
            <w:t>7</w:t>
          </w:r>
          <w:r>
            <w:tab/>
            <w:t>Patient in</w:t>
          </w:r>
          <w:r w:rsidR="00054611">
            <w:t>vitation letter</w:t>
          </w:r>
          <w:r>
            <w:tab/>
          </w:r>
          <w:r>
            <w:tab/>
          </w:r>
          <w:r>
            <w:tab/>
          </w:r>
          <w:r>
            <w:tab/>
          </w:r>
          <w:r>
            <w:tab/>
          </w:r>
          <w:r>
            <w:tab/>
          </w:r>
          <w:r>
            <w:tab/>
          </w:r>
          <w:r>
            <w:tab/>
          </w:r>
          <w:r w:rsidR="00054611">
            <w:t>3</w:t>
          </w:r>
          <w:r w:rsidR="00796FCE">
            <w:t>1</w:t>
          </w:r>
          <w:r w:rsidR="00054611">
            <w:t>5</w:t>
          </w:r>
        </w:p>
        <w:p w14:paraId="64A82770" w14:textId="456A0E90" w:rsidR="001C2113" w:rsidRDefault="001C2113" w:rsidP="001C2113">
          <w:r>
            <w:t>8</w:t>
          </w:r>
          <w:r>
            <w:tab/>
            <w:t>Healthcare professional information sheet</w:t>
          </w:r>
          <w:r>
            <w:tab/>
          </w:r>
          <w:r>
            <w:tab/>
          </w:r>
          <w:r>
            <w:tab/>
          </w:r>
          <w:r>
            <w:tab/>
          </w:r>
          <w:r>
            <w:tab/>
          </w:r>
          <w:r>
            <w:tab/>
          </w:r>
          <w:r w:rsidR="00054611">
            <w:t>3</w:t>
          </w:r>
          <w:r w:rsidR="00796FCE">
            <w:t>1</w:t>
          </w:r>
          <w:r w:rsidR="00054611">
            <w:t>7</w:t>
          </w:r>
        </w:p>
        <w:p w14:paraId="21FDD120" w14:textId="5010CE86" w:rsidR="001C2113" w:rsidRDefault="001C2113" w:rsidP="001C2113">
          <w:r>
            <w:t>9</w:t>
          </w:r>
          <w:r>
            <w:tab/>
            <w:t>Healthcare professional consent form</w:t>
          </w:r>
          <w:r>
            <w:tab/>
          </w:r>
          <w:r>
            <w:tab/>
          </w:r>
          <w:r>
            <w:tab/>
          </w:r>
          <w:r>
            <w:tab/>
          </w:r>
          <w:r>
            <w:tab/>
          </w:r>
          <w:r>
            <w:tab/>
          </w:r>
          <w:r w:rsidR="00054611">
            <w:t>3</w:t>
          </w:r>
          <w:r w:rsidR="00796FCE">
            <w:t>2</w:t>
          </w:r>
          <w:r w:rsidR="00054611">
            <w:t>1</w:t>
          </w:r>
        </w:p>
        <w:p w14:paraId="214C7F82" w14:textId="4FCFDE34" w:rsidR="001C2113" w:rsidRDefault="001C2113" w:rsidP="001C2113">
          <w:r>
            <w:t>10</w:t>
          </w:r>
          <w:r>
            <w:tab/>
            <w:t>Patient consent form</w:t>
          </w:r>
          <w:r>
            <w:tab/>
          </w:r>
          <w:r>
            <w:tab/>
          </w:r>
          <w:r>
            <w:tab/>
          </w:r>
          <w:r>
            <w:tab/>
          </w:r>
          <w:r>
            <w:tab/>
          </w:r>
          <w:r>
            <w:tab/>
          </w:r>
          <w:r>
            <w:tab/>
          </w:r>
          <w:r>
            <w:tab/>
          </w:r>
          <w:r>
            <w:tab/>
          </w:r>
          <w:r w:rsidR="00054611">
            <w:t>3</w:t>
          </w:r>
          <w:r w:rsidR="00796FCE">
            <w:t>2</w:t>
          </w:r>
          <w:r w:rsidR="00054611">
            <w:t>4</w:t>
          </w:r>
        </w:p>
        <w:p w14:paraId="0EC471A0" w14:textId="47D63A2E" w:rsidR="001C2113" w:rsidRDefault="001C2113" w:rsidP="001C2113">
          <w:r>
            <w:t>11</w:t>
          </w:r>
          <w:r>
            <w:tab/>
            <w:t>Patient information sheet</w:t>
          </w:r>
          <w:r>
            <w:tab/>
          </w:r>
          <w:r>
            <w:tab/>
          </w:r>
          <w:r>
            <w:tab/>
          </w:r>
          <w:r>
            <w:tab/>
          </w:r>
          <w:r>
            <w:tab/>
          </w:r>
          <w:r>
            <w:tab/>
          </w:r>
          <w:r>
            <w:tab/>
          </w:r>
          <w:r>
            <w:tab/>
          </w:r>
          <w:r w:rsidR="00054611">
            <w:t>3</w:t>
          </w:r>
          <w:r w:rsidR="00796FCE">
            <w:t>2</w:t>
          </w:r>
          <w:r w:rsidR="00054611">
            <w:t>5</w:t>
          </w:r>
        </w:p>
        <w:p w14:paraId="2147C0F9" w14:textId="4C965618" w:rsidR="001C2113" w:rsidRDefault="001C2113" w:rsidP="001C2113">
          <w:r>
            <w:t>12</w:t>
          </w:r>
          <w:r>
            <w:tab/>
            <w:t>Interview topic guide- patient</w:t>
          </w:r>
          <w:r>
            <w:tab/>
          </w:r>
          <w:r>
            <w:tab/>
          </w:r>
          <w:r>
            <w:tab/>
          </w:r>
          <w:r>
            <w:tab/>
          </w:r>
          <w:r>
            <w:tab/>
          </w:r>
          <w:r>
            <w:tab/>
          </w:r>
          <w:r>
            <w:tab/>
          </w:r>
          <w:r w:rsidR="00054611">
            <w:t>3</w:t>
          </w:r>
          <w:r w:rsidR="00796FCE">
            <w:t>29</w:t>
          </w:r>
        </w:p>
        <w:p w14:paraId="58C2CCA0" w14:textId="66063D6D" w:rsidR="001C2113" w:rsidRDefault="001C2113" w:rsidP="001C2113">
          <w:r>
            <w:t>13</w:t>
          </w:r>
          <w:r>
            <w:tab/>
            <w:t>Interview topic guide- pharmacist</w:t>
          </w:r>
          <w:r>
            <w:tab/>
          </w:r>
          <w:r>
            <w:tab/>
          </w:r>
          <w:r>
            <w:tab/>
          </w:r>
          <w:r>
            <w:tab/>
          </w:r>
          <w:r>
            <w:tab/>
          </w:r>
          <w:r>
            <w:tab/>
          </w:r>
          <w:r>
            <w:tab/>
          </w:r>
          <w:r w:rsidR="00054611">
            <w:t>3</w:t>
          </w:r>
          <w:r w:rsidR="00572562">
            <w:t>3</w:t>
          </w:r>
          <w:r w:rsidR="00054611">
            <w:t>1</w:t>
          </w:r>
        </w:p>
        <w:p w14:paraId="4430EA7F" w14:textId="0416418D" w:rsidR="001C2113" w:rsidRDefault="001C2113" w:rsidP="001C2113">
          <w:r>
            <w:t>14</w:t>
          </w:r>
          <w:r>
            <w:tab/>
            <w:t>Interview topic guide- GP</w:t>
          </w:r>
          <w:r>
            <w:tab/>
          </w:r>
          <w:r>
            <w:tab/>
          </w:r>
          <w:r>
            <w:tab/>
          </w:r>
          <w:r>
            <w:tab/>
          </w:r>
          <w:r>
            <w:tab/>
          </w:r>
          <w:r>
            <w:tab/>
          </w:r>
          <w:r>
            <w:tab/>
          </w:r>
          <w:r>
            <w:tab/>
          </w:r>
          <w:r w:rsidR="00054611">
            <w:t>3</w:t>
          </w:r>
          <w:r w:rsidR="00572562">
            <w:t>3</w:t>
          </w:r>
          <w:r w:rsidR="00054611">
            <w:t>2</w:t>
          </w:r>
        </w:p>
        <w:p w14:paraId="23A0D1D8" w14:textId="1E823026" w:rsidR="001C2113" w:rsidRDefault="001C2113" w:rsidP="001C2113">
          <w:r>
            <w:t>15</w:t>
          </w:r>
          <w:r>
            <w:tab/>
            <w:t>Research ethics- proportionate review</w:t>
          </w:r>
          <w:r>
            <w:tab/>
          </w:r>
          <w:r>
            <w:tab/>
          </w:r>
          <w:r>
            <w:tab/>
          </w:r>
          <w:r>
            <w:tab/>
          </w:r>
          <w:r>
            <w:tab/>
          </w:r>
          <w:r>
            <w:tab/>
          </w:r>
          <w:r w:rsidR="00054611">
            <w:t>3</w:t>
          </w:r>
          <w:r w:rsidR="00572562">
            <w:t>3</w:t>
          </w:r>
          <w:r w:rsidR="00054611">
            <w:t>4</w:t>
          </w:r>
        </w:p>
        <w:p w14:paraId="6B9F1EC9" w14:textId="11710E88" w:rsidR="001C2113" w:rsidRDefault="001C2113" w:rsidP="001C2113">
          <w:r>
            <w:t>16</w:t>
          </w:r>
          <w:r>
            <w:tab/>
            <w:t>Letter of HRA approval</w:t>
          </w:r>
          <w:r>
            <w:tab/>
          </w:r>
          <w:r>
            <w:tab/>
          </w:r>
          <w:r>
            <w:tab/>
          </w:r>
          <w:r>
            <w:tab/>
          </w:r>
          <w:r>
            <w:tab/>
          </w:r>
          <w:r>
            <w:tab/>
          </w:r>
          <w:r>
            <w:tab/>
          </w:r>
          <w:r>
            <w:tab/>
          </w:r>
          <w:r w:rsidR="00054611">
            <w:t>3</w:t>
          </w:r>
          <w:r w:rsidR="00572562">
            <w:t>3</w:t>
          </w:r>
          <w:r w:rsidR="00054611">
            <w:t>5</w:t>
          </w:r>
        </w:p>
        <w:p w14:paraId="526D049F" w14:textId="7D52CE98" w:rsidR="001C2113" w:rsidRDefault="001C2113" w:rsidP="001C2113">
          <w:r>
            <w:t>17</w:t>
          </w:r>
          <w:r>
            <w:tab/>
            <w:t>SCCG HRA study authorisation letter</w:t>
          </w:r>
          <w:r>
            <w:tab/>
          </w:r>
          <w:r>
            <w:tab/>
          </w:r>
          <w:r>
            <w:tab/>
          </w:r>
          <w:r>
            <w:tab/>
          </w:r>
          <w:r>
            <w:tab/>
          </w:r>
          <w:r>
            <w:tab/>
          </w:r>
          <w:r>
            <w:tab/>
          </w:r>
          <w:r w:rsidR="00054611">
            <w:t>3</w:t>
          </w:r>
          <w:r w:rsidR="00572562">
            <w:t>3</w:t>
          </w:r>
          <w:r w:rsidR="00054611">
            <w:t>6</w:t>
          </w:r>
        </w:p>
        <w:p w14:paraId="3B572E7D" w14:textId="7F6CD93D" w:rsidR="001C2113" w:rsidRDefault="001C2113" w:rsidP="001C2113">
          <w:r>
            <w:t>18</w:t>
          </w:r>
          <w:r>
            <w:tab/>
            <w:t>Standard operating procedure for recruiting patients</w:t>
          </w:r>
          <w:r>
            <w:tab/>
          </w:r>
          <w:r>
            <w:tab/>
          </w:r>
          <w:r>
            <w:tab/>
          </w:r>
          <w:r>
            <w:tab/>
          </w:r>
          <w:r w:rsidR="00054611">
            <w:t>3</w:t>
          </w:r>
          <w:r w:rsidR="00572562">
            <w:t>3</w:t>
          </w:r>
          <w:r w:rsidR="00054611">
            <w:t>7</w:t>
          </w:r>
        </w:p>
        <w:p w14:paraId="1A9F4C60" w14:textId="0A49009F" w:rsidR="001C2113" w:rsidRDefault="001C2113" w:rsidP="001C2113">
          <w:r>
            <w:t>19</w:t>
          </w:r>
          <w:r>
            <w:tab/>
            <w:t>Definitions- philosophical assumptions by various authors</w:t>
          </w:r>
          <w:r>
            <w:tab/>
          </w:r>
          <w:r>
            <w:tab/>
          </w:r>
          <w:r>
            <w:tab/>
          </w:r>
          <w:r>
            <w:tab/>
          </w:r>
          <w:r w:rsidR="00054611">
            <w:t>3</w:t>
          </w:r>
          <w:r w:rsidR="00572562">
            <w:t>4</w:t>
          </w:r>
          <w:r w:rsidR="00054611">
            <w:t>0</w:t>
          </w:r>
        </w:p>
        <w:p w14:paraId="6C41C5FB" w14:textId="5EDDBC7D" w:rsidR="001C2113" w:rsidRDefault="001C2113" w:rsidP="001C2113">
          <w:r>
            <w:t>20</w:t>
          </w:r>
          <w:r>
            <w:tab/>
            <w:t>DOAC prescribing patterns by practice</w:t>
          </w:r>
          <w:r>
            <w:tab/>
          </w:r>
          <w:r>
            <w:tab/>
          </w:r>
          <w:r>
            <w:tab/>
          </w:r>
          <w:r>
            <w:tab/>
          </w:r>
          <w:r>
            <w:tab/>
          </w:r>
          <w:r>
            <w:tab/>
          </w:r>
          <w:r w:rsidR="00054611">
            <w:t>3</w:t>
          </w:r>
          <w:r w:rsidR="00572562">
            <w:t>4</w:t>
          </w:r>
          <w:r w:rsidR="00054611">
            <w:t>2</w:t>
          </w:r>
        </w:p>
        <w:p w14:paraId="2FA501F6" w14:textId="1E2F90C5" w:rsidR="00FE21C4" w:rsidRDefault="001C2113" w:rsidP="00FD59C3">
          <w:r>
            <w:t>21</w:t>
          </w:r>
          <w:r>
            <w:tab/>
            <w:t>Nvivo codebook</w:t>
          </w:r>
          <w:r w:rsidR="00BC3E9F">
            <w:tab/>
          </w:r>
          <w:r w:rsidR="00BC3E9F">
            <w:tab/>
          </w:r>
          <w:r w:rsidR="00BC3E9F">
            <w:tab/>
          </w:r>
          <w:r w:rsidR="00BC3E9F">
            <w:tab/>
          </w:r>
          <w:r w:rsidR="00BC3E9F">
            <w:tab/>
          </w:r>
          <w:r w:rsidR="00BC3E9F">
            <w:tab/>
          </w:r>
          <w:r w:rsidR="00BC3E9F">
            <w:tab/>
          </w:r>
          <w:r w:rsidR="00BC3E9F">
            <w:tab/>
          </w:r>
          <w:r w:rsidR="00BC3E9F">
            <w:tab/>
          </w:r>
          <w:r w:rsidR="00054611">
            <w:t>3</w:t>
          </w:r>
          <w:r w:rsidR="00572562">
            <w:t>4</w:t>
          </w:r>
          <w:r w:rsidR="00054611">
            <w:t>8</w:t>
          </w:r>
        </w:p>
      </w:sdtContent>
    </w:sdt>
    <w:p w14:paraId="78078FAC" w14:textId="77777777" w:rsidR="00FD59C3" w:rsidRDefault="00FD59C3" w:rsidP="00FD59C3"/>
    <w:p w14:paraId="551F9FC3" w14:textId="77777777" w:rsidR="00FD59C3" w:rsidRPr="00306718" w:rsidRDefault="00FD59C3" w:rsidP="00FD59C3">
      <w:pPr>
        <w:pStyle w:val="Heading1"/>
        <w:rPr>
          <w:rFonts w:asciiTheme="minorHAnsi" w:hAnsiTheme="minorHAnsi" w:cstheme="minorHAnsi"/>
          <w:b/>
          <w:bCs/>
          <w:color w:val="auto"/>
          <w:sz w:val="24"/>
          <w:szCs w:val="24"/>
        </w:rPr>
      </w:pPr>
      <w:bookmarkStart w:id="3" w:name="_Toc81821061"/>
      <w:r w:rsidRPr="00306718">
        <w:rPr>
          <w:rFonts w:asciiTheme="minorHAnsi" w:hAnsiTheme="minorHAnsi" w:cstheme="minorHAnsi"/>
          <w:b/>
          <w:bCs/>
          <w:color w:val="auto"/>
          <w:sz w:val="24"/>
          <w:szCs w:val="24"/>
        </w:rPr>
        <w:t>List of Tables</w:t>
      </w:r>
      <w:bookmarkEnd w:id="3"/>
    </w:p>
    <w:p w14:paraId="3940D36F" w14:textId="77777777" w:rsidR="00FD59C3" w:rsidRDefault="00FD59C3" w:rsidP="00FD59C3"/>
    <w:tbl>
      <w:tblPr>
        <w:tblStyle w:val="TableGrid"/>
        <w:tblW w:w="9209" w:type="dxa"/>
        <w:tblLook w:val="04A0" w:firstRow="1" w:lastRow="0" w:firstColumn="1" w:lastColumn="0" w:noHBand="0" w:noVBand="1"/>
      </w:tblPr>
      <w:tblGrid>
        <w:gridCol w:w="8075"/>
        <w:gridCol w:w="1134"/>
      </w:tblGrid>
      <w:tr w:rsidR="00FD59C3" w14:paraId="7ED9F1E9" w14:textId="77777777" w:rsidTr="00973D1C">
        <w:tc>
          <w:tcPr>
            <w:tcW w:w="8075" w:type="dxa"/>
          </w:tcPr>
          <w:p w14:paraId="06FC09C4" w14:textId="77777777" w:rsidR="00FD59C3" w:rsidRDefault="00FD59C3" w:rsidP="00613052">
            <w:r w:rsidRPr="00C53048">
              <w:rPr>
                <w:b/>
                <w:bCs/>
              </w:rPr>
              <w:t>Table 2.1.</w:t>
            </w:r>
            <w:r>
              <w:t xml:space="preserve"> Properties of an ideal anticoagulant </w:t>
            </w:r>
          </w:p>
        </w:tc>
        <w:tc>
          <w:tcPr>
            <w:tcW w:w="1134" w:type="dxa"/>
          </w:tcPr>
          <w:p w14:paraId="0E0F5FC6" w14:textId="3425AFF8" w:rsidR="00FD59C3" w:rsidRDefault="00E12C26" w:rsidP="00613052">
            <w:r>
              <w:t>25</w:t>
            </w:r>
          </w:p>
        </w:tc>
      </w:tr>
      <w:tr w:rsidR="00FD59C3" w14:paraId="2FBFA17A" w14:textId="77777777" w:rsidTr="00973D1C">
        <w:tc>
          <w:tcPr>
            <w:tcW w:w="8075" w:type="dxa"/>
          </w:tcPr>
          <w:p w14:paraId="0A2286B0" w14:textId="2E366D2C" w:rsidR="00FD59C3" w:rsidRPr="00E055F5" w:rsidRDefault="00FD59C3" w:rsidP="00613052">
            <w:pPr>
              <w:rPr>
                <w:rFonts w:cs="Arial"/>
              </w:rPr>
            </w:pPr>
            <w:r w:rsidRPr="00C839A3">
              <w:rPr>
                <w:rFonts w:cs="Arial"/>
                <w:b/>
              </w:rPr>
              <w:t>Table 2.</w:t>
            </w:r>
            <w:r>
              <w:rPr>
                <w:rFonts w:cs="Arial"/>
                <w:b/>
              </w:rPr>
              <w:t>2</w:t>
            </w:r>
            <w:r>
              <w:rPr>
                <w:rFonts w:cs="Arial"/>
              </w:rPr>
              <w:t xml:space="preserve"> The </w:t>
            </w:r>
            <w:r w:rsidRPr="00E34B00">
              <w:rPr>
                <w:rFonts w:cs="Arial"/>
              </w:rPr>
              <w:t>CHA</w:t>
            </w:r>
            <w:r w:rsidRPr="00E34B00">
              <w:rPr>
                <w:rFonts w:cs="Arial"/>
                <w:vertAlign w:val="subscript"/>
              </w:rPr>
              <w:t>2</w:t>
            </w:r>
            <w:r w:rsidRPr="00E34B00">
              <w:rPr>
                <w:rFonts w:cs="Arial"/>
              </w:rPr>
              <w:t>DS</w:t>
            </w:r>
            <w:r w:rsidRPr="00E34B00">
              <w:rPr>
                <w:rFonts w:cs="Arial"/>
                <w:vertAlign w:val="subscript"/>
              </w:rPr>
              <w:t>2</w:t>
            </w:r>
            <w:r w:rsidRPr="00E34B00">
              <w:rPr>
                <w:rFonts w:cs="Arial"/>
              </w:rPr>
              <w:t>VAS</w:t>
            </w:r>
            <w:r w:rsidRPr="00E34B00">
              <w:rPr>
                <w:rFonts w:cs="Arial"/>
                <w:vertAlign w:val="subscript"/>
              </w:rPr>
              <w:t xml:space="preserve">C </w:t>
            </w:r>
            <w:r w:rsidRPr="00E34B00">
              <w:rPr>
                <w:rFonts w:cs="Arial"/>
              </w:rPr>
              <w:t>Score</w:t>
            </w:r>
            <w:r>
              <w:rPr>
                <w:rFonts w:cs="Arial"/>
              </w:rPr>
              <w:t xml:space="preserve"> </w:t>
            </w:r>
            <w:r>
              <w:rPr>
                <w:rFonts w:cs="Arial"/>
              </w:rPr>
              <w:fldChar w:fldCharType="begin" w:fldLock="1"/>
            </w:r>
            <w:r>
              <w:rPr>
                <w:rFonts w:cs="Arial"/>
              </w:rPr>
              <w:instrText>ADDIN CSL_CITATION {"citationItems":[{"id":"ITEM-1","itemData":{"DOI":"10.1378/chest.09-1584","ISSN":"00123692","abstract":"BACKGROUND\nContemporary clinical risk stratification schemata for predicting stroke and thromboembolism (TE) in patients with atrial fibrillation (AF) are largely derived from risk factors identified from trial cohorts. Thus, many potential risk factors have not been included. \n\nMETHODS\nWe refined the 2006 Birmingham/National Institute for Health and Clinical Excellence (NICE) stroke risk stratification schema into a risk factor-based approach by reclassifying and/or incorporating additional new risk factors where relevant. This schema was then compared with existing stroke risk stratification schema in a real-world cohort of patients with AF (n = 1,084) from the Euro Heart Survey for AF. \n\nRESULTS\nRisk categorization differed widely between the different schemes compared. Patients classified as high risk ranged from 10.2% with the Framingham schema to 75.7% with the Birmingham 2009 schema. The classic CHADS2 (Congestive heart failure, Hypertension, Age &gt; 75, Diabetes, prior Stroke/transient ischemic attack) schema categorized the largest proportion (61.9%) into the intermediate-risk strata, whereas the Birmingham 2009 schema classified 15.1% into this category. The Birmingham 2009 schema classified only 9.2% as low risk, whereas the Framingham scheme categorized 48.3% as low risk. Calculated C-statistics suggested modest predictive value of all schema for TE. The Birmingham 2009 schema fared marginally better (C-statistic, 0.606) than CHADS2. However, those classified as low risk by the Birmingham 2009 and NICE schema were truly low risk with no TE events recorded, whereas TE events occurred in 1.4% of low-risk CHADS2 subjects. When expressed as a scoring system, the Birmingham 2009 schema (CHA2DS2-VASc acronym) showed an increase in TE rate with increasing scores (P value for trend = .003). \n\nCONCLUSIONS\nOur novel, simple stroke risk stratification schema, based on a risk factor approach, provides some improvement in predictive value for TE over the CHADS2 schema, with low event rates in low-risk subjects and the classification of only a small proportion of subjects into the intermediate-risk category. This schema could improve our approach to stroke risk stratification in patients with AF.","author":[{"dropping-particle":"","family":"Lip","given":"Gregory Y.H.","non-dropping-particle":"","parse-names":false,"suffix":""},{"dropping-particle":"","family":"Nieuwlaat","given":"Robby","non-dropping-particle":"","parse-names":false,"suffix":""},{"dropping-particle":"","family":"Pisters","given":"Ron","non-dropping-particle":"","parse-names":false,"suffix":""},{"dropping-particle":"","family":"Lane","given":"Deirdre A.","non-dropping-particle":"","parse-names":false,"suffix":""},{"dropping-particle":"","family":"Crijns","given":"Harry J.G.M.","non-dropping-particle":"","parse-names":false,"suffix":""}],"container-title":"Chest","id":"ITEM-1","issue":"2","issued":{"date-parts":[["2010"]]},"page":"263-272","title":"Refining Clinical Risk Stratification for Predicting Stroke and Thromboembolism in Atrial Fibrillation Using a Novel Risk Factor-Based Approach: The Euro Heart Survey on Atrial Fibrillation","type":"article-journal","volume":"137"},"uris":["http://www.mendeley.com/documents/?uuid=3fe3e5bc-1947-35b6-a1df-1f05fff088db"]}],"mendeley":{"formattedCitation":"(Lip &lt;i&gt;et al.&lt;/i&gt;, 2010)","plainTextFormattedCitation":"(Lip et al., 2010)","previouslyFormattedCitation":"(Lip &lt;i&gt;et al.&lt;/i&gt;, 2010)"},"properties":{"noteIndex":0},"schema":"https://github.com/citation-style-language/schema/raw/master/csl-citation.json"}</w:instrText>
            </w:r>
            <w:r>
              <w:rPr>
                <w:rFonts w:cs="Arial"/>
              </w:rPr>
              <w:fldChar w:fldCharType="separate"/>
            </w:r>
            <w:r w:rsidRPr="00EB6ABE">
              <w:rPr>
                <w:rFonts w:cs="Arial"/>
                <w:noProof/>
              </w:rPr>
              <w:t xml:space="preserve">(Lip </w:t>
            </w:r>
            <w:r w:rsidRPr="00EB6ABE">
              <w:rPr>
                <w:rFonts w:cs="Arial"/>
                <w:i/>
                <w:noProof/>
              </w:rPr>
              <w:t>et al.</w:t>
            </w:r>
            <w:r w:rsidRPr="00EB6ABE">
              <w:rPr>
                <w:rFonts w:cs="Arial"/>
                <w:noProof/>
              </w:rPr>
              <w:t>, 2010)</w:t>
            </w:r>
            <w:r>
              <w:rPr>
                <w:rFonts w:cs="Arial"/>
              </w:rPr>
              <w:fldChar w:fldCharType="end"/>
            </w:r>
          </w:p>
        </w:tc>
        <w:tc>
          <w:tcPr>
            <w:tcW w:w="1134" w:type="dxa"/>
          </w:tcPr>
          <w:p w14:paraId="6995B7F8" w14:textId="2301F779" w:rsidR="00FD59C3" w:rsidRDefault="00973D1C" w:rsidP="00613052">
            <w:r>
              <w:t>33</w:t>
            </w:r>
          </w:p>
        </w:tc>
      </w:tr>
      <w:tr w:rsidR="00FD59C3" w14:paraId="237EDBBF" w14:textId="77777777" w:rsidTr="00973D1C">
        <w:tc>
          <w:tcPr>
            <w:tcW w:w="8075" w:type="dxa"/>
          </w:tcPr>
          <w:p w14:paraId="65A28CE0" w14:textId="77777777" w:rsidR="00FD59C3" w:rsidRDefault="00FD59C3" w:rsidP="00613052">
            <w:r w:rsidRPr="00E055F5">
              <w:rPr>
                <w:b/>
              </w:rPr>
              <w:t>Table 2.3.</w:t>
            </w:r>
            <w:r w:rsidRPr="00E055F5">
              <w:t xml:space="preserve"> The HASBLED Score </w:t>
            </w:r>
            <w:r w:rsidRPr="00E055F5">
              <w:fldChar w:fldCharType="begin" w:fldLock="1"/>
            </w:r>
            <w:r w:rsidRPr="00E055F5">
              <w:instrText>ADDIN CSL_CITATION {"citationItems":[{"id":"ITEM-1","itemData":{"DOI":"10.1378/chest.10-0134","ISSN":"00123692","abstract":"OBJECTIVE\nDespite extensive use of oral anticoagulation (OAC) in patients with atrial fibrillation (AF) and the increased bleeding risk associated with such OAC use, no handy quantification tool for assessing this risk exists. We aimed to develop a practical risk score to estimate the 1-year risk for major bleeding (intracranial, hospitalization, hemoglobin decrease &gt;2 g/L, and/or transfusion) in a cohort of real-world patients with AF. \n\nMETHODS\nBased on 3,978 patients in the Euro Heart Survey on AF with complete follow-up, all univariate bleeding risk factors in this cohort were used in a multivariate analysis along with historical bleeding risk factors. A new bleeding risk score termed HAS-BLED (Hypertension, Abnormal renal/liver function, Stroke, Bleeding history or predisposition, Labile international normalized ratio, Elderly (&gt;65 years), Drugs/alcohol concomitantly) was calculated, incorporating risk factors from the derivation cohort. \n\nRESULTS\nFifty-three (1.5%) major bleeds occurred during 1-year follow-up. The annual bleeding rate increased with increasing risk factors. The predictive accuracy in the overall population using significant risk factors in the derivation cohort (C statistic 0.72) was consistent when applied in several subgroups. Application of the new bleeding risk score (HAS-BLED) gave similar C statistics except where patients were receiving antiplatelet agents alone or no antithrombotic therapy, with C statistics of 0.91 and 0.85, respectively. \n\nCONCLUSION\nThis simple, novel bleeding risk score (HAS-BLED) provides a practical tool to assess the individual bleeding risk of real-world patients with AF, potentially supporting clinical decision making regarding antithrombotic therapy in patients with AF.","author":[{"dropping-particle":"","family":"Pisters","given":"Ron","non-dropping-particle":"","parse-names":false,"suffix":""},{"dropping-particle":"","family":"Lane","given":"Deirdre A.","non-dropping-particle":"","parse-names":false,"suffix":""},{"dropping-particle":"","family":"Nieuwlaat","given":"Robby","non-dropping-particle":"","parse-names":false,"suffix":""},{"dropping-particle":"","family":"Vos","given":"Cees B.","non-dropping-particle":"de","parse-names":false,"suffix":""},{"dropping-particle":"","family":"Crijns","given":"Harry J.G.M.","non-dropping-particle":"","parse-names":false,"suffix":""},{"dropping-particle":"","family":"Lip","given":"Gregory Y.H.","non-dropping-particle":"","parse-names":false,"suffix":""}],"container-title":"Chest","id":"ITEM-1","issue":"5","issued":{"date-parts":[["2010"]]},"page":"1093-1100","title":"A Novel User-Friendly Score (HAS-BLED) To Assess 1-Year Risk of Major Bleeding in Patients With Atrial Fibrillation: The Euro Heart Survey","type":"article-journal","volume":"138"},"uris":["http://www.mendeley.com/documents/?uuid=d5ae2cdf-5a38-31b5-b564-44d380912499"]}],"mendeley":{"formattedCitation":"(Pisters &lt;i&gt;et al.&lt;/i&gt;, 2010)","plainTextFormattedCitation":"(Pisters et al., 2010)","previouslyFormattedCitation":"(Pisters &lt;i&gt;et al.&lt;/i&gt;, 2010)"},"properties":{"noteIndex":0},"schema":"https://github.com/citation-style-language/schema/raw/master/csl-citation.json"}</w:instrText>
            </w:r>
            <w:r w:rsidRPr="00E055F5">
              <w:fldChar w:fldCharType="separate"/>
            </w:r>
            <w:r w:rsidRPr="00E055F5">
              <w:rPr>
                <w:noProof/>
              </w:rPr>
              <w:t xml:space="preserve">(Pisters </w:t>
            </w:r>
            <w:r w:rsidRPr="00E055F5">
              <w:rPr>
                <w:i/>
                <w:noProof/>
              </w:rPr>
              <w:t>et al.</w:t>
            </w:r>
            <w:r w:rsidRPr="00E055F5">
              <w:rPr>
                <w:noProof/>
              </w:rPr>
              <w:t>, 2010)</w:t>
            </w:r>
            <w:r w:rsidRPr="00E055F5">
              <w:fldChar w:fldCharType="end"/>
            </w:r>
          </w:p>
        </w:tc>
        <w:tc>
          <w:tcPr>
            <w:tcW w:w="1134" w:type="dxa"/>
          </w:tcPr>
          <w:p w14:paraId="28035920" w14:textId="41F74272" w:rsidR="00FD59C3" w:rsidRDefault="00973D1C" w:rsidP="00613052">
            <w:r>
              <w:t>34</w:t>
            </w:r>
          </w:p>
        </w:tc>
      </w:tr>
      <w:tr w:rsidR="00FD59C3" w14:paraId="7731A4C9" w14:textId="77777777" w:rsidTr="00973D1C">
        <w:tc>
          <w:tcPr>
            <w:tcW w:w="8075" w:type="dxa"/>
          </w:tcPr>
          <w:p w14:paraId="54C0EDED" w14:textId="77777777" w:rsidR="00FD59C3" w:rsidRPr="00E055F5" w:rsidRDefault="00FD59C3" w:rsidP="00613052">
            <w:pPr>
              <w:rPr>
                <w:b/>
                <w:bCs/>
              </w:rPr>
            </w:pPr>
            <w:r w:rsidRPr="00E055F5">
              <w:rPr>
                <w:b/>
              </w:rPr>
              <w:t>Table 3.1</w:t>
            </w:r>
            <w:r w:rsidRPr="00E055F5">
              <w:rPr>
                <w:b/>
                <w:bCs/>
              </w:rPr>
              <w:t xml:space="preserve"> </w:t>
            </w:r>
            <w:r w:rsidRPr="00E055F5">
              <w:t>A description of a selection of review types. Adapted from A Typology of Reviews (Grant and Booth, 2009)</w:t>
            </w:r>
          </w:p>
        </w:tc>
        <w:tc>
          <w:tcPr>
            <w:tcW w:w="1134" w:type="dxa"/>
          </w:tcPr>
          <w:p w14:paraId="08747824" w14:textId="79928833" w:rsidR="00FD59C3" w:rsidRDefault="00973D1C" w:rsidP="00613052">
            <w:r>
              <w:t>38</w:t>
            </w:r>
          </w:p>
        </w:tc>
      </w:tr>
      <w:tr w:rsidR="00FD59C3" w14:paraId="23544E69" w14:textId="77777777" w:rsidTr="00973D1C">
        <w:tc>
          <w:tcPr>
            <w:tcW w:w="8075" w:type="dxa"/>
          </w:tcPr>
          <w:p w14:paraId="468BBD90" w14:textId="77777777" w:rsidR="00FD59C3" w:rsidRPr="00E055F5" w:rsidRDefault="00FD59C3" w:rsidP="00613052">
            <w:pPr>
              <w:rPr>
                <w:b/>
              </w:rPr>
            </w:pPr>
            <w:r w:rsidRPr="00375E38">
              <w:rPr>
                <w:b/>
                <w:bCs/>
              </w:rPr>
              <w:t>Table 3.2</w:t>
            </w:r>
            <w:r w:rsidRPr="00375E38">
              <w:rPr>
                <w:b/>
              </w:rPr>
              <w:t xml:space="preserve"> </w:t>
            </w:r>
            <w:r w:rsidRPr="00375E38">
              <w:rPr>
                <w:bCs/>
              </w:rPr>
              <w:t>A typology of synthesis designs suggested in the literature</w:t>
            </w:r>
          </w:p>
        </w:tc>
        <w:tc>
          <w:tcPr>
            <w:tcW w:w="1134" w:type="dxa"/>
          </w:tcPr>
          <w:p w14:paraId="79F4119B" w14:textId="19C352B9" w:rsidR="00FD59C3" w:rsidRDefault="00973D1C" w:rsidP="00613052">
            <w:r>
              <w:t>45</w:t>
            </w:r>
          </w:p>
        </w:tc>
      </w:tr>
      <w:tr w:rsidR="00FD59C3" w14:paraId="1BCDA562" w14:textId="77777777" w:rsidTr="00973D1C">
        <w:tc>
          <w:tcPr>
            <w:tcW w:w="8075" w:type="dxa"/>
          </w:tcPr>
          <w:p w14:paraId="7450E995" w14:textId="77777777" w:rsidR="00FD59C3" w:rsidRPr="00375E38" w:rsidRDefault="00FD59C3" w:rsidP="00613052">
            <w:pPr>
              <w:rPr>
                <w:b/>
                <w:bCs/>
              </w:rPr>
            </w:pPr>
            <w:r w:rsidRPr="00375E38">
              <w:rPr>
                <w:b/>
                <w:bCs/>
              </w:rPr>
              <w:t xml:space="preserve">Table 3.3 </w:t>
            </w:r>
            <w:r w:rsidRPr="00375E38">
              <w:t>Summary of some approaches to analysis</w:t>
            </w:r>
          </w:p>
        </w:tc>
        <w:tc>
          <w:tcPr>
            <w:tcW w:w="1134" w:type="dxa"/>
          </w:tcPr>
          <w:p w14:paraId="5F1DF85B" w14:textId="147BCC7B" w:rsidR="00FD59C3" w:rsidRDefault="00973D1C" w:rsidP="00613052">
            <w:r>
              <w:t>47</w:t>
            </w:r>
          </w:p>
        </w:tc>
      </w:tr>
      <w:tr w:rsidR="00FD59C3" w14:paraId="54ABC0B3" w14:textId="77777777" w:rsidTr="00973D1C">
        <w:tc>
          <w:tcPr>
            <w:tcW w:w="8075" w:type="dxa"/>
          </w:tcPr>
          <w:p w14:paraId="3B4E70C7" w14:textId="77777777" w:rsidR="00FD59C3" w:rsidRPr="00375E38" w:rsidRDefault="00FD59C3" w:rsidP="00613052">
            <w:pPr>
              <w:rPr>
                <w:b/>
                <w:bCs/>
              </w:rPr>
            </w:pPr>
            <w:r w:rsidRPr="00637C1A">
              <w:rPr>
                <w:b/>
                <w:bCs/>
              </w:rPr>
              <w:t>Table 3.4</w:t>
            </w:r>
            <w:r>
              <w:rPr>
                <w:b/>
                <w:bCs/>
              </w:rPr>
              <w:t xml:space="preserve"> </w:t>
            </w:r>
            <w:r w:rsidRPr="00637C1A">
              <w:t>Extraction table showing summary of studies</w:t>
            </w:r>
          </w:p>
        </w:tc>
        <w:tc>
          <w:tcPr>
            <w:tcW w:w="1134" w:type="dxa"/>
          </w:tcPr>
          <w:p w14:paraId="4B494368" w14:textId="05F283AC" w:rsidR="00FD59C3" w:rsidRDefault="00973D1C" w:rsidP="00613052">
            <w:r>
              <w:t>52</w:t>
            </w:r>
          </w:p>
        </w:tc>
      </w:tr>
      <w:tr w:rsidR="00FD59C3" w14:paraId="553494B0" w14:textId="77777777" w:rsidTr="00973D1C">
        <w:tc>
          <w:tcPr>
            <w:tcW w:w="8075" w:type="dxa"/>
          </w:tcPr>
          <w:p w14:paraId="5C0C7DA6" w14:textId="77777777" w:rsidR="00FD59C3" w:rsidRPr="00637C1A" w:rsidRDefault="00FD59C3" w:rsidP="00613052">
            <w:pPr>
              <w:rPr>
                <w:b/>
                <w:bCs/>
              </w:rPr>
            </w:pPr>
            <w:r w:rsidRPr="00EF475D">
              <w:rPr>
                <w:b/>
                <w:bCs/>
              </w:rPr>
              <w:t xml:space="preserve">Table 3.5 </w:t>
            </w:r>
            <w:r w:rsidRPr="00EF475D">
              <w:t>A summary of identified themes from the literature</w:t>
            </w:r>
          </w:p>
        </w:tc>
        <w:tc>
          <w:tcPr>
            <w:tcW w:w="1134" w:type="dxa"/>
          </w:tcPr>
          <w:p w14:paraId="663D3559" w14:textId="45131FB1" w:rsidR="00FD59C3" w:rsidRDefault="00973D1C" w:rsidP="00613052">
            <w:r>
              <w:t>64</w:t>
            </w:r>
          </w:p>
        </w:tc>
      </w:tr>
      <w:tr w:rsidR="00FD59C3" w14:paraId="6B2E5192" w14:textId="77777777" w:rsidTr="00973D1C">
        <w:tc>
          <w:tcPr>
            <w:tcW w:w="8075" w:type="dxa"/>
          </w:tcPr>
          <w:p w14:paraId="5D38F95B" w14:textId="77777777" w:rsidR="00FD59C3" w:rsidRDefault="00FD59C3" w:rsidP="00613052">
            <w:r w:rsidRPr="00EB2ED2">
              <w:rPr>
                <w:b/>
                <w:bCs/>
              </w:rPr>
              <w:t>Table 4.1</w:t>
            </w:r>
            <w:r>
              <w:t xml:space="preserve"> </w:t>
            </w:r>
            <w:r w:rsidRPr="00D8190B">
              <w:t xml:space="preserve">Profile of participating general practices </w:t>
            </w:r>
          </w:p>
        </w:tc>
        <w:tc>
          <w:tcPr>
            <w:tcW w:w="1134" w:type="dxa"/>
          </w:tcPr>
          <w:p w14:paraId="6DC2F498" w14:textId="766CECDD" w:rsidR="00FD59C3" w:rsidRDefault="00973D1C" w:rsidP="00613052">
            <w:r>
              <w:t>10</w:t>
            </w:r>
            <w:r w:rsidR="00202325">
              <w:t>5</w:t>
            </w:r>
          </w:p>
        </w:tc>
      </w:tr>
      <w:tr w:rsidR="00FD59C3" w14:paraId="36BD527C" w14:textId="77777777" w:rsidTr="00973D1C">
        <w:tc>
          <w:tcPr>
            <w:tcW w:w="8075" w:type="dxa"/>
          </w:tcPr>
          <w:p w14:paraId="6AFC2CAC" w14:textId="77777777" w:rsidR="00FD59C3" w:rsidRPr="00EB2ED2" w:rsidRDefault="00FD59C3" w:rsidP="00613052">
            <w:pPr>
              <w:rPr>
                <w:b/>
                <w:bCs/>
              </w:rPr>
            </w:pPr>
            <w:r w:rsidRPr="00EB2ED2">
              <w:rPr>
                <w:b/>
                <w:bCs/>
              </w:rPr>
              <w:t xml:space="preserve">Table 4.2 </w:t>
            </w:r>
            <w:r w:rsidRPr="00EB2ED2">
              <w:t>Demographic information of General Practitioners</w:t>
            </w:r>
          </w:p>
        </w:tc>
        <w:tc>
          <w:tcPr>
            <w:tcW w:w="1134" w:type="dxa"/>
          </w:tcPr>
          <w:p w14:paraId="674AAC35" w14:textId="494FEA9C" w:rsidR="00FD59C3" w:rsidRDefault="00973D1C" w:rsidP="00613052">
            <w:r>
              <w:t>10</w:t>
            </w:r>
            <w:r w:rsidR="00202325">
              <w:t>5</w:t>
            </w:r>
          </w:p>
        </w:tc>
      </w:tr>
      <w:tr w:rsidR="00FD59C3" w14:paraId="7581FDE3" w14:textId="77777777" w:rsidTr="00973D1C">
        <w:tc>
          <w:tcPr>
            <w:tcW w:w="8075" w:type="dxa"/>
          </w:tcPr>
          <w:p w14:paraId="181221BC" w14:textId="77777777" w:rsidR="00FD59C3" w:rsidRPr="00EB2ED2" w:rsidRDefault="00FD59C3" w:rsidP="00613052">
            <w:pPr>
              <w:rPr>
                <w:b/>
                <w:bCs/>
              </w:rPr>
            </w:pPr>
            <w:r w:rsidRPr="005C3A10">
              <w:rPr>
                <w:b/>
                <w:bCs/>
              </w:rPr>
              <w:t xml:space="preserve">Table </w:t>
            </w:r>
            <w:r>
              <w:rPr>
                <w:b/>
                <w:bCs/>
              </w:rPr>
              <w:t>4.3</w:t>
            </w:r>
            <w:r w:rsidRPr="005C3A10">
              <w:rPr>
                <w:b/>
                <w:bCs/>
              </w:rPr>
              <w:t xml:space="preserve"> </w:t>
            </w:r>
            <w:r w:rsidRPr="005A4E40">
              <w:t>Demographic information of pharmacist</w:t>
            </w:r>
            <w:r>
              <w:t>s</w:t>
            </w:r>
          </w:p>
        </w:tc>
        <w:tc>
          <w:tcPr>
            <w:tcW w:w="1134" w:type="dxa"/>
          </w:tcPr>
          <w:p w14:paraId="0AA4F61A" w14:textId="7EEA4DCD" w:rsidR="00FD59C3" w:rsidRDefault="00973D1C" w:rsidP="00613052">
            <w:r>
              <w:t>10</w:t>
            </w:r>
            <w:r w:rsidR="00202325">
              <w:t>6</w:t>
            </w:r>
          </w:p>
        </w:tc>
      </w:tr>
      <w:tr w:rsidR="00FD59C3" w14:paraId="71DF70EF" w14:textId="77777777" w:rsidTr="00973D1C">
        <w:tc>
          <w:tcPr>
            <w:tcW w:w="8075" w:type="dxa"/>
          </w:tcPr>
          <w:p w14:paraId="16F5E162" w14:textId="072DC62B" w:rsidR="00FD59C3" w:rsidRPr="005C3A10" w:rsidRDefault="00FD59C3" w:rsidP="00613052">
            <w:pPr>
              <w:rPr>
                <w:b/>
                <w:bCs/>
              </w:rPr>
            </w:pPr>
            <w:r w:rsidRPr="00EB2ED2">
              <w:rPr>
                <w:b/>
                <w:bCs/>
              </w:rPr>
              <w:t xml:space="preserve">Table 4.4 </w:t>
            </w:r>
            <w:r w:rsidRPr="00EB2ED2">
              <w:t xml:space="preserve">Inclusion and exclusion criteria for </w:t>
            </w:r>
            <w:r w:rsidR="00840FF3">
              <w:t>patient</w:t>
            </w:r>
            <w:r w:rsidRPr="00EB2ED2">
              <w:t xml:space="preserve"> participants</w:t>
            </w:r>
          </w:p>
        </w:tc>
        <w:tc>
          <w:tcPr>
            <w:tcW w:w="1134" w:type="dxa"/>
          </w:tcPr>
          <w:p w14:paraId="71D42013" w14:textId="08340D89" w:rsidR="00FD59C3" w:rsidRDefault="00973D1C" w:rsidP="00613052">
            <w:r>
              <w:t>10</w:t>
            </w:r>
            <w:r w:rsidR="00202325">
              <w:t>7</w:t>
            </w:r>
          </w:p>
        </w:tc>
      </w:tr>
      <w:tr w:rsidR="00FD59C3" w14:paraId="307A3EAE" w14:textId="77777777" w:rsidTr="00973D1C">
        <w:tc>
          <w:tcPr>
            <w:tcW w:w="8075" w:type="dxa"/>
          </w:tcPr>
          <w:p w14:paraId="23FC80BB" w14:textId="77777777" w:rsidR="00FD59C3" w:rsidRPr="00EB2ED2" w:rsidRDefault="00FD59C3" w:rsidP="00613052">
            <w:pPr>
              <w:rPr>
                <w:b/>
                <w:bCs/>
              </w:rPr>
            </w:pPr>
            <w:r>
              <w:rPr>
                <w:b/>
                <w:bCs/>
              </w:rPr>
              <w:t xml:space="preserve">Table 4.5 </w:t>
            </w:r>
            <w:r w:rsidRPr="00DD6CEE">
              <w:t>Demographic information of patient participants</w:t>
            </w:r>
          </w:p>
        </w:tc>
        <w:tc>
          <w:tcPr>
            <w:tcW w:w="1134" w:type="dxa"/>
          </w:tcPr>
          <w:p w14:paraId="28E33BCF" w14:textId="79BA120C" w:rsidR="00FD59C3" w:rsidRDefault="00973D1C" w:rsidP="00613052">
            <w:r>
              <w:t>1</w:t>
            </w:r>
            <w:r w:rsidR="00202325">
              <w:t>12</w:t>
            </w:r>
          </w:p>
        </w:tc>
      </w:tr>
      <w:tr w:rsidR="00F31BA4" w14:paraId="7E94F3CB" w14:textId="77777777" w:rsidTr="00973D1C">
        <w:tc>
          <w:tcPr>
            <w:tcW w:w="8075" w:type="dxa"/>
          </w:tcPr>
          <w:p w14:paraId="4782CF59" w14:textId="128C3BEA" w:rsidR="00F31BA4" w:rsidRPr="00F31BA4" w:rsidRDefault="00F31BA4" w:rsidP="00F31BA4">
            <w:pPr>
              <w:rPr>
                <w:bCs/>
              </w:rPr>
            </w:pPr>
            <w:r w:rsidRPr="00F60799">
              <w:rPr>
                <w:b/>
                <w:bCs/>
              </w:rPr>
              <w:t>Table 4.6</w:t>
            </w:r>
            <w:r>
              <w:t xml:space="preserve"> </w:t>
            </w:r>
            <w:r w:rsidRPr="00F60799">
              <w:rPr>
                <w:bCs/>
              </w:rPr>
              <w:t>Office of National Statistics Occupation Codin</w:t>
            </w:r>
            <w:r>
              <w:rPr>
                <w:bCs/>
              </w:rPr>
              <w:t>g</w:t>
            </w:r>
          </w:p>
        </w:tc>
        <w:tc>
          <w:tcPr>
            <w:tcW w:w="1134" w:type="dxa"/>
          </w:tcPr>
          <w:p w14:paraId="00595816" w14:textId="0662215B" w:rsidR="00F31BA4" w:rsidRDefault="00973D1C" w:rsidP="00F31BA4">
            <w:r>
              <w:t>1</w:t>
            </w:r>
            <w:r w:rsidR="00202325">
              <w:t>14</w:t>
            </w:r>
          </w:p>
        </w:tc>
      </w:tr>
      <w:tr w:rsidR="00FD59C3" w14:paraId="7BAA583A" w14:textId="77777777" w:rsidTr="00973D1C">
        <w:tc>
          <w:tcPr>
            <w:tcW w:w="8075" w:type="dxa"/>
          </w:tcPr>
          <w:p w14:paraId="5CC361D1" w14:textId="30D03B7C" w:rsidR="00FD59C3" w:rsidRPr="0079727F" w:rsidRDefault="00FD59C3" w:rsidP="00613052">
            <w:pPr>
              <w:tabs>
                <w:tab w:val="left" w:pos="1817"/>
              </w:tabs>
            </w:pPr>
            <w:r w:rsidRPr="002C5C07">
              <w:rPr>
                <w:b/>
                <w:bCs/>
              </w:rPr>
              <w:t>Table 4.</w:t>
            </w:r>
            <w:r w:rsidR="00F31BA4">
              <w:rPr>
                <w:b/>
                <w:bCs/>
              </w:rPr>
              <w:t>7</w:t>
            </w:r>
            <w:r w:rsidRPr="002C5C07">
              <w:rPr>
                <w:b/>
                <w:bCs/>
              </w:rPr>
              <w:t>.</w:t>
            </w:r>
            <w:r w:rsidRPr="00F5256D">
              <w:t xml:space="preserve">  What constitutes a theme</w:t>
            </w:r>
            <w:r>
              <w:t xml:space="preserve"> (Adapted from Bryman 2016, pg 584)</w:t>
            </w:r>
          </w:p>
        </w:tc>
        <w:tc>
          <w:tcPr>
            <w:tcW w:w="1134" w:type="dxa"/>
          </w:tcPr>
          <w:p w14:paraId="4E8C6924" w14:textId="734984A2" w:rsidR="00FD59C3" w:rsidRDefault="00973D1C" w:rsidP="00613052">
            <w:r>
              <w:t>12</w:t>
            </w:r>
            <w:r w:rsidR="00202325">
              <w:t>5</w:t>
            </w:r>
          </w:p>
        </w:tc>
      </w:tr>
      <w:tr w:rsidR="00FD59C3" w14:paraId="3AC6A74D" w14:textId="77777777" w:rsidTr="00973D1C">
        <w:tc>
          <w:tcPr>
            <w:tcW w:w="8075" w:type="dxa"/>
          </w:tcPr>
          <w:p w14:paraId="51079438" w14:textId="6C1C889B" w:rsidR="00FD59C3" w:rsidRPr="0079727F" w:rsidRDefault="00FD59C3" w:rsidP="00613052">
            <w:pPr>
              <w:tabs>
                <w:tab w:val="left" w:pos="1817"/>
              </w:tabs>
            </w:pPr>
            <w:r w:rsidRPr="002C5C07">
              <w:rPr>
                <w:b/>
                <w:bCs/>
              </w:rPr>
              <w:t>Table 4.</w:t>
            </w:r>
            <w:r w:rsidR="00F31BA4">
              <w:rPr>
                <w:b/>
                <w:bCs/>
              </w:rPr>
              <w:t>8</w:t>
            </w:r>
            <w:r>
              <w:t xml:space="preserve"> Models of saturation and their principal foci in the research process</w:t>
            </w:r>
          </w:p>
        </w:tc>
        <w:tc>
          <w:tcPr>
            <w:tcW w:w="1134" w:type="dxa"/>
          </w:tcPr>
          <w:p w14:paraId="2ACDF898" w14:textId="46B520D1" w:rsidR="00FD59C3" w:rsidRDefault="00973D1C" w:rsidP="00613052">
            <w:r>
              <w:t>12</w:t>
            </w:r>
            <w:r w:rsidR="00202325">
              <w:t>9</w:t>
            </w:r>
          </w:p>
        </w:tc>
      </w:tr>
      <w:tr w:rsidR="00FD59C3" w14:paraId="6A5950D6" w14:textId="77777777" w:rsidTr="00973D1C">
        <w:tc>
          <w:tcPr>
            <w:tcW w:w="8075" w:type="dxa"/>
          </w:tcPr>
          <w:p w14:paraId="720D04C5" w14:textId="77777777" w:rsidR="00FD59C3" w:rsidRPr="002C5C07" w:rsidRDefault="00FD59C3" w:rsidP="00613052">
            <w:pPr>
              <w:tabs>
                <w:tab w:val="left" w:pos="1817"/>
              </w:tabs>
              <w:rPr>
                <w:b/>
                <w:bCs/>
              </w:rPr>
            </w:pPr>
            <w:r w:rsidRPr="00BB19E4">
              <w:rPr>
                <w:b/>
                <w:bCs/>
              </w:rPr>
              <w:t xml:space="preserve">Table 5.1 </w:t>
            </w:r>
            <w:r w:rsidRPr="00BB19E4">
              <w:t>Summary of themes from patients’ perspectives</w:t>
            </w:r>
          </w:p>
        </w:tc>
        <w:tc>
          <w:tcPr>
            <w:tcW w:w="1134" w:type="dxa"/>
          </w:tcPr>
          <w:p w14:paraId="787CE490" w14:textId="2542D1D1" w:rsidR="00FD59C3" w:rsidRDefault="00973D1C" w:rsidP="00613052">
            <w:r>
              <w:t>13</w:t>
            </w:r>
            <w:r w:rsidR="00202325">
              <w:t>6</w:t>
            </w:r>
          </w:p>
        </w:tc>
      </w:tr>
      <w:tr w:rsidR="00FD59C3" w14:paraId="7472D024" w14:textId="77777777" w:rsidTr="00973D1C">
        <w:tc>
          <w:tcPr>
            <w:tcW w:w="8075" w:type="dxa"/>
          </w:tcPr>
          <w:p w14:paraId="7F7F0A90" w14:textId="77777777" w:rsidR="00FD59C3" w:rsidRPr="00BB19E4" w:rsidRDefault="00FD59C3" w:rsidP="00613052">
            <w:pPr>
              <w:tabs>
                <w:tab w:val="left" w:pos="1817"/>
              </w:tabs>
              <w:rPr>
                <w:b/>
                <w:bCs/>
              </w:rPr>
            </w:pPr>
            <w:r w:rsidRPr="00507FBB">
              <w:rPr>
                <w:b/>
                <w:bCs/>
              </w:rPr>
              <w:t xml:space="preserve">Table 6.1 </w:t>
            </w:r>
            <w:r w:rsidRPr="00507FBB">
              <w:t>Summary of themes from General Practitioners</w:t>
            </w:r>
          </w:p>
        </w:tc>
        <w:tc>
          <w:tcPr>
            <w:tcW w:w="1134" w:type="dxa"/>
          </w:tcPr>
          <w:p w14:paraId="47C53AEF" w14:textId="0B0DA364" w:rsidR="00FD59C3" w:rsidRDefault="00973D1C" w:rsidP="00613052">
            <w:r>
              <w:t>15</w:t>
            </w:r>
            <w:r w:rsidR="00202325">
              <w:t>7</w:t>
            </w:r>
          </w:p>
        </w:tc>
      </w:tr>
      <w:tr w:rsidR="00FD59C3" w14:paraId="1174EF76" w14:textId="77777777" w:rsidTr="00973D1C">
        <w:tc>
          <w:tcPr>
            <w:tcW w:w="8075" w:type="dxa"/>
          </w:tcPr>
          <w:p w14:paraId="73A7F5CD" w14:textId="77777777" w:rsidR="00FD59C3" w:rsidRPr="00507FBB" w:rsidRDefault="00FD59C3" w:rsidP="00613052">
            <w:pPr>
              <w:tabs>
                <w:tab w:val="left" w:pos="1817"/>
              </w:tabs>
              <w:rPr>
                <w:b/>
                <w:bCs/>
              </w:rPr>
            </w:pPr>
            <w:r w:rsidRPr="000A4BFD">
              <w:rPr>
                <w:b/>
                <w:bCs/>
              </w:rPr>
              <w:t xml:space="preserve">Table 7.1 </w:t>
            </w:r>
            <w:r w:rsidRPr="000A4BFD">
              <w:t>Summary of themes from Pharmacists’ Perspectives</w:t>
            </w:r>
          </w:p>
        </w:tc>
        <w:tc>
          <w:tcPr>
            <w:tcW w:w="1134" w:type="dxa"/>
          </w:tcPr>
          <w:p w14:paraId="0D8DBC13" w14:textId="6C4E9DDC" w:rsidR="00FD59C3" w:rsidRDefault="00973D1C" w:rsidP="00613052">
            <w:r>
              <w:t>17</w:t>
            </w:r>
            <w:r w:rsidR="00202325">
              <w:t>6</w:t>
            </w:r>
          </w:p>
        </w:tc>
      </w:tr>
      <w:tr w:rsidR="00FD59C3" w14:paraId="5244BBF2" w14:textId="77777777" w:rsidTr="00973D1C">
        <w:tc>
          <w:tcPr>
            <w:tcW w:w="8075" w:type="dxa"/>
          </w:tcPr>
          <w:p w14:paraId="4E132B14" w14:textId="77777777" w:rsidR="00FD59C3" w:rsidRPr="000A4BFD" w:rsidRDefault="00FD59C3" w:rsidP="00613052">
            <w:pPr>
              <w:tabs>
                <w:tab w:val="left" w:pos="1817"/>
              </w:tabs>
              <w:rPr>
                <w:b/>
                <w:bCs/>
              </w:rPr>
            </w:pPr>
            <w:r w:rsidRPr="000F6F2A">
              <w:rPr>
                <w:b/>
                <w:bCs/>
              </w:rPr>
              <w:lastRenderedPageBreak/>
              <w:t xml:space="preserve">Table 7.2 </w:t>
            </w:r>
            <w:r w:rsidRPr="000F6F2A">
              <w:t>Integrated themes and supporting quotes from the perspectives of all participant groups</w:t>
            </w:r>
          </w:p>
        </w:tc>
        <w:tc>
          <w:tcPr>
            <w:tcW w:w="1134" w:type="dxa"/>
          </w:tcPr>
          <w:p w14:paraId="5068745C" w14:textId="356E0C08" w:rsidR="00FD59C3" w:rsidRDefault="00973D1C" w:rsidP="00613052">
            <w:r>
              <w:t>1</w:t>
            </w:r>
            <w:r w:rsidR="00202325">
              <w:t>92</w:t>
            </w:r>
          </w:p>
        </w:tc>
      </w:tr>
      <w:tr w:rsidR="00FD59C3" w14:paraId="1B67294B" w14:textId="77777777" w:rsidTr="00973D1C">
        <w:tc>
          <w:tcPr>
            <w:tcW w:w="8075" w:type="dxa"/>
          </w:tcPr>
          <w:p w14:paraId="31EB1A8B" w14:textId="72B28A2B" w:rsidR="00FD59C3" w:rsidRPr="000F6F2A" w:rsidRDefault="00FD59C3" w:rsidP="00613052">
            <w:pPr>
              <w:tabs>
                <w:tab w:val="left" w:pos="1817"/>
              </w:tabs>
              <w:rPr>
                <w:b/>
                <w:bCs/>
              </w:rPr>
            </w:pPr>
            <w:r w:rsidRPr="00833A79">
              <w:rPr>
                <w:b/>
                <w:bCs/>
              </w:rPr>
              <w:t xml:space="preserve">Table 8.1 </w:t>
            </w:r>
            <w:r>
              <w:t xml:space="preserve">Linked themes to </w:t>
            </w:r>
            <w:r w:rsidR="00930930">
              <w:t>theory</w:t>
            </w:r>
          </w:p>
        </w:tc>
        <w:tc>
          <w:tcPr>
            <w:tcW w:w="1134" w:type="dxa"/>
          </w:tcPr>
          <w:p w14:paraId="236601FE" w14:textId="05C0C4FA" w:rsidR="00FD59C3" w:rsidRDefault="00973D1C" w:rsidP="00613052">
            <w:r>
              <w:t>2</w:t>
            </w:r>
            <w:r w:rsidR="00202325">
              <w:t>24</w:t>
            </w:r>
          </w:p>
        </w:tc>
      </w:tr>
    </w:tbl>
    <w:p w14:paraId="47962B29" w14:textId="77777777" w:rsidR="00FD59C3" w:rsidRDefault="00FD59C3" w:rsidP="00FD59C3"/>
    <w:p w14:paraId="67029677" w14:textId="77777777" w:rsidR="00FD59C3" w:rsidRPr="00306718" w:rsidRDefault="00FD59C3" w:rsidP="00FD59C3">
      <w:pPr>
        <w:pStyle w:val="Heading1"/>
        <w:rPr>
          <w:rFonts w:asciiTheme="minorHAnsi" w:hAnsiTheme="minorHAnsi" w:cstheme="minorHAnsi"/>
          <w:b/>
          <w:bCs/>
          <w:color w:val="auto"/>
          <w:sz w:val="24"/>
          <w:szCs w:val="24"/>
        </w:rPr>
      </w:pPr>
      <w:bookmarkStart w:id="4" w:name="_Toc81821062"/>
      <w:r w:rsidRPr="00306718">
        <w:rPr>
          <w:rFonts w:asciiTheme="minorHAnsi" w:hAnsiTheme="minorHAnsi" w:cstheme="minorHAnsi"/>
          <w:b/>
          <w:bCs/>
          <w:color w:val="auto"/>
          <w:sz w:val="24"/>
          <w:szCs w:val="24"/>
        </w:rPr>
        <w:t>List of Figures</w:t>
      </w:r>
      <w:bookmarkEnd w:id="4"/>
    </w:p>
    <w:p w14:paraId="69533383" w14:textId="77777777" w:rsidR="00FD59C3" w:rsidRDefault="00FD59C3" w:rsidP="00FD59C3"/>
    <w:tbl>
      <w:tblPr>
        <w:tblStyle w:val="TableGrid"/>
        <w:tblW w:w="0" w:type="auto"/>
        <w:tblLook w:val="04A0" w:firstRow="1" w:lastRow="0" w:firstColumn="1" w:lastColumn="0" w:noHBand="0" w:noVBand="1"/>
      </w:tblPr>
      <w:tblGrid>
        <w:gridCol w:w="8075"/>
        <w:gridCol w:w="935"/>
      </w:tblGrid>
      <w:tr w:rsidR="00FD59C3" w14:paraId="01734FF1" w14:textId="77777777" w:rsidTr="00613052">
        <w:tc>
          <w:tcPr>
            <w:tcW w:w="8075" w:type="dxa"/>
          </w:tcPr>
          <w:p w14:paraId="29A6B247" w14:textId="16761557" w:rsidR="00FD59C3" w:rsidRDefault="00FD59C3" w:rsidP="00613052">
            <w:r w:rsidRPr="00D27A1F">
              <w:rPr>
                <w:b/>
              </w:rPr>
              <w:t>Figure 1.</w:t>
            </w:r>
            <w:r w:rsidR="00FD4147">
              <w:rPr>
                <w:b/>
              </w:rPr>
              <w:t>1</w:t>
            </w:r>
            <w:r w:rsidRPr="00D27A1F">
              <w:rPr>
                <w:b/>
              </w:rPr>
              <w:t xml:space="preserve"> </w:t>
            </w:r>
            <w:r w:rsidRPr="00D27A1F">
              <w:t>Summary of the four principles of medicines optimisation. Adapted from Royal Pharmaceutical Society 2013</w:t>
            </w:r>
          </w:p>
        </w:tc>
        <w:tc>
          <w:tcPr>
            <w:tcW w:w="935" w:type="dxa"/>
          </w:tcPr>
          <w:p w14:paraId="7B122070" w14:textId="17F97B74" w:rsidR="00FD59C3" w:rsidRDefault="00E12C26" w:rsidP="00613052">
            <w:r>
              <w:t>22</w:t>
            </w:r>
          </w:p>
        </w:tc>
      </w:tr>
      <w:tr w:rsidR="00FD59C3" w14:paraId="3D94F3C7" w14:textId="77777777" w:rsidTr="00613052">
        <w:tc>
          <w:tcPr>
            <w:tcW w:w="8075" w:type="dxa"/>
          </w:tcPr>
          <w:p w14:paraId="3FCE8FB7" w14:textId="77777777" w:rsidR="00FD59C3" w:rsidRDefault="00FD59C3" w:rsidP="00613052">
            <w:r w:rsidRPr="00D27A1F">
              <w:rPr>
                <w:b/>
                <w:bCs/>
              </w:rPr>
              <w:t>Figure 2.1</w:t>
            </w:r>
            <w:r w:rsidRPr="00D27A1F">
              <w:t xml:space="preserve"> Timeline of clinical trials for DOACs and approvals for use by NICE.</w:t>
            </w:r>
          </w:p>
        </w:tc>
        <w:tc>
          <w:tcPr>
            <w:tcW w:w="935" w:type="dxa"/>
          </w:tcPr>
          <w:p w14:paraId="726C3E0A" w14:textId="3A33078E" w:rsidR="00FD59C3" w:rsidRDefault="00E12C26" w:rsidP="00613052">
            <w:r>
              <w:t>26</w:t>
            </w:r>
          </w:p>
        </w:tc>
      </w:tr>
      <w:tr w:rsidR="00CE45F9" w14:paraId="21DBA6AF" w14:textId="77777777" w:rsidTr="00613052">
        <w:tc>
          <w:tcPr>
            <w:tcW w:w="8075" w:type="dxa"/>
          </w:tcPr>
          <w:p w14:paraId="5CD75A4E" w14:textId="3179DFFD" w:rsidR="00CE45F9" w:rsidRPr="00D27A1F" w:rsidRDefault="00CE45F9" w:rsidP="00613052">
            <w:pPr>
              <w:rPr>
                <w:b/>
                <w:bCs/>
              </w:rPr>
            </w:pPr>
            <w:r w:rsidRPr="00D27A1F">
              <w:rPr>
                <w:b/>
                <w:bCs/>
              </w:rPr>
              <w:t>Figure 2.2</w:t>
            </w:r>
            <w:r w:rsidRPr="00D27A1F">
              <w:t xml:space="preserve"> </w:t>
            </w:r>
            <w:r w:rsidR="005C2A2F">
              <w:t>Prescribing trends of oral anticoagulants in UK (copyright Loo et al 2017)</w:t>
            </w:r>
          </w:p>
        </w:tc>
        <w:tc>
          <w:tcPr>
            <w:tcW w:w="935" w:type="dxa"/>
          </w:tcPr>
          <w:p w14:paraId="4CB0488A" w14:textId="6F324CE1" w:rsidR="00CE45F9" w:rsidRDefault="000E2CEA" w:rsidP="00613052">
            <w:r>
              <w:t>27</w:t>
            </w:r>
          </w:p>
        </w:tc>
      </w:tr>
      <w:tr w:rsidR="00FD59C3" w14:paraId="0FBCDBB3" w14:textId="77777777" w:rsidTr="00613052">
        <w:tc>
          <w:tcPr>
            <w:tcW w:w="8075" w:type="dxa"/>
          </w:tcPr>
          <w:p w14:paraId="1658F3BC" w14:textId="3919B2DA" w:rsidR="00FD59C3" w:rsidRPr="00D27A1F" w:rsidRDefault="005C2A2F" w:rsidP="00613052">
            <w:r w:rsidRPr="00D27A1F">
              <w:rPr>
                <w:b/>
                <w:bCs/>
              </w:rPr>
              <w:t>Figure 2.</w:t>
            </w:r>
            <w:r>
              <w:rPr>
                <w:b/>
                <w:bCs/>
              </w:rPr>
              <w:t>3</w:t>
            </w:r>
            <w:r w:rsidRPr="00D27A1F">
              <w:t xml:space="preserve"> </w:t>
            </w:r>
            <w:r w:rsidR="00FD59C3" w:rsidRPr="00D27A1F">
              <w:rPr>
                <w:lang w:val="en-US"/>
              </w:rPr>
              <w:t xml:space="preserve">Anticoagulation for patients with atrial fibrillation prior to hospital admission for stroke in England, Wales and Northern Ireland between 2013-2017 against the time line of NICE approvals of DOACs </w:t>
            </w:r>
            <w:r w:rsidR="00FD59C3" w:rsidRPr="00D27A1F">
              <w:rPr>
                <w:lang w:val="en-US"/>
              </w:rPr>
              <w:fldChar w:fldCharType="begin" w:fldLock="1"/>
            </w:r>
            <w:r w:rsidR="00FD59C3" w:rsidRPr="00D27A1F">
              <w:rPr>
                <w:lang w:val="en-US"/>
              </w:rPr>
              <w:instrText>ADDIN CSL_CITATION {"citationItems":[{"id":"ITEM-1","itemData":{"ISBN":"2013010710","abstract":"Target audience General public, stroke survivors and carers, health and social care professionals, stroke researchers Description This is the ninth report on the clinical component (process of care) of the national stroke audit, the Sentinel Stroke National Audit Programme (SSNAP). It publishes national and named team results on the quality of stroke care for patients admitted and/or discharged between 1 January and 31 March 2015. It covers many processes of care across the entire inpatient stay including comparisons with the","author":[{"dropping-particle":"","family":"Royal College of Physicians","given":"","non-dropping-particle":"","parse-names":false,"suffix":""}],"id":"ITEM-1","issue":"August","issued":{"date-parts":[["2013"]]},"page":"1-48","title":"Sentinel Stroke National Audit Programme (SSNAP): Clinical audit first pilot public report","type":"article-journal"},"uris":["http://www.mendeley.com/documents/?uuid=11846f8e-0e36-4ac9-a01a-32a918834087"]}],"mendeley":{"formattedCitation":"(Royal College of Physicians, 2013)","plainTextFormattedCitation":"(Royal College of Physicians, 2013)","previouslyFormattedCitation":"(Royal College of Physicians, 2013)"},"properties":{"noteIndex":0},"schema":"https://github.com/citation-style-language/schema/raw/master/csl-citation.json"}</w:instrText>
            </w:r>
            <w:r w:rsidR="00FD59C3" w:rsidRPr="00D27A1F">
              <w:rPr>
                <w:lang w:val="en-US"/>
              </w:rPr>
              <w:fldChar w:fldCharType="separate"/>
            </w:r>
            <w:r w:rsidR="00FD59C3" w:rsidRPr="00D27A1F">
              <w:rPr>
                <w:noProof/>
                <w:lang w:val="en-US"/>
              </w:rPr>
              <w:t>(Royal College of Physicians, 2013)</w:t>
            </w:r>
            <w:r w:rsidR="00FD59C3" w:rsidRPr="00D27A1F">
              <w:fldChar w:fldCharType="end"/>
            </w:r>
          </w:p>
        </w:tc>
        <w:tc>
          <w:tcPr>
            <w:tcW w:w="935" w:type="dxa"/>
          </w:tcPr>
          <w:p w14:paraId="6D8B2FFD" w14:textId="29CC83F8" w:rsidR="00FD59C3" w:rsidRDefault="000E2CEA" w:rsidP="00613052">
            <w:r>
              <w:t>28</w:t>
            </w:r>
          </w:p>
        </w:tc>
      </w:tr>
      <w:tr w:rsidR="00FD59C3" w14:paraId="74D6849F" w14:textId="77777777" w:rsidTr="00613052">
        <w:tc>
          <w:tcPr>
            <w:tcW w:w="8075" w:type="dxa"/>
          </w:tcPr>
          <w:p w14:paraId="5B450CF6" w14:textId="5500DF91" w:rsidR="00FD59C3" w:rsidRPr="00E055F5" w:rsidRDefault="00FD59C3" w:rsidP="00613052">
            <w:r w:rsidRPr="00E055F5">
              <w:rPr>
                <w:b/>
                <w:bCs/>
              </w:rPr>
              <w:t>Figure 2.</w:t>
            </w:r>
            <w:r w:rsidR="005C2A2F">
              <w:rPr>
                <w:b/>
                <w:bCs/>
              </w:rPr>
              <w:t>4</w:t>
            </w:r>
            <w:r w:rsidRPr="00E055F5">
              <w:t xml:space="preserve"> Prescribing of oral anticoagulants across all GP practices in NHS England </w:t>
            </w:r>
            <w:r w:rsidRPr="00E055F5">
              <w:fldChar w:fldCharType="begin" w:fldLock="1"/>
            </w:r>
            <w:r w:rsidR="00FB4184">
              <w:instrText>ADDIN CSL_CITATION {"citationItems":[{"id":"ITEM-1","itemData":{"URL":"https://openprescribing.net/bnf/020802/","accessed":{"date-parts":[["2021","2","2"]]},"author":[{"dropping-particle":"","family":"Openprescribing.net","given":"","non-dropping-particle":"","parse-names":false,"suffix":""}],"container-title":"openprescribing.net","id":"ITEM-1","issued":{"date-parts":[["2021"]]},"title":"Oral anticoagulants/Trends/Items","type":"webpage"},"uris":["http://www.mendeley.com/documents/?uuid=dc6841a5-1fb8-4400-bf0b-ced8ab902e32"]}],"mendeley":{"formattedCitation":"(Openprescribing.net, 2021b)","plainTextFormattedCitation":"(Openprescribing.net, 2021b)","previouslyFormattedCitation":"(Openprescribing.net, 2021b)"},"properties":{"noteIndex":0},"schema":"https://github.com/citation-style-language/schema/raw/master/csl-citation.json"}</w:instrText>
            </w:r>
            <w:r w:rsidRPr="00E055F5">
              <w:fldChar w:fldCharType="separate"/>
            </w:r>
            <w:r w:rsidR="00FB4184" w:rsidRPr="00FB4184">
              <w:rPr>
                <w:noProof/>
              </w:rPr>
              <w:t>(Openprescribing.net, 2021b)</w:t>
            </w:r>
            <w:r w:rsidRPr="00E055F5">
              <w:fldChar w:fldCharType="end"/>
            </w:r>
          </w:p>
        </w:tc>
        <w:tc>
          <w:tcPr>
            <w:tcW w:w="935" w:type="dxa"/>
          </w:tcPr>
          <w:p w14:paraId="030F1648" w14:textId="0F873ED3" w:rsidR="00FD59C3" w:rsidRDefault="000E2CEA" w:rsidP="00613052">
            <w:r>
              <w:t>29</w:t>
            </w:r>
          </w:p>
        </w:tc>
      </w:tr>
      <w:tr w:rsidR="00FD59C3" w14:paraId="3CB52644" w14:textId="77777777" w:rsidTr="00613052">
        <w:tc>
          <w:tcPr>
            <w:tcW w:w="8075" w:type="dxa"/>
          </w:tcPr>
          <w:p w14:paraId="64AAB801" w14:textId="46295070" w:rsidR="00FD59C3" w:rsidRPr="00E055F5" w:rsidRDefault="00FD59C3" w:rsidP="00613052">
            <w:pPr>
              <w:rPr>
                <w:b/>
                <w:bCs/>
              </w:rPr>
            </w:pPr>
            <w:r w:rsidRPr="00E055F5">
              <w:rPr>
                <w:b/>
                <w:bCs/>
              </w:rPr>
              <w:t>Figure 2.</w:t>
            </w:r>
            <w:r w:rsidR="005C2A2F">
              <w:rPr>
                <w:b/>
                <w:bCs/>
              </w:rPr>
              <w:t>5</w:t>
            </w:r>
            <w:r w:rsidRPr="00E055F5">
              <w:rPr>
                <w:b/>
                <w:bCs/>
              </w:rPr>
              <w:t xml:space="preserve"> </w:t>
            </w:r>
            <w:r w:rsidRPr="00E055F5">
              <w:t xml:space="preserve">The spending associated with oral anticoagulants across all GP practices in NHS England </w:t>
            </w:r>
            <w:r w:rsidRPr="00E055F5">
              <w:fldChar w:fldCharType="begin" w:fldLock="1"/>
            </w:r>
            <w:r w:rsidR="00FB4184">
              <w:instrText>ADDIN CSL_CITATION {"citationItems":[{"id":"ITEM-1","itemData":{"URL":"https://openprescribing.net/bnf/020802/","author":[{"dropping-particle":"","family":"Openprescribing.net","given":"","non-dropping-particle":"","parse-names":false,"suffix":""}],"container-title":"openprescribing.net","id":"ITEM-1","issued":{"date-parts":[["2021"]]},"title":"Oral anticoagulants/ Trends/ Spending","type":"webpage"},"uris":["http://www.mendeley.com/documents/?uuid=5ac6c67e-c3a3-4a5f-b94b-59ce0f4ec4e1"]}],"mendeley":{"formattedCitation":"(Openprescribing.net, 2021a)","plainTextFormattedCitation":"(Openprescribing.net, 2021a)","previouslyFormattedCitation":"(Openprescribing.net, 2021a)"},"properties":{"noteIndex":0},"schema":"https://github.com/citation-style-language/schema/raw/master/csl-citation.json"}</w:instrText>
            </w:r>
            <w:r w:rsidRPr="00E055F5">
              <w:fldChar w:fldCharType="separate"/>
            </w:r>
            <w:r w:rsidR="00FB4184" w:rsidRPr="00FB4184">
              <w:rPr>
                <w:noProof/>
              </w:rPr>
              <w:t>(Openprescribing.net, 2021a)</w:t>
            </w:r>
            <w:r w:rsidRPr="00E055F5">
              <w:fldChar w:fldCharType="end"/>
            </w:r>
          </w:p>
        </w:tc>
        <w:tc>
          <w:tcPr>
            <w:tcW w:w="935" w:type="dxa"/>
          </w:tcPr>
          <w:p w14:paraId="0461F308" w14:textId="5922491C" w:rsidR="00FD59C3" w:rsidRDefault="000E2CEA" w:rsidP="00613052">
            <w:r>
              <w:t>30</w:t>
            </w:r>
          </w:p>
        </w:tc>
      </w:tr>
      <w:tr w:rsidR="00FD59C3" w14:paraId="579FEB40" w14:textId="77777777" w:rsidTr="00613052">
        <w:tc>
          <w:tcPr>
            <w:tcW w:w="8075" w:type="dxa"/>
          </w:tcPr>
          <w:p w14:paraId="0C89C690" w14:textId="77777777" w:rsidR="00FD59C3" w:rsidRPr="00E055F5" w:rsidRDefault="00FD59C3" w:rsidP="00613052">
            <w:pPr>
              <w:rPr>
                <w:b/>
                <w:bCs/>
              </w:rPr>
            </w:pPr>
            <w:r w:rsidRPr="00375E38">
              <w:rPr>
                <w:b/>
                <w:bCs/>
              </w:rPr>
              <w:t xml:space="preserve">Figure 3.1 </w:t>
            </w:r>
            <w:r w:rsidRPr="00375E38">
              <w:t>Outlining the steps in a ‘linear’ systematic review adapted from (Pope, Mays and Popay, 2007)</w:t>
            </w:r>
          </w:p>
        </w:tc>
        <w:tc>
          <w:tcPr>
            <w:tcW w:w="935" w:type="dxa"/>
          </w:tcPr>
          <w:p w14:paraId="1C933D35" w14:textId="3BC2A728" w:rsidR="00FD59C3" w:rsidRDefault="000E2CEA" w:rsidP="00613052">
            <w:r>
              <w:t>39</w:t>
            </w:r>
          </w:p>
        </w:tc>
      </w:tr>
      <w:tr w:rsidR="00FD59C3" w14:paraId="4D9AC824" w14:textId="77777777" w:rsidTr="00613052">
        <w:tc>
          <w:tcPr>
            <w:tcW w:w="8075" w:type="dxa"/>
          </w:tcPr>
          <w:p w14:paraId="2D10DDA7" w14:textId="77777777" w:rsidR="00FD59C3" w:rsidRPr="00375E38" w:rsidRDefault="00FD59C3" w:rsidP="00613052">
            <w:pPr>
              <w:rPr>
                <w:b/>
                <w:bCs/>
              </w:rPr>
            </w:pPr>
            <w:r w:rsidRPr="00CB5247">
              <w:rPr>
                <w:b/>
                <w:bCs/>
              </w:rPr>
              <w:t xml:space="preserve">Figure 3.2 </w:t>
            </w:r>
            <w:r w:rsidRPr="00CB5247">
              <w:t>PRISMA Flowchart</w:t>
            </w:r>
          </w:p>
        </w:tc>
        <w:tc>
          <w:tcPr>
            <w:tcW w:w="935" w:type="dxa"/>
          </w:tcPr>
          <w:p w14:paraId="7B141C9E" w14:textId="0B6AD730" w:rsidR="00FD59C3" w:rsidRDefault="000E2CEA" w:rsidP="00613052">
            <w:r>
              <w:t>49</w:t>
            </w:r>
          </w:p>
        </w:tc>
      </w:tr>
      <w:tr w:rsidR="00FD59C3" w14:paraId="4239A025" w14:textId="77777777" w:rsidTr="00613052">
        <w:tc>
          <w:tcPr>
            <w:tcW w:w="8075" w:type="dxa"/>
          </w:tcPr>
          <w:p w14:paraId="45FCF8E6" w14:textId="77777777" w:rsidR="00FD59C3" w:rsidRPr="00CB5247" w:rsidRDefault="00FD59C3" w:rsidP="00613052">
            <w:pPr>
              <w:rPr>
                <w:b/>
                <w:bCs/>
              </w:rPr>
            </w:pPr>
            <w:r w:rsidRPr="00EF475D">
              <w:rPr>
                <w:b/>
                <w:bCs/>
              </w:rPr>
              <w:t xml:space="preserve">Figure 3.3 </w:t>
            </w:r>
            <w:r w:rsidRPr="00EF475D">
              <w:t>Identified themes</w:t>
            </w:r>
          </w:p>
        </w:tc>
        <w:tc>
          <w:tcPr>
            <w:tcW w:w="935" w:type="dxa"/>
          </w:tcPr>
          <w:p w14:paraId="14E57802" w14:textId="2B57417F" w:rsidR="00FD59C3" w:rsidRDefault="000E2CEA" w:rsidP="00613052">
            <w:r>
              <w:t>65</w:t>
            </w:r>
          </w:p>
        </w:tc>
      </w:tr>
      <w:tr w:rsidR="00FD59C3" w14:paraId="60AB0A1B" w14:textId="77777777" w:rsidTr="00613052">
        <w:tc>
          <w:tcPr>
            <w:tcW w:w="8075" w:type="dxa"/>
          </w:tcPr>
          <w:p w14:paraId="37C186DB" w14:textId="77777777" w:rsidR="00FD59C3" w:rsidRDefault="00FD59C3" w:rsidP="00613052">
            <w:r w:rsidRPr="00EB2ED2">
              <w:rPr>
                <w:b/>
                <w:bCs/>
              </w:rPr>
              <w:t>Figure 4.1</w:t>
            </w:r>
            <w:r>
              <w:t xml:space="preserve"> </w:t>
            </w:r>
            <w:r>
              <w:rPr>
                <w:color w:val="000000" w:themeColor="text1"/>
              </w:rPr>
              <w:t>The four elements of the research process</w:t>
            </w:r>
          </w:p>
        </w:tc>
        <w:tc>
          <w:tcPr>
            <w:tcW w:w="935" w:type="dxa"/>
          </w:tcPr>
          <w:p w14:paraId="165F4A1D" w14:textId="7D1D37FD" w:rsidR="00FD59C3" w:rsidRDefault="000E2CEA" w:rsidP="00613052">
            <w:r>
              <w:t>8</w:t>
            </w:r>
            <w:r w:rsidR="00202325">
              <w:t>1</w:t>
            </w:r>
          </w:p>
        </w:tc>
      </w:tr>
      <w:tr w:rsidR="00FD59C3" w14:paraId="68B8B5B2" w14:textId="77777777" w:rsidTr="00613052">
        <w:tc>
          <w:tcPr>
            <w:tcW w:w="8075" w:type="dxa"/>
          </w:tcPr>
          <w:p w14:paraId="1CAFAA44" w14:textId="77777777" w:rsidR="00FD59C3" w:rsidRDefault="00FD59C3" w:rsidP="00613052">
            <w:r w:rsidRPr="00EB2ED2">
              <w:rPr>
                <w:b/>
                <w:bCs/>
              </w:rPr>
              <w:t>Figure 4.2</w:t>
            </w:r>
            <w:r>
              <w:t xml:space="preserve"> </w:t>
            </w:r>
            <w:r w:rsidRPr="00EB2ED2">
              <w:t>Inequality through the Indices of multiple deprivation in 13 English cities Adapted from indicesofdeprivation.co.uk. Published 2</w:t>
            </w:r>
            <w:r w:rsidRPr="00EB2ED2">
              <w:rPr>
                <w:vertAlign w:val="superscript"/>
              </w:rPr>
              <w:t>nd</w:t>
            </w:r>
            <w:r w:rsidRPr="00EB2ED2">
              <w:t xml:space="preserve"> September</w:t>
            </w:r>
            <w:r>
              <w:t>,</w:t>
            </w:r>
            <w:r w:rsidRPr="00EB2ED2">
              <w:t xml:space="preserve"> 2015. Accessed 29</w:t>
            </w:r>
            <w:r w:rsidRPr="00EB2ED2">
              <w:rPr>
                <w:vertAlign w:val="superscript"/>
              </w:rPr>
              <w:t>th</w:t>
            </w:r>
            <w:r w:rsidRPr="00EB2ED2">
              <w:t xml:space="preserve"> October 2018.</w:t>
            </w:r>
          </w:p>
        </w:tc>
        <w:tc>
          <w:tcPr>
            <w:tcW w:w="935" w:type="dxa"/>
          </w:tcPr>
          <w:p w14:paraId="1A23C13B" w14:textId="60E5E625" w:rsidR="00FD59C3" w:rsidRDefault="000E2CEA" w:rsidP="00613052">
            <w:r>
              <w:t>8</w:t>
            </w:r>
            <w:r w:rsidR="00202325">
              <w:t>9</w:t>
            </w:r>
          </w:p>
        </w:tc>
      </w:tr>
      <w:tr w:rsidR="00FD59C3" w14:paraId="54DB3076" w14:textId="77777777" w:rsidTr="00613052">
        <w:tc>
          <w:tcPr>
            <w:tcW w:w="8075" w:type="dxa"/>
          </w:tcPr>
          <w:p w14:paraId="111F4F86" w14:textId="77777777" w:rsidR="00FD59C3" w:rsidRDefault="00FD59C3" w:rsidP="00613052">
            <w:r w:rsidRPr="00EB2ED2">
              <w:rPr>
                <w:b/>
                <w:bCs/>
              </w:rPr>
              <w:t>Figure 4.3</w:t>
            </w:r>
            <w:r>
              <w:t xml:space="preserve"> Diagrammatic representation of the research process </w:t>
            </w:r>
          </w:p>
        </w:tc>
        <w:tc>
          <w:tcPr>
            <w:tcW w:w="935" w:type="dxa"/>
          </w:tcPr>
          <w:p w14:paraId="793A83B2" w14:textId="16307607" w:rsidR="00FD59C3" w:rsidRDefault="000E2CEA" w:rsidP="00613052">
            <w:r>
              <w:t>9</w:t>
            </w:r>
            <w:r w:rsidR="00202325">
              <w:t>5</w:t>
            </w:r>
          </w:p>
        </w:tc>
      </w:tr>
      <w:tr w:rsidR="00FD59C3" w14:paraId="4D3FDA92" w14:textId="77777777" w:rsidTr="00613052">
        <w:tc>
          <w:tcPr>
            <w:tcW w:w="8075" w:type="dxa"/>
          </w:tcPr>
          <w:p w14:paraId="77DEEED0" w14:textId="77777777" w:rsidR="00FD59C3" w:rsidRDefault="00FD59C3" w:rsidP="00613052">
            <w:r w:rsidRPr="00EB2ED2">
              <w:rPr>
                <w:b/>
                <w:bCs/>
              </w:rPr>
              <w:t>Figure 4.4</w:t>
            </w:r>
            <w:r>
              <w:t xml:space="preserve"> </w:t>
            </w:r>
            <w:r w:rsidRPr="00D16563">
              <w:t>Flow diagram of recruitment</w:t>
            </w:r>
            <w:r>
              <w:t xml:space="preserve"> strategy</w:t>
            </w:r>
          </w:p>
        </w:tc>
        <w:tc>
          <w:tcPr>
            <w:tcW w:w="935" w:type="dxa"/>
          </w:tcPr>
          <w:p w14:paraId="3E7C9A7F" w14:textId="45CE70F0" w:rsidR="00FD59C3" w:rsidRDefault="00202325" w:rsidP="00613052">
            <w:r>
              <w:t>102</w:t>
            </w:r>
          </w:p>
        </w:tc>
      </w:tr>
      <w:tr w:rsidR="00FD59C3" w14:paraId="47514154" w14:textId="77777777" w:rsidTr="00613052">
        <w:tc>
          <w:tcPr>
            <w:tcW w:w="8075" w:type="dxa"/>
          </w:tcPr>
          <w:p w14:paraId="25B0E41D" w14:textId="77777777" w:rsidR="00FD59C3" w:rsidRPr="00EB2ED2" w:rsidRDefault="00FD59C3" w:rsidP="00613052">
            <w:r w:rsidRPr="00EB2ED2">
              <w:rPr>
                <w:b/>
                <w:bCs/>
              </w:rPr>
              <w:t>Figure 4.5</w:t>
            </w:r>
            <w:r w:rsidRPr="00F5256D">
              <w:t xml:space="preserve"> </w:t>
            </w:r>
            <w:r>
              <w:t>R</w:t>
            </w:r>
            <w:r w:rsidRPr="00F5256D">
              <w:t>ecruitment of GP practices and healthcare professionals</w:t>
            </w:r>
          </w:p>
        </w:tc>
        <w:tc>
          <w:tcPr>
            <w:tcW w:w="935" w:type="dxa"/>
          </w:tcPr>
          <w:p w14:paraId="0E2BF48B" w14:textId="01EC22D9" w:rsidR="00FD59C3" w:rsidRDefault="000E2CEA" w:rsidP="00613052">
            <w:r>
              <w:t>10</w:t>
            </w:r>
            <w:r w:rsidR="00202325">
              <w:t>3</w:t>
            </w:r>
          </w:p>
        </w:tc>
      </w:tr>
      <w:tr w:rsidR="00FD59C3" w14:paraId="3B4DE941" w14:textId="77777777" w:rsidTr="00613052">
        <w:tc>
          <w:tcPr>
            <w:tcW w:w="8075" w:type="dxa"/>
          </w:tcPr>
          <w:p w14:paraId="1343FC46" w14:textId="77777777" w:rsidR="00FD59C3" w:rsidRPr="00EB2ED2" w:rsidRDefault="00FD59C3" w:rsidP="00613052">
            <w:pPr>
              <w:rPr>
                <w:b/>
                <w:bCs/>
              </w:rPr>
            </w:pPr>
            <w:r w:rsidRPr="00EB2ED2">
              <w:rPr>
                <w:b/>
                <w:bCs/>
              </w:rPr>
              <w:t xml:space="preserve">Figure 4.6 </w:t>
            </w:r>
            <w:r w:rsidRPr="00EB2ED2">
              <w:t>Recruitment of patient participants</w:t>
            </w:r>
          </w:p>
        </w:tc>
        <w:tc>
          <w:tcPr>
            <w:tcW w:w="935" w:type="dxa"/>
          </w:tcPr>
          <w:p w14:paraId="3231CB38" w14:textId="4CDA994D" w:rsidR="00FD59C3" w:rsidRDefault="000E2CEA" w:rsidP="00613052">
            <w:r>
              <w:t>1</w:t>
            </w:r>
            <w:r w:rsidR="00202325">
              <w:t>10</w:t>
            </w:r>
          </w:p>
        </w:tc>
      </w:tr>
      <w:tr w:rsidR="00FD59C3" w14:paraId="60F18F95" w14:textId="77777777" w:rsidTr="00613052">
        <w:tc>
          <w:tcPr>
            <w:tcW w:w="8075" w:type="dxa"/>
          </w:tcPr>
          <w:p w14:paraId="36FA2826" w14:textId="4D42CEBA" w:rsidR="00FD59C3" w:rsidRPr="00EB2ED2" w:rsidRDefault="00FD59C3" w:rsidP="00613052">
            <w:pPr>
              <w:rPr>
                <w:b/>
                <w:bCs/>
              </w:rPr>
            </w:pPr>
            <w:r w:rsidRPr="004A2664">
              <w:rPr>
                <w:b/>
                <w:bCs/>
              </w:rPr>
              <w:t xml:space="preserve">Figure 8.1 </w:t>
            </w:r>
            <w:r w:rsidRPr="004A2664">
              <w:t>Concept</w:t>
            </w:r>
            <w:r w:rsidR="000E2CEA">
              <w:t xml:space="preserve"> Map</w:t>
            </w:r>
            <w:r w:rsidRPr="004A2664">
              <w:rPr>
                <w:b/>
                <w:bCs/>
              </w:rPr>
              <w:t xml:space="preserve"> </w:t>
            </w:r>
          </w:p>
        </w:tc>
        <w:tc>
          <w:tcPr>
            <w:tcW w:w="935" w:type="dxa"/>
          </w:tcPr>
          <w:p w14:paraId="35E302DC" w14:textId="65939965" w:rsidR="00FD59C3" w:rsidRDefault="000E2CEA" w:rsidP="00613052">
            <w:r>
              <w:t>2</w:t>
            </w:r>
            <w:r w:rsidR="00202325">
              <w:t>25</w:t>
            </w:r>
          </w:p>
        </w:tc>
      </w:tr>
    </w:tbl>
    <w:p w14:paraId="2E1E22EB" w14:textId="550B94A5" w:rsidR="00054611" w:rsidRDefault="00054611" w:rsidP="00FD59C3"/>
    <w:p w14:paraId="385261D2" w14:textId="77777777" w:rsidR="00054611" w:rsidRDefault="00054611">
      <w:r>
        <w:br w:type="page"/>
      </w:r>
    </w:p>
    <w:p w14:paraId="6E0248BF" w14:textId="77777777" w:rsidR="00FD59C3" w:rsidRPr="00306718" w:rsidRDefault="00FD59C3" w:rsidP="00FD59C3">
      <w:pPr>
        <w:pStyle w:val="Heading1"/>
        <w:rPr>
          <w:rFonts w:asciiTheme="minorHAnsi" w:hAnsiTheme="minorHAnsi" w:cstheme="minorHAnsi"/>
          <w:b/>
          <w:bCs/>
          <w:color w:val="auto"/>
          <w:sz w:val="24"/>
          <w:szCs w:val="24"/>
        </w:rPr>
      </w:pPr>
      <w:bookmarkStart w:id="5" w:name="_Toc81821063"/>
      <w:r w:rsidRPr="00306718">
        <w:rPr>
          <w:rFonts w:asciiTheme="minorHAnsi" w:hAnsiTheme="minorHAnsi" w:cstheme="minorHAnsi"/>
          <w:b/>
          <w:bCs/>
          <w:color w:val="auto"/>
          <w:sz w:val="24"/>
          <w:szCs w:val="24"/>
        </w:rPr>
        <w:lastRenderedPageBreak/>
        <w:t>List of abbreviations</w:t>
      </w:r>
      <w:bookmarkEnd w:id="5"/>
    </w:p>
    <w:p w14:paraId="68ADC5B7" w14:textId="77777777" w:rsidR="00FD59C3" w:rsidRDefault="00FD59C3" w:rsidP="00FD59C3"/>
    <w:p w14:paraId="6D86E0E8" w14:textId="77777777" w:rsidR="00FD59C3" w:rsidRDefault="00FD59C3" w:rsidP="00FD59C3">
      <w:r>
        <w:t>AF</w:t>
      </w:r>
      <w:r>
        <w:tab/>
      </w:r>
      <w:r>
        <w:tab/>
      </w:r>
      <w:r>
        <w:tab/>
      </w:r>
      <w:r>
        <w:tab/>
        <w:t>Atrial Fibrillation</w:t>
      </w:r>
    </w:p>
    <w:p w14:paraId="6A6F25E8" w14:textId="08FBB900" w:rsidR="00FD59C3" w:rsidRDefault="00FD59C3" w:rsidP="00FD59C3">
      <w:r>
        <w:t>CCG</w:t>
      </w:r>
      <w:r>
        <w:tab/>
      </w:r>
      <w:r>
        <w:tab/>
      </w:r>
      <w:r>
        <w:tab/>
      </w:r>
      <w:r>
        <w:tab/>
        <w:t>Clinical Commissioning Group</w:t>
      </w:r>
    </w:p>
    <w:p w14:paraId="3BF4EC86" w14:textId="0EE4EA7D" w:rsidR="0061113B" w:rsidRPr="0061113B" w:rsidRDefault="0061113B" w:rsidP="0061113B">
      <w:pPr>
        <w:ind w:left="2160" w:hanging="2160"/>
      </w:pPr>
      <w:r>
        <w:t>CHA</w:t>
      </w:r>
      <w:r w:rsidRPr="0061113B">
        <w:rPr>
          <w:vertAlign w:val="subscript"/>
        </w:rPr>
        <w:t>2</w:t>
      </w:r>
      <w:r>
        <w:t>DS</w:t>
      </w:r>
      <w:r w:rsidRPr="0061113B">
        <w:rPr>
          <w:vertAlign w:val="subscript"/>
        </w:rPr>
        <w:t>2</w:t>
      </w:r>
      <w:r>
        <w:t>VAS</w:t>
      </w:r>
      <w:r w:rsidRPr="0061113B">
        <w:rPr>
          <w:vertAlign w:val="subscript"/>
        </w:rPr>
        <w:t>C</w:t>
      </w:r>
      <w:r>
        <w:rPr>
          <w:vertAlign w:val="subscript"/>
        </w:rPr>
        <w:tab/>
      </w:r>
      <w:r>
        <w:rPr>
          <w:vertAlign w:val="subscript"/>
        </w:rPr>
        <w:tab/>
      </w:r>
      <w:r>
        <w:t xml:space="preserve">Congestive heart failure, hypertension, Age </w:t>
      </w:r>
      <w:r>
        <w:sym w:font="Symbol" w:char="F0B3"/>
      </w:r>
      <w:r>
        <w:t xml:space="preserve">75, diabetes,        Stroke/vascular disease, age </w:t>
      </w:r>
      <w:r>
        <w:sym w:font="Symbol" w:char="F0B3"/>
      </w:r>
      <w:r>
        <w:t xml:space="preserve"> 65, Sex (female)</w:t>
      </w:r>
    </w:p>
    <w:p w14:paraId="432F7BF4" w14:textId="6195B6C2" w:rsidR="00A5270E" w:rsidRDefault="00A5270E" w:rsidP="00FD59C3">
      <w:r>
        <w:t>CRN</w:t>
      </w:r>
      <w:r>
        <w:tab/>
      </w:r>
      <w:r>
        <w:tab/>
      </w:r>
      <w:r>
        <w:tab/>
      </w:r>
      <w:r>
        <w:tab/>
        <w:t>Clinical Research Network</w:t>
      </w:r>
    </w:p>
    <w:p w14:paraId="7237E801" w14:textId="1D371976" w:rsidR="00FB676D" w:rsidRDefault="00FB676D" w:rsidP="00FD59C3">
      <w:r>
        <w:t>COREQ</w:t>
      </w:r>
      <w:r>
        <w:tab/>
      </w:r>
      <w:r>
        <w:tab/>
      </w:r>
      <w:r>
        <w:tab/>
      </w:r>
      <w:r>
        <w:tab/>
        <w:t xml:space="preserve">Consolidated criteria for reporting qualitative research </w:t>
      </w:r>
    </w:p>
    <w:p w14:paraId="450E1869" w14:textId="77777777" w:rsidR="00FD59C3" w:rsidRDefault="00FD59C3" w:rsidP="00FD59C3">
      <w:r>
        <w:t>DOAC</w:t>
      </w:r>
      <w:r>
        <w:tab/>
      </w:r>
      <w:r>
        <w:tab/>
      </w:r>
      <w:r>
        <w:tab/>
      </w:r>
      <w:r>
        <w:tab/>
        <w:t>Direct Oral Anticoagulant</w:t>
      </w:r>
    </w:p>
    <w:p w14:paraId="48CB59E6" w14:textId="5BC2D56D" w:rsidR="00FD59C3" w:rsidRDefault="00FD59C3" w:rsidP="00FD59C3">
      <w:r>
        <w:t>GP</w:t>
      </w:r>
      <w:r>
        <w:tab/>
      </w:r>
      <w:r>
        <w:tab/>
      </w:r>
      <w:r>
        <w:tab/>
      </w:r>
      <w:r>
        <w:tab/>
        <w:t>General Practitioner</w:t>
      </w:r>
    </w:p>
    <w:p w14:paraId="5C829F6C" w14:textId="775245C1" w:rsidR="0061113B" w:rsidRDefault="0061113B" w:rsidP="0061113B">
      <w:pPr>
        <w:ind w:left="2160" w:hanging="2160"/>
      </w:pPr>
      <w:r>
        <w:t>HASBLED</w:t>
      </w:r>
      <w:r>
        <w:tab/>
      </w:r>
      <w:r>
        <w:tab/>
        <w:t xml:space="preserve">Hypertension, abnormal renal/ liver function, stroke, bleeding history or predisposition, labile INR, elderly, drugs/alcohol </w:t>
      </w:r>
    </w:p>
    <w:p w14:paraId="6153D758" w14:textId="2A4AFE4B" w:rsidR="00A5270E" w:rsidRDefault="00A5270E" w:rsidP="00FD59C3">
      <w:r>
        <w:t>IRAS</w:t>
      </w:r>
      <w:r>
        <w:tab/>
      </w:r>
      <w:r>
        <w:tab/>
      </w:r>
      <w:r>
        <w:tab/>
      </w:r>
      <w:r>
        <w:tab/>
      </w:r>
      <w:r w:rsidR="00635168">
        <w:t>Integrated Research Application System</w:t>
      </w:r>
    </w:p>
    <w:p w14:paraId="1A0A3C6B" w14:textId="6CB62C64" w:rsidR="0061113B" w:rsidRDefault="0061113B" w:rsidP="00FD59C3">
      <w:r>
        <w:t>NICE</w:t>
      </w:r>
      <w:r>
        <w:tab/>
      </w:r>
      <w:r>
        <w:tab/>
      </w:r>
      <w:r>
        <w:tab/>
      </w:r>
      <w:r>
        <w:tab/>
        <w:t>National Institute for Health and Care Excellence</w:t>
      </w:r>
    </w:p>
    <w:p w14:paraId="458695C7" w14:textId="77777777" w:rsidR="00876462" w:rsidRDefault="00876462" w:rsidP="00876462">
      <w:r>
        <w:t>NIHR</w:t>
      </w:r>
      <w:r>
        <w:tab/>
      </w:r>
      <w:r>
        <w:tab/>
      </w:r>
      <w:r>
        <w:tab/>
      </w:r>
      <w:r>
        <w:tab/>
        <w:t>National Institute of Health Research</w:t>
      </w:r>
    </w:p>
    <w:p w14:paraId="572CC15E" w14:textId="77777777" w:rsidR="00876462" w:rsidRDefault="00876462" w:rsidP="00876462">
      <w:r>
        <w:t>NHS</w:t>
      </w:r>
      <w:r>
        <w:tab/>
      </w:r>
      <w:r>
        <w:tab/>
      </w:r>
      <w:r>
        <w:tab/>
      </w:r>
      <w:r>
        <w:tab/>
        <w:t>National Health Service</w:t>
      </w:r>
    </w:p>
    <w:p w14:paraId="23D1DFE2" w14:textId="5199C278" w:rsidR="00876462" w:rsidRDefault="00876462" w:rsidP="00FD59C3">
      <w:r>
        <w:t>NOAC</w:t>
      </w:r>
      <w:r>
        <w:tab/>
      </w:r>
      <w:r>
        <w:tab/>
      </w:r>
      <w:r>
        <w:tab/>
      </w:r>
      <w:r>
        <w:tab/>
        <w:t>Novel Oral Anticoagulant (interchangeable with DOACs)</w:t>
      </w:r>
    </w:p>
    <w:p w14:paraId="12C65FEC" w14:textId="2F81DDF9" w:rsidR="00876462" w:rsidRDefault="00876462" w:rsidP="00FD59C3">
      <w:r>
        <w:t>NVAF</w:t>
      </w:r>
      <w:r>
        <w:tab/>
      </w:r>
      <w:r>
        <w:tab/>
      </w:r>
      <w:r>
        <w:tab/>
      </w:r>
      <w:r>
        <w:tab/>
        <w:t>Nonvalvular atrial fibrillation</w:t>
      </w:r>
    </w:p>
    <w:p w14:paraId="7D789562" w14:textId="06E1ABCE" w:rsidR="0061113B" w:rsidRDefault="0061113B" w:rsidP="00876462">
      <w:pPr>
        <w:ind w:left="2160" w:hanging="2160"/>
      </w:pPr>
      <w:r>
        <w:t>OAC</w:t>
      </w:r>
      <w:r>
        <w:tab/>
      </w:r>
      <w:r>
        <w:tab/>
      </w:r>
      <w:r w:rsidR="00876462">
        <w:t>Oral anticoagulant (including warfarin, NOAC/DOAC)</w:t>
      </w:r>
    </w:p>
    <w:p w14:paraId="1A88C219" w14:textId="65E7D936" w:rsidR="00876462" w:rsidRDefault="00876462" w:rsidP="00876462">
      <w:pPr>
        <w:ind w:left="2160" w:hanging="2160"/>
      </w:pPr>
      <w:r>
        <w:t>PICO</w:t>
      </w:r>
      <w:r>
        <w:tab/>
      </w:r>
      <w:r>
        <w:tab/>
        <w:t>Population, intervention, comparison, outcomes</w:t>
      </w:r>
    </w:p>
    <w:p w14:paraId="0A84CF74" w14:textId="601930A4" w:rsidR="00876462" w:rsidRDefault="00876462" w:rsidP="00876462">
      <w:pPr>
        <w:ind w:left="2160" w:hanging="2160"/>
      </w:pPr>
      <w:r>
        <w:t>PPI</w:t>
      </w:r>
      <w:r>
        <w:tab/>
      </w:r>
      <w:r>
        <w:tab/>
        <w:t>Public and patient involvement</w:t>
      </w:r>
    </w:p>
    <w:p w14:paraId="5615211A" w14:textId="242D6D61" w:rsidR="00FD59C3" w:rsidRDefault="00FD59C3" w:rsidP="00FD59C3">
      <w:r>
        <w:t>QoF</w:t>
      </w:r>
      <w:r>
        <w:tab/>
      </w:r>
      <w:r>
        <w:tab/>
      </w:r>
      <w:r>
        <w:tab/>
      </w:r>
      <w:r>
        <w:tab/>
        <w:t>Quality and Outcomes Framework</w:t>
      </w:r>
    </w:p>
    <w:p w14:paraId="7DC9E67F" w14:textId="35E2654D" w:rsidR="00876462" w:rsidRDefault="00876462" w:rsidP="00FD59C3">
      <w:r>
        <w:t>UK</w:t>
      </w:r>
      <w:r>
        <w:tab/>
      </w:r>
      <w:r>
        <w:tab/>
      </w:r>
      <w:r>
        <w:tab/>
      </w:r>
      <w:r>
        <w:tab/>
        <w:t>United Kingdom</w:t>
      </w:r>
    </w:p>
    <w:p w14:paraId="495514F6" w14:textId="0C4361A6" w:rsidR="00876462" w:rsidRDefault="00876462" w:rsidP="00FD59C3">
      <w:r>
        <w:t>VKA</w:t>
      </w:r>
      <w:r>
        <w:tab/>
      </w:r>
      <w:r>
        <w:tab/>
      </w:r>
      <w:r>
        <w:tab/>
      </w:r>
      <w:r>
        <w:tab/>
        <w:t>Vitamin K antagonists (such as warfarin)</w:t>
      </w:r>
    </w:p>
    <w:p w14:paraId="03A3C56E" w14:textId="77777777" w:rsidR="00FD59C3" w:rsidRPr="00306718" w:rsidRDefault="00FD59C3" w:rsidP="00FD59C3"/>
    <w:p w14:paraId="4B61033E" w14:textId="09755D69" w:rsidR="003F435F" w:rsidRPr="003169BE" w:rsidRDefault="00D276D6">
      <w:pPr>
        <w:rPr>
          <w:rFonts w:eastAsiaTheme="majorEastAsia" w:cstheme="minorHAnsi"/>
          <w:b/>
          <w:bCs/>
        </w:rPr>
      </w:pPr>
      <w:r>
        <w:rPr>
          <w:rFonts w:eastAsiaTheme="majorEastAsia" w:cstheme="minorHAnsi"/>
          <w:b/>
          <w:bCs/>
        </w:rPr>
        <w:br w:type="page"/>
      </w:r>
    </w:p>
    <w:p w14:paraId="4AA48D2C" w14:textId="2ABDD7D3" w:rsidR="003169BE" w:rsidRPr="008B4C6F" w:rsidRDefault="003F435F" w:rsidP="008B4C6F">
      <w:pPr>
        <w:pStyle w:val="Heading1"/>
        <w:rPr>
          <w:rFonts w:asciiTheme="minorHAnsi" w:hAnsiTheme="minorHAnsi" w:cstheme="minorHAnsi"/>
          <w:b/>
          <w:bCs/>
          <w:color w:val="auto"/>
          <w:sz w:val="24"/>
          <w:szCs w:val="24"/>
        </w:rPr>
      </w:pPr>
      <w:bookmarkStart w:id="6" w:name="_Toc81821064"/>
      <w:r>
        <w:rPr>
          <w:rFonts w:asciiTheme="minorHAnsi" w:hAnsiTheme="minorHAnsi" w:cstheme="minorHAnsi"/>
          <w:b/>
          <w:bCs/>
          <w:color w:val="auto"/>
          <w:sz w:val="24"/>
          <w:szCs w:val="24"/>
        </w:rPr>
        <w:lastRenderedPageBreak/>
        <w:t>Abstract</w:t>
      </w:r>
      <w:bookmarkEnd w:id="6"/>
    </w:p>
    <w:p w14:paraId="7C6A0962" w14:textId="77777777" w:rsidR="003169BE" w:rsidRDefault="003169BE" w:rsidP="003169BE"/>
    <w:p w14:paraId="37913EB7" w14:textId="2906C925" w:rsidR="00F23E39" w:rsidRDefault="00F23E39" w:rsidP="00F23E39">
      <w:pPr>
        <w:spacing w:line="360" w:lineRule="auto"/>
        <w:jc w:val="both"/>
        <w:rPr>
          <w:rFonts w:cstheme="minorHAnsi"/>
          <w:bCs/>
          <w:lang w:val="en-US"/>
        </w:rPr>
      </w:pPr>
      <w:r w:rsidRPr="00F23E39">
        <w:rPr>
          <w:rFonts w:cstheme="minorHAnsi"/>
          <w:b/>
          <w:bCs/>
        </w:rPr>
        <w:t>Introduction</w:t>
      </w:r>
      <w:r w:rsidR="003E508B">
        <w:rPr>
          <w:rFonts w:cstheme="minorHAnsi"/>
        </w:rPr>
        <w:t xml:space="preserve">- </w:t>
      </w:r>
      <w:r w:rsidR="000A6DEF">
        <w:rPr>
          <w:rFonts w:cstheme="minorHAnsi"/>
        </w:rPr>
        <w:t>L</w:t>
      </w:r>
      <w:r w:rsidRPr="00F23E39">
        <w:rPr>
          <w:rFonts w:cstheme="minorHAnsi"/>
        </w:rPr>
        <w:t>ong-term conditions</w:t>
      </w:r>
      <w:r w:rsidR="000A6DEF">
        <w:rPr>
          <w:rFonts w:cstheme="minorHAnsi"/>
        </w:rPr>
        <w:t xml:space="preserve"> </w:t>
      </w:r>
      <w:r w:rsidRPr="00F23E39">
        <w:rPr>
          <w:rFonts w:cstheme="minorHAnsi"/>
        </w:rPr>
        <w:t xml:space="preserve">such as atrial fibrillation (AF) </w:t>
      </w:r>
      <w:r w:rsidR="000A6DEF">
        <w:rPr>
          <w:rFonts w:cstheme="minorHAnsi"/>
        </w:rPr>
        <w:t xml:space="preserve">are increasing in the United Kingdom (UK) and patients are increasingly </w:t>
      </w:r>
      <w:r w:rsidRPr="00F23E39">
        <w:rPr>
          <w:rFonts w:cstheme="minorHAnsi"/>
        </w:rPr>
        <w:t xml:space="preserve">offered </w:t>
      </w:r>
      <w:r w:rsidR="000A6DEF">
        <w:rPr>
          <w:rFonts w:cstheme="minorHAnsi"/>
        </w:rPr>
        <w:t xml:space="preserve">direct oral </w:t>
      </w:r>
      <w:r w:rsidRPr="00F23E39">
        <w:rPr>
          <w:rFonts w:cstheme="minorHAnsi"/>
        </w:rPr>
        <w:t>anticoagulants</w:t>
      </w:r>
      <w:r w:rsidR="000A6DEF">
        <w:rPr>
          <w:rFonts w:cstheme="minorHAnsi"/>
        </w:rPr>
        <w:t xml:space="preserve"> (DOACs)</w:t>
      </w:r>
      <w:r w:rsidRPr="00F23E39">
        <w:rPr>
          <w:rFonts w:cstheme="minorHAnsi"/>
        </w:rPr>
        <w:t xml:space="preserve"> </w:t>
      </w:r>
      <w:r w:rsidR="000A6DEF">
        <w:rPr>
          <w:rFonts w:cstheme="minorHAnsi"/>
        </w:rPr>
        <w:t>instead of traditional</w:t>
      </w:r>
      <w:r w:rsidRPr="00F23E39">
        <w:rPr>
          <w:rFonts w:cstheme="minorHAnsi"/>
        </w:rPr>
        <w:t xml:space="preserve"> warfarin</w:t>
      </w:r>
      <w:r w:rsidR="000A6DEF">
        <w:rPr>
          <w:rFonts w:cstheme="minorHAnsi"/>
        </w:rPr>
        <w:t xml:space="preserve">. </w:t>
      </w:r>
      <w:r w:rsidRPr="00F23E39">
        <w:rPr>
          <w:rFonts w:cstheme="minorHAnsi"/>
        </w:rPr>
        <w:t>DOACs still require regular monitoring and clinical follow-up to maintain patient safety but little</w:t>
      </w:r>
      <w:r w:rsidR="000A6DEF">
        <w:rPr>
          <w:rFonts w:cstheme="minorHAnsi"/>
        </w:rPr>
        <w:t xml:space="preserve"> is known about their </w:t>
      </w:r>
      <w:r w:rsidRPr="00F23E39">
        <w:rPr>
          <w:rFonts w:cstheme="minorHAnsi"/>
        </w:rPr>
        <w:t>optimisation in primary care</w:t>
      </w:r>
      <w:r w:rsidR="000A6DEF">
        <w:rPr>
          <w:rFonts w:cstheme="minorHAnsi"/>
        </w:rPr>
        <w:t xml:space="preserve">. </w:t>
      </w:r>
      <w:r w:rsidRPr="00F23E39">
        <w:rPr>
          <w:rFonts w:cstheme="minorHAnsi"/>
          <w:bCs/>
          <w:lang w:val="en-US"/>
        </w:rPr>
        <w:t>T</w:t>
      </w:r>
      <w:r w:rsidR="000A6DEF">
        <w:rPr>
          <w:rFonts w:cstheme="minorHAnsi"/>
          <w:bCs/>
          <w:lang w:val="en-US"/>
        </w:rPr>
        <w:t>his study aimed t</w:t>
      </w:r>
      <w:r w:rsidRPr="00F23E39">
        <w:rPr>
          <w:rFonts w:cstheme="minorHAnsi"/>
          <w:bCs/>
          <w:lang w:val="en-US"/>
        </w:rPr>
        <w:t>o understand the perceptions of healthcare practitioners and patients in relation to DOACs</w:t>
      </w:r>
      <w:r w:rsidR="000A6DEF">
        <w:rPr>
          <w:rFonts w:cstheme="minorHAnsi"/>
          <w:bCs/>
          <w:lang w:val="en-US"/>
        </w:rPr>
        <w:t xml:space="preserve"> and medicine optimization.</w:t>
      </w:r>
    </w:p>
    <w:p w14:paraId="46E98E3F" w14:textId="77777777" w:rsidR="003E508B" w:rsidRPr="003E508B" w:rsidRDefault="003E508B" w:rsidP="00F23E39">
      <w:pPr>
        <w:spacing w:line="360" w:lineRule="auto"/>
        <w:jc w:val="both"/>
        <w:rPr>
          <w:rFonts w:cstheme="minorHAnsi"/>
        </w:rPr>
      </w:pPr>
    </w:p>
    <w:p w14:paraId="0E0B78B3" w14:textId="0902E05B" w:rsidR="00F23E39" w:rsidRDefault="00F23E39" w:rsidP="00F23E39">
      <w:pPr>
        <w:spacing w:line="360" w:lineRule="auto"/>
        <w:jc w:val="both"/>
        <w:rPr>
          <w:rFonts w:cstheme="minorHAnsi"/>
        </w:rPr>
      </w:pPr>
      <w:r w:rsidRPr="00F23E39">
        <w:rPr>
          <w:rFonts w:cstheme="minorHAnsi"/>
          <w:b/>
          <w:bCs/>
        </w:rPr>
        <w:t>Methods</w:t>
      </w:r>
      <w:r w:rsidR="003E508B">
        <w:rPr>
          <w:rFonts w:cstheme="minorHAnsi"/>
          <w:b/>
          <w:bCs/>
        </w:rPr>
        <w:t xml:space="preserve">- </w:t>
      </w:r>
      <w:r w:rsidR="000A6DEF">
        <w:rPr>
          <w:rFonts w:cstheme="minorHAnsi"/>
        </w:rPr>
        <w:t xml:space="preserve">Qualitative semi-structured interviews were </w:t>
      </w:r>
      <w:r w:rsidRPr="00F23E39">
        <w:rPr>
          <w:rFonts w:cstheme="minorHAnsi"/>
        </w:rPr>
        <w:t>undertaken</w:t>
      </w:r>
      <w:r w:rsidR="000A6DEF">
        <w:rPr>
          <w:rFonts w:cstheme="minorHAnsi"/>
        </w:rPr>
        <w:t xml:space="preserve"> with a purposive sample</w:t>
      </w:r>
      <w:r w:rsidR="008C3D29">
        <w:rPr>
          <w:rFonts w:cstheme="minorHAnsi"/>
        </w:rPr>
        <w:t xml:space="preserve"> of sixteen elderly AF patients taking DOACs, ten pharmacists and six general practitioners (GPs) recruited in Sheffield in 2018. Interview questions were developed from</w:t>
      </w:r>
      <w:r w:rsidRPr="00F23E39">
        <w:rPr>
          <w:rFonts w:cstheme="minorHAnsi"/>
        </w:rPr>
        <w:t xml:space="preserve"> </w:t>
      </w:r>
      <w:r w:rsidR="008C3D29">
        <w:rPr>
          <w:rFonts w:cstheme="minorHAnsi"/>
        </w:rPr>
        <w:t>a systematic literature review and interviews were audio-recorded, transcribed and analysed using six stage thematic analysis.</w:t>
      </w:r>
    </w:p>
    <w:p w14:paraId="4E65B1E3" w14:textId="77777777" w:rsidR="003E508B" w:rsidRPr="003E508B" w:rsidRDefault="003E508B" w:rsidP="00F23E39">
      <w:pPr>
        <w:spacing w:line="360" w:lineRule="auto"/>
        <w:jc w:val="both"/>
        <w:rPr>
          <w:rFonts w:cstheme="minorHAnsi"/>
          <w:b/>
          <w:bCs/>
        </w:rPr>
      </w:pPr>
    </w:p>
    <w:p w14:paraId="585382AF" w14:textId="2E663F76" w:rsidR="00F23E39" w:rsidRDefault="00F23E39" w:rsidP="00F23E39">
      <w:pPr>
        <w:spacing w:line="360" w:lineRule="auto"/>
        <w:jc w:val="both"/>
        <w:rPr>
          <w:rFonts w:cstheme="minorHAnsi"/>
        </w:rPr>
      </w:pPr>
      <w:r w:rsidRPr="00F23E39">
        <w:rPr>
          <w:rFonts w:cstheme="minorHAnsi"/>
          <w:b/>
          <w:bCs/>
        </w:rPr>
        <w:t>Findings</w:t>
      </w:r>
      <w:r w:rsidR="003E508B">
        <w:rPr>
          <w:rFonts w:cstheme="minorHAnsi"/>
          <w:b/>
          <w:bCs/>
        </w:rPr>
        <w:t xml:space="preserve">- </w:t>
      </w:r>
      <w:r w:rsidR="008C3D29">
        <w:rPr>
          <w:rFonts w:cstheme="minorHAnsi"/>
        </w:rPr>
        <w:t>Participant views of DOACs varied</w:t>
      </w:r>
      <w:r w:rsidR="00DD0B4C">
        <w:rPr>
          <w:rFonts w:cstheme="minorHAnsi"/>
        </w:rPr>
        <w:t>,</w:t>
      </w:r>
      <w:r w:rsidR="008C3D29">
        <w:rPr>
          <w:rFonts w:cstheme="minorHAnsi"/>
        </w:rPr>
        <w:t xml:space="preserve"> with patients and prescribers not attributing significant risk to them but pharmacists emphasized patient safety aspects. Patients lacked detailed DOAC knowledge and they struggled to recall medication reviews and appeared passive in reported medical consultations but maintained overriding trust in doctors </w:t>
      </w:r>
      <w:r w:rsidR="00DD0B4C">
        <w:rPr>
          <w:rFonts w:cstheme="minorHAnsi"/>
        </w:rPr>
        <w:t>during</w:t>
      </w:r>
      <w:r w:rsidR="008C3D29">
        <w:rPr>
          <w:rFonts w:cstheme="minorHAnsi"/>
        </w:rPr>
        <w:t xml:space="preserve"> interactions with them. GPs valued healthcare professional collaborations (including pharmacists) due to workload and time pressures </w:t>
      </w:r>
      <w:r w:rsidR="00DD0B4C">
        <w:rPr>
          <w:rFonts w:cstheme="minorHAnsi"/>
        </w:rPr>
        <w:t>and</w:t>
      </w:r>
      <w:r w:rsidR="008C3D29">
        <w:rPr>
          <w:rFonts w:cstheme="minorHAnsi"/>
        </w:rPr>
        <w:t xml:space="preserve"> assumed patients would be provided with medicines </w:t>
      </w:r>
      <w:r w:rsidR="00DD0B4C">
        <w:rPr>
          <w:rFonts w:cstheme="minorHAnsi"/>
        </w:rPr>
        <w:t>information and reviews by others. All three groups agreed that pharmacist medication reviews contributed positively to medicine optimisation, but this was threatened by barriers such as poor computer system integration, difficulty accessing some patient groups and inadequate referral of new DOAC patients to pharmacists. Pharmacists reported professional identity and role boundary concerns, duplicated tasks and poor patient engagement in medicine optimisation.</w:t>
      </w:r>
    </w:p>
    <w:p w14:paraId="239D5E39" w14:textId="77777777" w:rsidR="003E508B" w:rsidRPr="003E508B" w:rsidRDefault="003E508B" w:rsidP="00F23E39">
      <w:pPr>
        <w:spacing w:line="360" w:lineRule="auto"/>
        <w:jc w:val="both"/>
        <w:rPr>
          <w:rFonts w:cstheme="minorHAnsi"/>
          <w:b/>
          <w:bCs/>
        </w:rPr>
      </w:pPr>
    </w:p>
    <w:p w14:paraId="4E03404B" w14:textId="172C1D2F" w:rsidR="003E508B" w:rsidRDefault="008B4C6F" w:rsidP="008B4C6F">
      <w:pPr>
        <w:spacing w:line="360" w:lineRule="auto"/>
        <w:jc w:val="both"/>
        <w:rPr>
          <w:rFonts w:cstheme="minorHAnsi"/>
        </w:rPr>
      </w:pPr>
      <w:r w:rsidRPr="008B4C6F">
        <w:rPr>
          <w:rFonts w:cstheme="minorHAnsi"/>
          <w:b/>
          <w:bCs/>
        </w:rPr>
        <w:t>Conclusion</w:t>
      </w:r>
      <w:r w:rsidR="003E508B">
        <w:rPr>
          <w:rFonts w:cstheme="minorHAnsi"/>
          <w:b/>
          <w:bCs/>
        </w:rPr>
        <w:t xml:space="preserve">- </w:t>
      </w:r>
      <w:r w:rsidR="003E508B" w:rsidRPr="003E508B">
        <w:rPr>
          <w:rFonts w:cstheme="minorHAnsi"/>
        </w:rPr>
        <w:t>Optimising</w:t>
      </w:r>
      <w:r w:rsidRPr="008B4C6F">
        <w:rPr>
          <w:rFonts w:cstheme="minorHAnsi"/>
        </w:rPr>
        <w:t xml:space="preserve"> DOACs in primary care is threatened by several enduring tensions related to lay health beliefs and entrenched attitudes about healthcare professional roles and perceived value. </w:t>
      </w:r>
      <w:r w:rsidR="00DD0B4C">
        <w:rPr>
          <w:rFonts w:cstheme="minorHAnsi"/>
        </w:rPr>
        <w:t>E</w:t>
      </w:r>
      <w:r w:rsidRPr="008B4C6F">
        <w:rPr>
          <w:rFonts w:cstheme="minorHAnsi"/>
        </w:rPr>
        <w:t>nsur</w:t>
      </w:r>
      <w:r w:rsidR="00DD0B4C">
        <w:rPr>
          <w:rFonts w:cstheme="minorHAnsi"/>
        </w:rPr>
        <w:t>ing</w:t>
      </w:r>
      <w:r w:rsidRPr="008B4C6F">
        <w:rPr>
          <w:rFonts w:cstheme="minorHAnsi"/>
        </w:rPr>
        <w:t xml:space="preserve"> the safe use of DOACs </w:t>
      </w:r>
      <w:r w:rsidR="00DD0B4C">
        <w:rPr>
          <w:rFonts w:cstheme="minorHAnsi"/>
        </w:rPr>
        <w:t>requires</w:t>
      </w:r>
      <w:r w:rsidRPr="008B4C6F">
        <w:rPr>
          <w:rFonts w:cstheme="minorHAnsi"/>
        </w:rPr>
        <w:t xml:space="preserve"> pharmacist</w:t>
      </w:r>
      <w:r w:rsidR="008F35A7">
        <w:rPr>
          <w:rFonts w:cstheme="minorHAnsi"/>
        </w:rPr>
        <w:t>s’ roles</w:t>
      </w:r>
      <w:r w:rsidRPr="008B4C6F">
        <w:rPr>
          <w:rFonts w:cstheme="minorHAnsi"/>
        </w:rPr>
        <w:t xml:space="preserve">, enhancing lay patient knowledge and risk perceptions about DOACs. </w:t>
      </w:r>
    </w:p>
    <w:p w14:paraId="66B9F889" w14:textId="7C857B21" w:rsidR="00306718" w:rsidRPr="003E508B" w:rsidRDefault="003E508B" w:rsidP="003E508B">
      <w:pPr>
        <w:rPr>
          <w:rFonts w:cstheme="minorHAnsi"/>
        </w:rPr>
      </w:pPr>
      <w:r>
        <w:rPr>
          <w:rFonts w:cstheme="minorHAnsi"/>
        </w:rPr>
        <w:br w:type="page"/>
      </w:r>
      <w:bookmarkStart w:id="7" w:name="_Toc30103493"/>
      <w:bookmarkEnd w:id="0"/>
      <w:r w:rsidR="00306718" w:rsidRPr="00893A30">
        <w:rPr>
          <w:rFonts w:cstheme="minorHAnsi"/>
          <w:b/>
          <w:bCs/>
        </w:rPr>
        <w:lastRenderedPageBreak/>
        <w:t>Preface</w:t>
      </w:r>
    </w:p>
    <w:p w14:paraId="07807F88" w14:textId="77777777" w:rsidR="00306718" w:rsidRPr="000D0CF0" w:rsidRDefault="00306718" w:rsidP="00306718"/>
    <w:p w14:paraId="67A93D20" w14:textId="634FE40D" w:rsidR="00306718" w:rsidRPr="00786FA5" w:rsidRDefault="00306718" w:rsidP="00306718">
      <w:pPr>
        <w:tabs>
          <w:tab w:val="left" w:pos="1817"/>
        </w:tabs>
        <w:spacing w:line="360" w:lineRule="auto"/>
        <w:rPr>
          <w:color w:val="000000" w:themeColor="text1"/>
        </w:rPr>
      </w:pPr>
      <w:r w:rsidRPr="000D0CF0">
        <w:t xml:space="preserve">The research described in this thesis was </w:t>
      </w:r>
      <w:r w:rsidRPr="007A4EA2">
        <w:t>designed and conducted by me, Yeyenta Osasu. Prior to undertaking this project, I was an anticoagulation pharmacist</w:t>
      </w:r>
      <w:r w:rsidRPr="00EB6ABE">
        <w:t xml:space="preserve"> at Chesterfield Royal Hospital </w:t>
      </w:r>
      <w:r w:rsidRPr="001E68D3">
        <w:t>NHS Foundation Trust.</w:t>
      </w:r>
      <w:r>
        <w:t xml:space="preserve"> </w:t>
      </w:r>
      <w:r w:rsidRPr="00F5256D">
        <w:rPr>
          <w:color w:val="000000" w:themeColor="text1"/>
        </w:rPr>
        <w:t xml:space="preserve">The </w:t>
      </w:r>
      <w:r>
        <w:rPr>
          <w:color w:val="000000" w:themeColor="text1"/>
        </w:rPr>
        <w:t xml:space="preserve">idea for this research began in 2016 when I worked as a senior anticoagulation pharmacist at Chesterfield Royal Hospital and provided pharmaceutical care for elderly patients within the hospital and in the community. This project was conceived as I reflected on the medication review sessions that I had with patients and discussions that I had with colleagues in pharmacy and general practice. Further discussions with academic GPs from the Academic Unit of Primary Medical Care at the University of Sheffield helped guide the direction for the research plan. </w:t>
      </w:r>
      <w:r w:rsidRPr="001E68D3">
        <w:t xml:space="preserve"> I registered as a PhD student in September, 2016</w:t>
      </w:r>
      <w:r w:rsidR="001E6ACD">
        <w:t>.</w:t>
      </w:r>
      <w:r w:rsidRPr="00A407C7">
        <w:t xml:space="preserve"> Dr Caroline Mitchell</w:t>
      </w:r>
      <w:r w:rsidR="001E6ACD">
        <w:t xml:space="preserve"> and</w:t>
      </w:r>
      <w:r w:rsidRPr="00A407C7">
        <w:t xml:space="preserve"> </w:t>
      </w:r>
      <w:r w:rsidRPr="001F1CD0">
        <w:t>Dr Richard Cooper kindly accepted</w:t>
      </w:r>
      <w:r w:rsidRPr="00686EF5">
        <w:t xml:space="preserve"> </w:t>
      </w:r>
      <w:r w:rsidR="001E6ACD">
        <w:t>to be my</w:t>
      </w:r>
      <w:r w:rsidRPr="00686EF5">
        <w:t xml:space="preserve"> supervisor</w:t>
      </w:r>
      <w:r w:rsidR="001E6ACD">
        <w:t xml:space="preserve">s and with </w:t>
      </w:r>
      <w:r w:rsidR="00C3075A">
        <w:t>th</w:t>
      </w:r>
      <w:r w:rsidR="001E6ACD">
        <w:t>e</w:t>
      </w:r>
      <w:r w:rsidR="00C3075A">
        <w:t>ir</w:t>
      </w:r>
      <w:r w:rsidR="001E6ACD">
        <w:t xml:space="preserve"> support </w:t>
      </w:r>
      <w:r w:rsidRPr="00686EF5">
        <w:t xml:space="preserve">I </w:t>
      </w:r>
      <w:r w:rsidRPr="00E77A94">
        <w:t xml:space="preserve">applied for, and was awarded a national </w:t>
      </w:r>
      <w:r w:rsidRPr="00D15895">
        <w:t>research grant by Pharmacy Research UK</w:t>
      </w:r>
      <w:r w:rsidR="00C3075A">
        <w:t xml:space="preserve"> (PRUK)</w:t>
      </w:r>
      <w:r w:rsidRPr="00D15895">
        <w:t xml:space="preserve"> to facilitate this research. Soon after commencing this PhD, I went on to work for Derby and Derbyshire Clinical Commissioning Group as a Clinical Pharmacist, and most of my work involved optimising medicines for the elderly, specifically those above the age of 65 years with co</w:t>
      </w:r>
      <w:r w:rsidRPr="005942B8">
        <w:t xml:space="preserve">-morbidities and polypharmacy. </w:t>
      </w:r>
    </w:p>
    <w:p w14:paraId="629AE1B8" w14:textId="77777777" w:rsidR="00306718" w:rsidRPr="00893A30" w:rsidRDefault="00306718" w:rsidP="006807B0">
      <w:pPr>
        <w:spacing w:line="360" w:lineRule="auto"/>
      </w:pPr>
    </w:p>
    <w:p w14:paraId="6AD23BAA" w14:textId="1B798B74" w:rsidR="00306718" w:rsidRPr="00893A30" w:rsidRDefault="00306718" w:rsidP="006807B0">
      <w:pPr>
        <w:spacing w:line="360" w:lineRule="auto"/>
      </w:pPr>
      <w:r w:rsidRPr="00893A30">
        <w:t xml:space="preserve">This study centres around the construction of different perspectives about the optimisation of a specific group of medicines, direct acting oral anticoagulants (DOACs), in the elderly. It will be argued in this thesis, that the elderly represent an increasingly important population in terms of their size, their needs and related societal issues. They are recognised as having varied but often significant health burdens and this study focuses </w:t>
      </w:r>
      <w:r w:rsidR="00AF47CB" w:rsidRPr="00893A30">
        <w:t>on</w:t>
      </w:r>
      <w:r w:rsidRPr="00893A30">
        <w:t xml:space="preserve"> the</w:t>
      </w:r>
      <w:r w:rsidR="00C3075A">
        <w:t xml:space="preserve"> importance of optimised care, patient safety considerations in the use of</w:t>
      </w:r>
      <w:r w:rsidRPr="00893A30">
        <w:t xml:space="preserve"> DOACs</w:t>
      </w:r>
      <w:r w:rsidR="00C3075A">
        <w:t>. T</w:t>
      </w:r>
      <w:r w:rsidRPr="00893A30">
        <w:t xml:space="preserve">he common cardiovascular condition of atrial fibrillation </w:t>
      </w:r>
      <w:r w:rsidR="00C3075A">
        <w:t xml:space="preserve">is used </w:t>
      </w:r>
      <w:r w:rsidRPr="00893A30">
        <w:t>as a case study focus.</w:t>
      </w:r>
    </w:p>
    <w:p w14:paraId="1E47D136" w14:textId="77777777" w:rsidR="00306718" w:rsidRPr="00893A30" w:rsidRDefault="00306718" w:rsidP="00306718">
      <w:pPr>
        <w:spacing w:line="360" w:lineRule="auto"/>
        <w:jc w:val="both"/>
      </w:pPr>
    </w:p>
    <w:p w14:paraId="4431C02F" w14:textId="77777777" w:rsidR="00306718" w:rsidRDefault="00306718" w:rsidP="00306718">
      <w:pPr>
        <w:spacing w:line="360" w:lineRule="auto"/>
        <w:jc w:val="both"/>
      </w:pPr>
      <w:r w:rsidRPr="00893A30">
        <w:t>Chapter 1 sets the stage for</w:t>
      </w:r>
      <w:r>
        <w:t xml:space="preserve"> this thesis. Background literature about the sociology of health and</w:t>
      </w:r>
      <w:r w:rsidRPr="00893A30">
        <w:t xml:space="preserve"> concepts such as health beliefs and behaviour, and the sociology of lay and professional interactions</w:t>
      </w:r>
      <w:r>
        <w:t xml:space="preserve"> are presented</w:t>
      </w:r>
      <w:r w:rsidRPr="00893A30">
        <w:t>.</w:t>
      </w:r>
      <w:r>
        <w:t xml:space="preserve"> The chapter also describes health policy in the United Kingdom and concepts such as shared decision making, patient centred care and medicines optimisation.</w:t>
      </w:r>
      <w:r w:rsidRPr="00893A30">
        <w:t xml:space="preserve"> </w:t>
      </w:r>
    </w:p>
    <w:p w14:paraId="43A6B46C" w14:textId="77777777" w:rsidR="00306718" w:rsidRDefault="00306718" w:rsidP="00306718">
      <w:pPr>
        <w:spacing w:line="360" w:lineRule="auto"/>
        <w:jc w:val="both"/>
      </w:pPr>
    </w:p>
    <w:p w14:paraId="6D647BE8" w14:textId="2243D899" w:rsidR="00306718" w:rsidRDefault="00306718" w:rsidP="00306718">
      <w:pPr>
        <w:spacing w:line="360" w:lineRule="auto"/>
        <w:jc w:val="both"/>
      </w:pPr>
      <w:r w:rsidRPr="00893A30">
        <w:t xml:space="preserve">Chapter 2 </w:t>
      </w:r>
      <w:r w:rsidR="00AF47CB" w:rsidRPr="00893A30">
        <w:t>follows</w:t>
      </w:r>
      <w:r w:rsidR="00AF47CB">
        <w:t xml:space="preserve"> and</w:t>
      </w:r>
      <w:r w:rsidRPr="00893A30">
        <w:t xml:space="preserve"> presents a more clinically focused review of anticoagulants in terms of their development and argues that the introduction of DOACs relatively recently, offers important therapeutic and pharmacological benefits but also challenges. </w:t>
      </w:r>
    </w:p>
    <w:p w14:paraId="42F269F8" w14:textId="77777777" w:rsidR="00306718" w:rsidRDefault="00306718" w:rsidP="00306718">
      <w:pPr>
        <w:spacing w:line="360" w:lineRule="auto"/>
        <w:jc w:val="both"/>
      </w:pPr>
    </w:p>
    <w:p w14:paraId="68D81E24" w14:textId="2FE8C0D9" w:rsidR="00306718" w:rsidRDefault="00306718" w:rsidP="00306718">
      <w:pPr>
        <w:spacing w:line="360" w:lineRule="auto"/>
        <w:jc w:val="both"/>
      </w:pPr>
      <w:r w:rsidRPr="00893A30">
        <w:t>Chapter 3 describes a focused systematic literature review of research to date pertaining to the research question. This chapter includes a summary of the protocol registered on PROSPERO (</w:t>
      </w:r>
      <w:r w:rsidR="00A64388">
        <w:t>A</w:t>
      </w:r>
      <w:r w:rsidRPr="00893A30">
        <w:t>ppendix</w:t>
      </w:r>
      <w:r w:rsidR="00A64388">
        <w:t xml:space="preserve"> 3</w:t>
      </w:r>
      <w:r w:rsidRPr="00893A30">
        <w:t>), the inclusion and exclusion criteria pertaining to the focused area of research, critical appraisal of the quality of the full text studies and evidence synthesis</w:t>
      </w:r>
      <w:r>
        <w:t xml:space="preserve">. </w:t>
      </w:r>
      <w:r w:rsidRPr="00893A30">
        <w:t xml:space="preserve">Gaps in the evidence are highlighted justifying the research question and methodology chosen for the empirical research. </w:t>
      </w:r>
    </w:p>
    <w:p w14:paraId="46093D1E" w14:textId="77777777" w:rsidR="00306718" w:rsidRDefault="00306718" w:rsidP="00306718">
      <w:pPr>
        <w:spacing w:line="360" w:lineRule="auto"/>
        <w:jc w:val="both"/>
      </w:pPr>
    </w:p>
    <w:p w14:paraId="6B7A9345" w14:textId="522DCFF3" w:rsidR="00306718" w:rsidRDefault="00306718" w:rsidP="00306718">
      <w:pPr>
        <w:spacing w:line="360" w:lineRule="auto"/>
        <w:jc w:val="both"/>
      </w:pPr>
      <w:r w:rsidRPr="00893A30">
        <w:t xml:space="preserve">Chapter 4 summarises the theory of methodology used in qualitative research and goes on to describe the methods employed in this research project. It also describes how the research was conducted. </w:t>
      </w:r>
      <w:r w:rsidR="00D31C73">
        <w:t>This c</w:t>
      </w:r>
      <w:r w:rsidRPr="00893A30">
        <w:t>hapter also includes details of recruitment,</w:t>
      </w:r>
      <w:r w:rsidR="006F3848" w:rsidRPr="006F3848">
        <w:t xml:space="preserve"> </w:t>
      </w:r>
      <w:r w:rsidR="006F3848" w:rsidRPr="00893A30">
        <w:t>patient and practitioner demographics</w:t>
      </w:r>
      <w:r w:rsidR="006F3848">
        <w:t>,</w:t>
      </w:r>
      <w:r w:rsidR="006F3848" w:rsidRPr="00893A30">
        <w:t xml:space="preserve"> </w:t>
      </w:r>
      <w:r w:rsidRPr="00893A30">
        <w:t>ethics, data management</w:t>
      </w:r>
      <w:r w:rsidR="00070FF2">
        <w:t xml:space="preserve">, </w:t>
      </w:r>
      <w:r w:rsidRPr="00893A30">
        <w:t>confidentiality</w:t>
      </w:r>
      <w:r w:rsidR="00070FF2">
        <w:t xml:space="preserve"> and the rigour applied in this project</w:t>
      </w:r>
      <w:r w:rsidRPr="00893A30">
        <w:t xml:space="preserve">. </w:t>
      </w:r>
      <w:r w:rsidR="006F3848">
        <w:t>The methodology for thematic analysis and data saturation are also discussed.</w:t>
      </w:r>
    </w:p>
    <w:p w14:paraId="5870A312" w14:textId="77777777" w:rsidR="00306718" w:rsidRDefault="00306718" w:rsidP="00306718">
      <w:pPr>
        <w:spacing w:line="360" w:lineRule="auto"/>
        <w:jc w:val="both"/>
      </w:pPr>
    </w:p>
    <w:p w14:paraId="742CBDAE" w14:textId="2AB8CD86" w:rsidR="00306718" w:rsidRDefault="00306718" w:rsidP="00306718">
      <w:pPr>
        <w:spacing w:line="360" w:lineRule="auto"/>
        <w:jc w:val="both"/>
      </w:pPr>
      <w:r w:rsidRPr="00893A30">
        <w:t>The findings are reported in chapter</w:t>
      </w:r>
      <w:r w:rsidR="006F3848">
        <w:t>s</w:t>
      </w:r>
      <w:r w:rsidRPr="00893A30">
        <w:t xml:space="preserve"> 5</w:t>
      </w:r>
      <w:r w:rsidR="006F3848">
        <w:t xml:space="preserve">, 6 and 7. A thematic presentation of the patients’ perspectives are outlined in chapter 5, followed by the GPs and pharmacists’ perspectives in chapters 6 and 7 respectively. An integration of the patients’ and healthcare professionals’ perspectives is also discussed in the latter part of chapter 7.  </w:t>
      </w:r>
    </w:p>
    <w:p w14:paraId="7375BBBC" w14:textId="77777777" w:rsidR="00306718" w:rsidRDefault="00306718" w:rsidP="00306718">
      <w:pPr>
        <w:spacing w:line="360" w:lineRule="auto"/>
        <w:jc w:val="both"/>
      </w:pPr>
    </w:p>
    <w:p w14:paraId="4418DF48" w14:textId="34C57F92" w:rsidR="00DF10BB" w:rsidRDefault="00306718" w:rsidP="00DF10BB">
      <w:pPr>
        <w:spacing w:line="360" w:lineRule="auto"/>
        <w:jc w:val="both"/>
      </w:pPr>
      <w:r>
        <w:t xml:space="preserve">Finally, chapter 8 concludes this </w:t>
      </w:r>
      <w:r w:rsidR="00AF47CB">
        <w:t>thesis,</w:t>
      </w:r>
      <w:r>
        <w:t xml:space="preserve"> and the key findings are presented and discussed in relation to the literature. </w:t>
      </w:r>
      <w:r w:rsidR="00DF10BB" w:rsidRPr="00893A30">
        <w:t xml:space="preserve">The strengths and limitations of this research are </w:t>
      </w:r>
      <w:r w:rsidR="00AF47CB" w:rsidRPr="00893A30">
        <w:t>discussed,</w:t>
      </w:r>
      <w:r w:rsidR="00DF10BB" w:rsidRPr="00893A30">
        <w:t xml:space="preserve"> and recommendations are made to key stakeholders including patients and healthcare practitioners including GPs and pharmacists. </w:t>
      </w:r>
    </w:p>
    <w:p w14:paraId="14EB9B80" w14:textId="093AA1E7" w:rsidR="00306718" w:rsidRDefault="00306718" w:rsidP="00306718">
      <w:pPr>
        <w:spacing w:line="360" w:lineRule="auto"/>
        <w:jc w:val="both"/>
      </w:pPr>
    </w:p>
    <w:p w14:paraId="1DDA6D8B" w14:textId="61CFAE3E" w:rsidR="00306718" w:rsidRDefault="006807B0" w:rsidP="00306718">
      <w:r>
        <w:br w:type="page"/>
      </w:r>
    </w:p>
    <w:p w14:paraId="01D6F303" w14:textId="0159714B" w:rsidR="00CF343C" w:rsidRPr="00893A30" w:rsidRDefault="0060549F" w:rsidP="00064EB0">
      <w:pPr>
        <w:pStyle w:val="Heading1"/>
        <w:jc w:val="center"/>
        <w:rPr>
          <w:rFonts w:asciiTheme="minorHAnsi" w:hAnsiTheme="minorHAnsi" w:cstheme="minorHAnsi"/>
          <w:b/>
          <w:bCs/>
          <w:color w:val="auto"/>
          <w:sz w:val="24"/>
          <w:szCs w:val="24"/>
        </w:rPr>
      </w:pPr>
      <w:bookmarkStart w:id="8" w:name="_Toc81821065"/>
      <w:r w:rsidRPr="00893A30">
        <w:rPr>
          <w:rFonts w:asciiTheme="minorHAnsi" w:hAnsiTheme="minorHAnsi" w:cstheme="minorHAnsi"/>
          <w:b/>
          <w:bCs/>
          <w:color w:val="auto"/>
          <w:sz w:val="24"/>
          <w:szCs w:val="24"/>
        </w:rPr>
        <w:lastRenderedPageBreak/>
        <w:t>Chapter 1</w:t>
      </w:r>
      <w:r w:rsidRPr="00893A30">
        <w:rPr>
          <w:rFonts w:asciiTheme="minorHAnsi" w:hAnsiTheme="minorHAnsi" w:cstheme="minorHAnsi"/>
          <w:b/>
          <w:bCs/>
          <w:color w:val="auto"/>
          <w:sz w:val="24"/>
          <w:szCs w:val="24"/>
        </w:rPr>
        <w:tab/>
      </w:r>
      <w:r w:rsidR="00CF343C" w:rsidRPr="00893A30">
        <w:rPr>
          <w:rFonts w:asciiTheme="minorHAnsi" w:hAnsiTheme="minorHAnsi" w:cstheme="minorHAnsi"/>
          <w:b/>
          <w:bCs/>
          <w:color w:val="auto"/>
          <w:sz w:val="24"/>
          <w:szCs w:val="24"/>
        </w:rPr>
        <w:t>Introduction</w:t>
      </w:r>
      <w:bookmarkEnd w:id="7"/>
      <w:bookmarkEnd w:id="8"/>
    </w:p>
    <w:p w14:paraId="110571A8" w14:textId="78F8293F" w:rsidR="0060549F" w:rsidRDefault="0060549F" w:rsidP="0060549F">
      <w:pPr>
        <w:jc w:val="both"/>
        <w:rPr>
          <w:b/>
        </w:rPr>
      </w:pPr>
    </w:p>
    <w:p w14:paraId="28AF2527" w14:textId="1BDF4944" w:rsidR="00EB6ABE" w:rsidRPr="00893A30" w:rsidRDefault="00EB6ABE" w:rsidP="009F77E5">
      <w:pPr>
        <w:pStyle w:val="Heading2"/>
      </w:pPr>
      <w:bookmarkStart w:id="9" w:name="_Toc30103494"/>
      <w:bookmarkStart w:id="10" w:name="_Toc81821066"/>
      <w:r>
        <w:t>1.1</w:t>
      </w:r>
      <w:r>
        <w:tab/>
        <w:t>Setting the Scene</w:t>
      </w:r>
      <w:bookmarkEnd w:id="9"/>
      <w:bookmarkEnd w:id="10"/>
    </w:p>
    <w:p w14:paraId="321FD242" w14:textId="1D5F5D94" w:rsidR="008E4D5E" w:rsidRPr="00EB6ABE" w:rsidRDefault="008E4D5E" w:rsidP="0060549F">
      <w:pPr>
        <w:jc w:val="both"/>
        <w:rPr>
          <w:b/>
        </w:rPr>
      </w:pPr>
    </w:p>
    <w:p w14:paraId="6A22C805" w14:textId="2AD69195" w:rsidR="007A4EA2" w:rsidRPr="00893A30" w:rsidRDefault="007A4EA2" w:rsidP="00893A30">
      <w:pPr>
        <w:spacing w:line="360" w:lineRule="auto"/>
        <w:jc w:val="both"/>
        <w:rPr>
          <w:b/>
        </w:rPr>
      </w:pPr>
      <w:r w:rsidRPr="00893A30">
        <w:t>About 1.2 million people in the UK are diagnosed with atrial fibrillation</w:t>
      </w:r>
      <w:r w:rsidR="00FF1D2E">
        <w:t xml:space="preserve"> (AF)</w:t>
      </w:r>
      <w:r w:rsidRPr="00893A30">
        <w:t xml:space="preserve">, and an estimated 100,000 stroke admissions, are directly linked to this condition </w:t>
      </w:r>
      <w:r w:rsidR="00EB6ABE" w:rsidRPr="00893A30">
        <w:fldChar w:fldCharType="begin" w:fldLock="1"/>
      </w:r>
      <w:r w:rsidR="001E68D3">
        <w:instrText>ADDIN CSL_CITATION {"citationItems":[{"id":"ITEM-1","itemData":{"ISBN":"2013010710","author":[{"dropping-particle":"","family":"Royal College of Physicians","given":"Clinical Effectiveness and Evaluation Unit on behalf of the Intercollegiate Stroke Working Party","non-dropping-particle":"","parse-names":false,"suffix":""}],"id":"ITEM-1","issue":"March","issued":{"date-parts":[["2017"]]},"note":"NULL","title":"Sentinel Stroke National Audit Programme (SSNAP) Clinical Audit August-November 2016","type":"report"},"uris":["http://www.mendeley.com/documents/?uuid=6533a1d3-0cdf-4a3e-92c6-897f304cf427"]},{"id":"ITEM-2","itemData":{"URL":"papers2://publication/uuid/B28A679B-E617-415B-9E67-91ACB6433479","author":[{"dropping-particle":"","family":"Stroke Association","given":"","non-dropping-particle":"","parse-names":false,"suffix":""}],"container-title":"Stroke Statistics","id":"ITEM-2","issued":{"date-parts":[["2016"]]},"page":"1-40","title":"State of the Nation Stroke Statistics","type":"webpage"},"uris":["http://www.mendeley.com/documents/?uuid=c3b9a535-54fb-3187-ad93-9bbe4268256d"]}],"mendeley":{"formattedCitation":"(Stroke Association, 2016; Royal College of Physicians, 2017)","plainTextFormattedCitation":"(Stroke Association, 2016; Royal College of Physicians, 2017)","previouslyFormattedCitation":"(Stroke Association, 2016; Royal College of Physicians, 2017)"},"properties":{"noteIndex":0},"schema":"https://github.com/citation-style-language/schema/raw/master/csl-citation.json"}</w:instrText>
      </w:r>
      <w:r w:rsidR="00EB6ABE" w:rsidRPr="00893A30">
        <w:fldChar w:fldCharType="separate"/>
      </w:r>
      <w:r w:rsidR="00EB6ABE" w:rsidRPr="00893A30">
        <w:rPr>
          <w:noProof/>
        </w:rPr>
        <w:t>(Stroke Association, 2016; Royal College of Physicians, 2017)</w:t>
      </w:r>
      <w:r w:rsidR="00EB6ABE" w:rsidRPr="00893A30">
        <w:fldChar w:fldCharType="end"/>
      </w:r>
      <w:r w:rsidRPr="00893A30">
        <w:t>.</w:t>
      </w:r>
      <w:r w:rsidR="00EB6ABE" w:rsidRPr="00893A30">
        <w:rPr>
          <w:b/>
        </w:rPr>
        <w:t xml:space="preserve"> </w:t>
      </w:r>
      <w:r w:rsidRPr="00893A30">
        <w:t>The medical, social and economic costs of stroke care are significant. Research estimates stroke treatment and care costs £9 billion a year in the UK. This includes: £2.4 billion in informal care costs; £1.3 billion in lost income due to care, disability and death; over £800 million in benefit payments. A breakdown of costs associated with acute stroke care estimates</w:t>
      </w:r>
      <w:r w:rsidR="00CE6315">
        <w:t xml:space="preserve"> that</w:t>
      </w:r>
      <w:r w:rsidRPr="00893A30">
        <w:t xml:space="preserve"> a day on a </w:t>
      </w:r>
      <w:r w:rsidR="00AF47CB" w:rsidRPr="00893A30">
        <w:t>hyper-acute stroke unit cost</w:t>
      </w:r>
      <w:r w:rsidRPr="00893A30">
        <w:t xml:space="preserve"> £583; a single treatment of thrombolysis is £480; a week in a care home costs £523; one month of early-supported discharge service costs £213 – £535</w:t>
      </w:r>
      <w:r w:rsidR="00CE6315">
        <w:t xml:space="preserve"> </w:t>
      </w:r>
      <w:r w:rsidR="00CE6315" w:rsidRPr="00893A30">
        <w:t>(St</w:t>
      </w:r>
      <w:r w:rsidR="00CE6315">
        <w:t>r</w:t>
      </w:r>
      <w:r w:rsidR="00CE6315" w:rsidRPr="00893A30">
        <w:t>oke Association, 2017)</w:t>
      </w:r>
      <w:r w:rsidRPr="00893A30">
        <w:t xml:space="preserve">. The cost of care increases in older patients who tend to have poorer recovery outcomes, and who are less able to self-manage their recovery back to independent living </w:t>
      </w:r>
      <w:r w:rsidRPr="00893A30">
        <w:fldChar w:fldCharType="begin" w:fldLock="1"/>
      </w:r>
      <w:r w:rsidR="001E68D3">
        <w:instrText>ADDIN CSL_CITATION {"citationItems":[{"id":"ITEM-1","itemData":{"ISBN":"2013010710","author":[{"dropping-particle":"","family":"Royal College of Physicians","given":"Clinical Effectiveness and Evaluation Unit on behalf of the Intercollegiate Stroke Working Party","non-dropping-particle":"","parse-names":false,"suffix":""}],"id":"ITEM-1","issue":"March","issued":{"date-parts":[["2017"]]},"note":"NULL","title":"Sentinel Stroke National Audit Programme (SSNAP) Clinical Audit August-November 2016","type":"report"},"uris":["http://www.mendeley.com/documents/?uuid=6533a1d3-0cdf-4a3e-92c6-897f304cf427"]}],"mendeley":{"formattedCitation":"(Royal College of Physicians, 2017)","plainTextFormattedCitation":"(Royal College of Physicians, 2017)","previouslyFormattedCitation":"(Royal College of Physicians, 2017)"},"properties":{"noteIndex":0},"schema":"https://github.com/citation-style-language/schema/raw/master/csl-citation.json"}</w:instrText>
      </w:r>
      <w:r w:rsidRPr="00893A30">
        <w:fldChar w:fldCharType="separate"/>
      </w:r>
      <w:r w:rsidR="00EB6ABE" w:rsidRPr="00893A30">
        <w:rPr>
          <w:noProof/>
        </w:rPr>
        <w:t>(Royal College of Physicians, 2017)</w:t>
      </w:r>
      <w:r w:rsidRPr="00893A30">
        <w:fldChar w:fldCharType="end"/>
      </w:r>
      <w:r w:rsidRPr="00893A30">
        <w:t xml:space="preserve">. </w:t>
      </w:r>
    </w:p>
    <w:p w14:paraId="6E95AB4A" w14:textId="77777777" w:rsidR="007A4EA2" w:rsidRPr="00893A30" w:rsidRDefault="007A4EA2" w:rsidP="0060549F">
      <w:pPr>
        <w:jc w:val="both"/>
        <w:rPr>
          <w:b/>
        </w:rPr>
      </w:pPr>
    </w:p>
    <w:p w14:paraId="3B83B8BE" w14:textId="74FCC306" w:rsidR="000D0CF0" w:rsidRDefault="000D0CF0" w:rsidP="000D0CF0">
      <w:pPr>
        <w:spacing w:line="360" w:lineRule="auto"/>
        <w:rPr>
          <w:noProof/>
        </w:rPr>
      </w:pPr>
      <w:r w:rsidRPr="000D0CF0">
        <w:t xml:space="preserve">Older patients aged 65 years and over with atrial fibrillation are at greater risk of stroke and would benefit most from oral anticoagulation. However, they are also at an increased risk of bleeding complications. The benefits and risks are amplified </w:t>
      </w:r>
      <w:r w:rsidR="00CE6315">
        <w:t>as people age further</w:t>
      </w:r>
      <w:r w:rsidRPr="000D0CF0">
        <w:t xml:space="preserve">. Older patients with </w:t>
      </w:r>
      <w:r w:rsidR="00CE6315">
        <w:t>AF</w:t>
      </w:r>
      <w:r w:rsidRPr="000D0CF0">
        <w:t xml:space="preserve"> often have other co-morbidities resulting in concurrent use of multiple medications for long term conditions. Furthermore, other issues of complexity affec</w:t>
      </w:r>
      <w:r w:rsidRPr="007A4EA2">
        <w:t xml:space="preserve">t the care of the elderly, including frailty, propensity to falls, cognitive impairment such as dementia, and a higher incidence of acute and chronic renal impairment. </w:t>
      </w:r>
      <w:r w:rsidRPr="00EB6ABE">
        <w:t xml:space="preserve">Therefore, the older patient should receive up to date and relevant information regarding their medication to enable them </w:t>
      </w:r>
      <w:r w:rsidR="00164708" w:rsidRPr="00EB6ABE">
        <w:t>to make</w:t>
      </w:r>
      <w:r w:rsidRPr="00EB6ABE">
        <w:t xml:space="preserve"> informed decisions about their health condition and treatment. This can be achieved when healthcare professionals partner with patients to improve patient outcomes.</w:t>
      </w:r>
      <w:r>
        <w:t xml:space="preserve"> Healthcare professionals including general practitioners</w:t>
      </w:r>
      <w:r w:rsidR="00F3668C">
        <w:t xml:space="preserve"> (GPs)</w:t>
      </w:r>
      <w:r>
        <w:t xml:space="preserve">, nurses and pharmacists are involved in community </w:t>
      </w:r>
      <w:r w:rsidR="00F3668C">
        <w:t>patient care</w:t>
      </w:r>
      <w:r>
        <w:t xml:space="preserve"> and can play a vital role in helping patients get the best from their medicines. Therefore, it is important to understand the </w:t>
      </w:r>
      <w:r w:rsidR="00A94ADD">
        <w:t>perception</w:t>
      </w:r>
      <w:r>
        <w:t xml:space="preserve"> of healthcare professionals and older patients on the use, safety and efficacy of oral anticoagulants before and after the era of direct oral anticoagulants. It could be argued that the perceptions people have about an intervention</w:t>
      </w:r>
      <w:r w:rsidR="00F3668C">
        <w:t>,</w:t>
      </w:r>
      <w:r>
        <w:t xml:space="preserve"> such as anticoagulant treatment</w:t>
      </w:r>
      <w:r w:rsidR="00F3668C">
        <w:t>,</w:t>
      </w:r>
      <w:r>
        <w:t xml:space="preserve"> </w:t>
      </w:r>
      <w:r>
        <w:lastRenderedPageBreak/>
        <w:t>will influence how the practitioner and patient interact with it</w:t>
      </w:r>
      <w:r w:rsidR="00F3668C">
        <w:t xml:space="preserve"> with potential</w:t>
      </w:r>
      <w:r>
        <w:t xml:space="preserve"> consequences on adherence and patient outcomes.</w:t>
      </w:r>
      <w:r w:rsidR="0072414A">
        <w:t xml:space="preserve"> A previous qualitative systematic review concluded that physicians’ and patients’ perceptions and attitudes might be potential factors in the underuse of treatment with vitamin k antagonists </w:t>
      </w:r>
      <w:r w:rsidR="0072414A">
        <w:fldChar w:fldCharType="begin" w:fldLock="1"/>
      </w:r>
      <w:r w:rsidR="004C5028">
        <w:instrText>ADDIN CSL_CITATION {"citationItems":[{"id":"ITEM-1","itemData":{"DOI":"10.1186/s12875-016-0574-0","ISBN":"1287501605","ISSN":"1471-2296","PMID":"28086887","abstract":"BACKGROUND Oral anticoagulant therapy reduces the risk of stroke in patients with atrial fibrillation, but many patients are still not prescribed this therapy. The causes of underuse of vitamin K antagonists oral anticoagulants are not clear but could be related, in part, to patients' and physicians' perceptions and attitudes towards the benefits and downsides of this treatment. The purpose of this systematic review was to evaluate and synthesize patients' and physicians' perceptions and attitudes towards the benefits and downsides of vitamin K antagonist, in order to explore potential factors related with its underuse. METHODS We included studies that used qualitative or mixed methods and focused on patients' and/or physicians' perceptions and attitudes towards oral anticoagulation. We systematically searched PubMed, EMBASE, ISI WoK, and PsycINFO from their inception until May 2013. Two reviewers independently assessed the quality of the included studies and synthesized results using a thematic analysis approach. RESULTS We included a total of nine studies. In four studies, the quality assessed was excellent and in five was moderate. We identified three themes that were of interest to both physicians and patients: information to reinforce anticoagulation use, balance of benefits and downsides, roles in decision-making and therapy management. Three additional themes were of interest to patients: knowledge and understanding, impact on daily life, and satisfaction with therapy. The main difficulties with the use of anticoagulant treatment according to physicians were the perceived uncertainty, need of individualised decision-making, and the feeling of delegated responsibility as their main concerns. The main factors for patients were the lack of information and understanding. CONCLUSION Physicians' and patients' perceptions and attitudes might be potential factors in the underuse of treatment with vitamin K antagonists. Improving the quality and usability of clinical guidelines, developing tools to help with the decision-making, enhancing coordination between primary care and hospital care, and improving information provided to patients could help improve the underuse of anticoagulation.","author":[{"dropping-particle":"","family":"Mas Dalmau","given":"Gemma","non-dropping-particle":"","parse-names":false,"suffix":""},{"dropping-particle":"","family":"Sant Arderiu","given":"Elisenda","non-dropping-particle":"","parse-names":false,"suffix":""},{"dropping-particle":"","family":"Enfedaque Montes","given":"María Belén","non-dropping-particle":"","parse-names":false,"suffix":""},{"dropping-particle":"","family":"Solà","given":"Ivan","non-dropping-particle":"","parse-names":false,"suffix":""},{"dropping-particle":"","family":"Pequeño Saco","given":"Sandra","non-dropping-particle":"","parse-names":false,"suffix":""},{"dropping-particle":"","family":"Alonso Coello","given":"Pablo","non-dropping-particle":"","parse-names":false,"suffix":""}],"container-title":"BMC family practice","id":"ITEM-1","issue":"1","issued":{"date-parts":[["2017"]]},"page":"3","publisher":"BMC Family Practice","title":"Patients' and physicians' perceptions and attitudes about oral anticoagulation and atrial fibrillation: a qualitative systematic review.","type":"article-journal","volume":"18"},"uris":["http://www.mendeley.com/documents/?uuid=8fc21de1-2932-4a21-859e-7b55701a207a"]}],"mendeley":{"formattedCitation":"(Mas Dalmau &lt;i&gt;et al.&lt;/i&gt;, 2017)","plainTextFormattedCitation":"(Mas Dalmau et al., 2017)","previouslyFormattedCitation":"(Mas Dalmau &lt;i&gt;et al.&lt;/i&gt;, 2017)"},"properties":{"noteIndex":0},"schema":"https://github.com/citation-style-language/schema/raw/master/csl-citation.json"}</w:instrText>
      </w:r>
      <w:r w:rsidR="0072414A">
        <w:fldChar w:fldCharType="separate"/>
      </w:r>
      <w:r w:rsidR="00831304" w:rsidRPr="00831304">
        <w:rPr>
          <w:noProof/>
        </w:rPr>
        <w:t xml:space="preserve">(Mas Dalmau </w:t>
      </w:r>
      <w:r w:rsidR="00831304" w:rsidRPr="00831304">
        <w:rPr>
          <w:i/>
          <w:noProof/>
        </w:rPr>
        <w:t>et al.</w:t>
      </w:r>
      <w:r w:rsidR="00831304" w:rsidRPr="00831304">
        <w:rPr>
          <w:noProof/>
        </w:rPr>
        <w:t>, 2017)</w:t>
      </w:r>
      <w:r w:rsidR="0072414A">
        <w:fldChar w:fldCharType="end"/>
      </w:r>
      <w:r w:rsidR="0072414A">
        <w:t xml:space="preserve">. However, more recent studies suggested that DOACs have resulted in an increase in the overall uptake of oral anticoagulant therapy </w:t>
      </w:r>
      <w:r w:rsidR="0072414A">
        <w:fldChar w:fldCharType="begin" w:fldLock="1"/>
      </w:r>
      <w:r w:rsidR="004C5028">
        <w:instrText>ADDIN CSL_CITATION {"citationItems":[{"id":"ITEM-1","itemData":{"DOI":"10.1111/bcp.14171","ISSN":"13652125","PMID":"31747462","abstract":"Oral anticoagulation (OAC) for stroke prevention in patients with atrial fibrillation is underutilised. One of the impediments to warfarin therapy is the frequent monitoring required, usually at a specialised warfarin clinic. The advent of direct oral anticoagulants (DOACs) facilitates OAC therapy without an onerous monitoring regimen. This benefit may result in the more significant adoption of DOACs in areas without a warfarin clinic. This study analysed national administrative data for reimbursed pharmacy claims to assess OAC prescribing from 2010 to 2017 and compared the use of DOACs in areas with warfarin clinics compared to those without. Over the study period, the number of patients on OAC increased by 84%, due to a rapid increase in DOAC prescribing. The findings demonstrate that DOACs have resulted in an increase in the overall uptake of OAC therapy in Ireland. However, the increased utilisation was not evidently related to populations underserved by warfarin clinics.","author":[{"dropping-particle":"","family":"Kennedy","given":"Cormac","non-dropping-particle":"","parse-names":false,"suffix":""},{"dropping-particle":"","family":"Ni Choitir","given":"Caitriona","non-dropping-particle":"","parse-names":false,"suffix":""},{"dropping-particle":"","family":"Clarke","given":"Sarah","non-dropping-particle":"","parse-names":false,"suffix":""},{"dropping-particle":"","family":"Bennett","given":"Kathleen","non-dropping-particle":"","parse-names":false,"suffix":""},{"dropping-particle":"","family":"Barry","given":"Michael","non-dropping-particle":"","parse-names":false,"suffix":""}],"container-title":"British Journal of Clinical Pharmacology","id":"ITEM-1","issue":"2","issued":{"date-parts":[["2020"]]},"page":"392-397","title":"Direct oral anticoagulants uptake and an oral anticoagulation paradox","type":"article-journal","volume":"86"},"uris":["http://www.mendeley.com/documents/?uuid=cc18368a-aab8-48c0-a453-2226b8cc849d"]}],"mendeley":{"formattedCitation":"(Kennedy &lt;i&gt;et al.&lt;/i&gt;, 2020)","plainTextFormattedCitation":"(Kennedy et al., 2020)","previouslyFormattedCitation":"(Kennedy &lt;i&gt;et al.&lt;/i&gt;, 2020)"},"properties":{"noteIndex":0},"schema":"https://github.com/citation-style-language/schema/raw/master/csl-citation.json"}</w:instrText>
      </w:r>
      <w:r w:rsidR="0072414A">
        <w:fldChar w:fldCharType="separate"/>
      </w:r>
      <w:r w:rsidR="00831304" w:rsidRPr="00831304">
        <w:rPr>
          <w:noProof/>
        </w:rPr>
        <w:t xml:space="preserve">(Kennedy </w:t>
      </w:r>
      <w:r w:rsidR="00831304" w:rsidRPr="00831304">
        <w:rPr>
          <w:i/>
          <w:noProof/>
        </w:rPr>
        <w:t>et al.</w:t>
      </w:r>
      <w:r w:rsidR="00831304" w:rsidRPr="00831304">
        <w:rPr>
          <w:noProof/>
        </w:rPr>
        <w:t>, 2020)</w:t>
      </w:r>
      <w:r w:rsidR="0072414A">
        <w:fldChar w:fldCharType="end"/>
      </w:r>
      <w:r w:rsidR="0072414A">
        <w:t>. The previous systematic review that examined clinician’s views and experiences of direct oral anticoagulants in the management of atrial fibrillation identified mostly quantitative, and only one qualitative study. Patient’s views were not represented, and the studies were only from Europe and U.S.A</w:t>
      </w:r>
      <w:r w:rsidR="00831304">
        <w:t xml:space="preserve"> </w:t>
      </w:r>
      <w:r w:rsidR="0072414A">
        <w:fldChar w:fldCharType="begin" w:fldLock="1"/>
      </w:r>
      <w:r w:rsidR="004C5028">
        <w:instrText>ADDIN CSL_CITATION {"citationItems":[{"id":"ITEM-1","itemData":{"DOI":"10.1111/bcp.13739","ISSN":"13652125","PMID":"30112826","abstract":"Aims: While a plethora of systematic reviews have provided evidence of efficacy, effectiveness and safety of direct-acting oral anticoagulants (DOACs) in the management of nonvalvular atrial fibrillation, there has been little emphasis on clinicians' perspectives. This systematic review aimed to critically appraise, synthesize and present the available evidence of clinicians' views and experiences. Methods: Studies published in English from January 2006 to July 2017 reporting the views and/or experiences of doctors, nurses or pharmacists on any individual DOAC or as a pharmacological group were included. Studies were assessed for quality by two researchers, data extracted and findings synthesized using a narrative approach. Results: Following exclusion of duplicates, 777 titles, 394 abstracts and 196 studies were screened. Ten studies were included in the review, nine of which were quantitative (cross-sectional surveys) and one qualitative (semistructured interviews), with marked heterogeneity in outcomes reported. Studies were conducted exclusively in Europe and the USA. In those studies reporting clinician preference, DOACs were first choice over warfarin in naïve patients, based on perceptions of evidence of effectiveness equivalent or superior to warfarin and superior safety. Other advantageous factors were in those with an unstable International Normalized Ratio and likely to miss appointments. There were, however, concerns relating to management of over-anticoagulation and experiences of observed bleeding rates. Conclusion: There is a limited evidence base of clinicians' perspectives of DOACs, necessitating further research, particularly given the trajectory of increased use worldwide.","author":[{"dropping-particle":"","family":"Generalova","given":"Daria","non-dropping-particle":"","parse-names":false,"suffix":""},{"dropping-particle":"","family":"Cunningham","given":"Scott","non-dropping-particle":"","parse-names":false,"suffix":""},{"dropping-particle":"","family":"Leslie","given":"Stephen J.","non-dropping-particle":"","parse-names":false,"suffix":""},{"dropping-particle":"","family":"Rushworth","given":"Gordon F.","non-dropping-particle":"","parse-names":false,"suffix":""},{"dropping-particle":"","family":"McIver","given":"Laura","non-dropping-particle":"","parse-names":false,"suffix":""},{"dropping-particle":"","family":"Stewart","given":"Derek","non-dropping-particle":"","parse-names":false,"suffix":""}],"container-title":"British Journal of Clinical Pharmacology","id":"ITEM-1","issue":"12","issued":{"date-parts":[["2018"]]},"page":"2692-2703","title":"A systematic review of clinicians' views and experiences of direct-acting oral anticoagulants in the management of nonvalvular atrial fibrillation","type":"article-journal","volume":"84"},"uris":["http://www.mendeley.com/documents/?uuid=200ca9a3-acac-4c3e-b249-47e1cf1656be"]}],"mendeley":{"formattedCitation":"(Generalova &lt;i&gt;et al.&lt;/i&gt;, 2018)","plainTextFormattedCitation":"(Generalova et al., 2018)","previouslyFormattedCitation":"(Generalova &lt;i&gt;et al.&lt;/i&gt;, 2018)"},"properties":{"noteIndex":0},"schema":"https://github.com/citation-style-language/schema/raw/master/csl-citation.json"}</w:instrText>
      </w:r>
      <w:r w:rsidR="0072414A">
        <w:fldChar w:fldCharType="separate"/>
      </w:r>
      <w:r w:rsidR="00831304" w:rsidRPr="00831304">
        <w:rPr>
          <w:noProof/>
        </w:rPr>
        <w:t xml:space="preserve">(Generalova </w:t>
      </w:r>
      <w:r w:rsidR="00831304" w:rsidRPr="00831304">
        <w:rPr>
          <w:i/>
          <w:noProof/>
        </w:rPr>
        <w:t>et al.</w:t>
      </w:r>
      <w:r w:rsidR="00831304" w:rsidRPr="00831304">
        <w:rPr>
          <w:noProof/>
        </w:rPr>
        <w:t>, 2018)</w:t>
      </w:r>
      <w:r w:rsidR="0072414A">
        <w:fldChar w:fldCharType="end"/>
      </w:r>
      <w:r w:rsidR="0072414A">
        <w:t>.</w:t>
      </w:r>
    </w:p>
    <w:p w14:paraId="4A07814C" w14:textId="77777777" w:rsidR="0072414A" w:rsidRDefault="0072414A" w:rsidP="000D0CF0">
      <w:pPr>
        <w:spacing w:line="360" w:lineRule="auto"/>
      </w:pPr>
    </w:p>
    <w:p w14:paraId="76BF1E97" w14:textId="0FBF95F1" w:rsidR="00620027" w:rsidRDefault="006719DE" w:rsidP="009F77E5">
      <w:pPr>
        <w:pStyle w:val="Heading2"/>
      </w:pPr>
      <w:bookmarkStart w:id="11" w:name="_Toc30103497"/>
      <w:bookmarkStart w:id="12" w:name="_Toc81821067"/>
      <w:r>
        <w:t>1.</w:t>
      </w:r>
      <w:r w:rsidR="00DF012A">
        <w:t>2</w:t>
      </w:r>
      <w:r>
        <w:tab/>
      </w:r>
      <w:r w:rsidR="002A2F09" w:rsidRPr="003E2299">
        <w:t xml:space="preserve">Lay </w:t>
      </w:r>
      <w:r w:rsidR="002A2F09">
        <w:t>Knowledge</w:t>
      </w:r>
      <w:bookmarkEnd w:id="11"/>
      <w:bookmarkEnd w:id="12"/>
    </w:p>
    <w:p w14:paraId="75AF328D" w14:textId="77777777" w:rsidR="00DF012A" w:rsidRPr="00DF012A" w:rsidRDefault="00DF012A" w:rsidP="00DF012A"/>
    <w:p w14:paraId="246F794E" w14:textId="3037B5AF" w:rsidR="002A2F09" w:rsidRDefault="002A2F09" w:rsidP="002A2F09">
      <w:pPr>
        <w:spacing w:line="360" w:lineRule="auto"/>
      </w:pPr>
      <w:r w:rsidRPr="003E2299">
        <w:t>Theories of lay knowledge</w:t>
      </w:r>
      <w:r>
        <w:t xml:space="preserve"> (or patients’ lay beliefs) of health</w:t>
      </w:r>
      <w:r w:rsidRPr="003E2299">
        <w:t xml:space="preserve"> </w:t>
      </w:r>
      <w:r>
        <w:t xml:space="preserve">have evolved over time. Early ideas of this concept depicted patients as being ignorant  </w:t>
      </w:r>
      <w:r>
        <w:fldChar w:fldCharType="begin" w:fldLock="1"/>
      </w:r>
      <w:r>
        <w:instrText>ADDIN CSL_CITATION {"citationItems":[{"id":"ITEM-1","itemData":{"author":[{"dropping-particle":"","family":"Boyle","given":"CM","non-dropping-particle":"","parse-names":false,"suffix":""}],"container-title":"British Medical Journal","id":"ITEM-1","issued":{"date-parts":[["1970"]]},"page":"286-289","title":"Difference between patients’ and doctors’ interpretation of some common medi- cal terms.","type":"article-journal","volume":"2"},"uris":["http://www.mendeley.com/documents/?uuid=95f4356b-ccd4-42aa-a58f-b3845d506d12"]}],"mendeley":{"formattedCitation":"(Boyle, 1970)","plainTextFormattedCitation":"(Boyle, 1970)","previouslyFormattedCitation":"(Boyle, 1970)"},"properties":{"noteIndex":0},"schema":"https://github.com/citation-style-language/schema/raw/master/csl-citation.json"}</w:instrText>
      </w:r>
      <w:r>
        <w:fldChar w:fldCharType="separate"/>
      </w:r>
      <w:r w:rsidRPr="005942B8">
        <w:rPr>
          <w:noProof/>
        </w:rPr>
        <w:t>(Boyle, 1970)</w:t>
      </w:r>
      <w:r>
        <w:fldChar w:fldCharType="end"/>
      </w:r>
      <w:r>
        <w:t xml:space="preserve"> and others described  how lay ideologies differed from those of the healthcare professionals who treated them </w:t>
      </w:r>
      <w:r>
        <w:fldChar w:fldCharType="begin" w:fldLock="1"/>
      </w:r>
      <w:r w:rsidR="002923EF">
        <w:instrText>ADDIN CSL_CITATION {"citationItems":[{"id":"ITEM-1","itemData":{"author":[{"dropping-particle":"","family":"Helman","given":"C","non-dropping-particle":"","parse-names":false,"suffix":""}],"id":"ITEM-1","issued":{"date-parts":[["1990"]]},"publisher":"Butterworth &amp; Co (Publishers) Ltd","publisher-place":"London","title":"Culture, Health and Illness: An Introduction for Health Professionals","type":"book"},"uris":["http://www.mendeley.com/documents/?uuid=d4616f17-3842-40f8-958e-2911e829ef4d"]}],"mendeley":{"formattedCitation":"(Helman, 1990)","plainTextFormattedCitation":"(Helman, 1990)","previouslyFormattedCitation":"(Helman, 1990)"},"properties":{"noteIndex":0},"schema":"https://github.com/citation-style-language/schema/raw/master/csl-citation.json"}</w:instrText>
      </w:r>
      <w:r>
        <w:fldChar w:fldCharType="separate"/>
      </w:r>
      <w:r w:rsidRPr="005942B8">
        <w:rPr>
          <w:noProof/>
        </w:rPr>
        <w:t>(Helman, 1990)</w:t>
      </w:r>
      <w:r>
        <w:fldChar w:fldCharType="end"/>
      </w:r>
      <w:r>
        <w:t>. The work of Herzlich however, provides an alternative argument about lay knowledge</w:t>
      </w:r>
      <w:r w:rsidR="001A3CB1">
        <w:t xml:space="preserve"> who argued that individual beliefs about health and illness are representations of the culture and society in which people live</w:t>
      </w:r>
      <w:r>
        <w:t>. Th</w:t>
      </w:r>
      <w:r w:rsidR="001A3CB1">
        <w:t>is developed the argument that</w:t>
      </w:r>
      <w:r>
        <w:t xml:space="preserve"> lay ideas are not primitive but are complex bodies of knowledge or contextualized rationality that are central to our understanding of culture and society </w:t>
      </w:r>
      <w:r>
        <w:fldChar w:fldCharType="begin" w:fldLock="1"/>
      </w:r>
      <w:r>
        <w:instrText>ADDIN CSL_CITATION {"citationItems":[{"id":"ITEM-1","itemData":{"author":[{"dropping-particle":"","family":"Herzlich","given":"C","non-dropping-particle":"","parse-names":false,"suffix":""}],"id":"ITEM-1","issued":{"date-parts":[["1973"]]},"publisher":"London Academic Press","title":"Health and Illness: A Socio-Psychological Approach","type":"book"},"uris":["http://www.mendeley.com/documents/?uuid=5d6f8eb2-8f1e-41dc-85cc-27ff8c7afd23"]},{"id":"ITEM-2","itemData":{"author":[{"dropping-particle":"","family":"Gabe","given":"Jonathan","non-dropping-particle":"","parse-names":false,"suffix":""},{"dropping-particle":"","family":"Bury","given":"Mike","non-dropping-particle":"","parse-names":false,"suffix":""},{"dropping-particle":"","family":"Ann","given":"Elston Mary","non-dropping-particle":"","parse-names":false,"suffix":""}],"id":"ITEM-2","issued":{"date-parts":[["2005"]]},"publisher":"SAGE","publisher-place":"London","title":"Key concepts in medical sociology","type":"book"},"uris":["http://www.mendeley.com/documents/?uuid=aefce7f1-d53d-4bdb-ba7c-9597600d94c1"]}],"mendeley":{"formattedCitation":"(Herzlich, 1973; Gabe, Bury and Ann, 2005)","plainTextFormattedCitation":"(Herzlich, 1973; Gabe, Bury and Ann, 2005)","previouslyFormattedCitation":"(Herzlich, 1973; Gabe, Bury and Ann, 2005)"},"properties":{"noteIndex":0},"schema":"https://github.com/citation-style-language/schema/raw/master/csl-citation.json"}</w:instrText>
      </w:r>
      <w:r>
        <w:fldChar w:fldCharType="separate"/>
      </w:r>
      <w:r w:rsidRPr="00D15895">
        <w:rPr>
          <w:noProof/>
        </w:rPr>
        <w:t>(Herzlich, 1973; Gabe, Bury and Ann, 2005)</w:t>
      </w:r>
      <w:r>
        <w:fldChar w:fldCharType="end"/>
      </w:r>
      <w:r>
        <w:t>. This complexity is demonstrated in the work of Davison et al</w:t>
      </w:r>
      <w:r w:rsidR="00C333EC">
        <w:t xml:space="preserve"> (1991)</w:t>
      </w:r>
      <w:r>
        <w:t xml:space="preserve">, who identified lay views that emphasized personal responsibility for health and a close link between lay views of health behaviours and disease outcomes </w:t>
      </w:r>
      <w:r>
        <w:fldChar w:fldCharType="begin" w:fldLock="1"/>
      </w:r>
      <w:r>
        <w:instrText>ADDIN CSL_CITATION {"citationItems":[{"id":"ITEM-1","itemData":{"author":[{"dropping-particle":"","family":"Davison","given":"C","non-dropping-particle":"","parse-names":false,"suffix":""},{"dropping-particle":"","family":"Smith","given":"G","non-dropping-particle":"","parse-names":false,"suffix":""},{"dropping-particle":"","family":"Frankel","given":"S","non-dropping-particle":"","parse-names":false,"suffix":""}],"container-title":"Sociology of Health and Illness","id":"ITEM-1","issued":{"date-parts":[["1991"]]},"page":"1-19","title":"'Lay epidemiology and the prevention paradox: the implications of coronary candidacy for health promotion'","type":"article-journal","volume":"13"},"uris":["http://www.mendeley.com/documents/?uuid=23390856-c82d-43e8-a78e-e1185eed1c1e"]}],"mendeley":{"formattedCitation":"(Davison, Smith and Frankel, 1991)","plainTextFormattedCitation":"(Davison, Smith and Frankel, 1991)","previouslyFormattedCitation":"(Davison, Smith and Frankel, 1991)"},"properties":{"noteIndex":0},"schema":"https://github.com/citation-style-language/schema/raw/master/csl-citation.json"}</w:instrText>
      </w:r>
      <w:r>
        <w:fldChar w:fldCharType="separate"/>
      </w:r>
      <w:r w:rsidRPr="00D15895">
        <w:rPr>
          <w:noProof/>
        </w:rPr>
        <w:t>(Davison, Smith and Frankel, 1991)</w:t>
      </w:r>
      <w:r>
        <w:fldChar w:fldCharType="end"/>
      </w:r>
      <w:r>
        <w:t xml:space="preserve">. Davison also coined the term ‘lay-epidemiology’, describing the way in which people make sense of a certain disease through a combination of personal, familial, social sources of knowledge and professionally delivered information. However, people have also made references to knowing a friend or family member who have not made healthy life choices and yet have lived to a ripe old age; again, others may have made all the ‘right’ choices such as eating right, exercising, and yet have suffered a stroke or sudden premature death </w:t>
      </w:r>
      <w:r>
        <w:fldChar w:fldCharType="begin" w:fldLock="1"/>
      </w:r>
      <w:r>
        <w:instrText>ADDIN CSL_CITATION {"citationItems":[{"id":"ITEM-1","itemData":{"author":[{"dropping-particle":"","family":"Gabe","given":"Jonathan","non-dropping-particle":"","parse-names":false,"suffix":""},{"dropping-particle":"","family":"Bury","given":"Mike","non-dropping-particle":"","parse-names":false,"suffix":""},{"dropping-particle":"","family":"Ann","given":"Elston Mary","non-dropping-particle":"","parse-names":false,"suffix":""}],"id":"ITEM-1","issued":{"date-parts":[["2005"]]},"publisher":"SAGE","publisher-place":"London","title":"Key concepts in medical sociology","type":"book"},"uris":["http://www.mendeley.com/documents/?uuid=aefce7f1-d53d-4bdb-ba7c-9597600d94c1"]}],"mendeley":{"formattedCitation":"(Gabe, Bury and Ann, 2005)","plainTextFormattedCitation":"(Gabe, Bury and Ann, 2005)","previouslyFormattedCitation":"(Gabe, Bury and Ann, 2005)"},"properties":{"noteIndex":0},"schema":"https://github.com/citation-style-language/schema/raw/master/csl-citation.json"}</w:instrText>
      </w:r>
      <w:r>
        <w:fldChar w:fldCharType="separate"/>
      </w:r>
      <w:r w:rsidRPr="00D15895">
        <w:rPr>
          <w:noProof/>
        </w:rPr>
        <w:t>(Gabe, Bury and Ann, 2005)</w:t>
      </w:r>
      <w:r>
        <w:fldChar w:fldCharType="end"/>
      </w:r>
      <w:r>
        <w:t xml:space="preserve">. Despite the vast sociological literature on lay knowledge, Britten </w:t>
      </w:r>
      <w:r w:rsidR="00C333EC">
        <w:t>and Maguire</w:t>
      </w:r>
      <w:r>
        <w:t xml:space="preserve"> (2016) argues that the theories about lay knowledge does not seem to have had a </w:t>
      </w:r>
      <w:r>
        <w:lastRenderedPageBreak/>
        <w:t xml:space="preserve">major impact on healthcare delivery, citing its focus on conflict and collective action as a potential reason </w:t>
      </w:r>
      <w:r>
        <w:fldChar w:fldCharType="begin" w:fldLock="1"/>
      </w:r>
      <w:r>
        <w:instrText>ADDIN CSL_CITATION {"citationItems":[{"id":"ITEM-1","itemData":{"DOI":"10.1177/1363459315619021","ISSN":"14617196","abstract":"This article consists of two personal reflections about the changing status of lay knowledge over the last 20 years. The first reflection is by Nicky Britten from the perspective of a sociologist working in medical schools whose interest in this topic was motivated by my own personal experience of health care and of teaching general practitioners. Starting with the problematic deficit model of ‘ignorant patients’, I trace the literature on patient-centredness, shared decision-making, lay knowledge, public involvement in research and social movements. Looking at medicines use in particular, I deplore the continued hegemony of the concept of compliance in the face of extensively documented problems with the licensing, regulation, prescribing and monitoring of medicines. I argue that lay knowledge is now taken more seriously, not so much because of advocacy by clinicians and academics, but because of social movements and social action. We may have moved from ‘anecdotes’ to ‘lived experience’ but there is still a way to go, particularly when it comes to medicines use. I end with a possible future scenario. The second reflection is by Kath Maguire and is a response from the perspective of someone who came to work in this field with the express purpose of improving engagement with lay knowledge. It questions my own ‘layness’ and explores the issues raised by Nicky Britten using the lens of lived experience. Finally, it questions the paradigm of social movements and highlights the importance of developing different ways of listening.","author":[{"dropping-particle":"","family":"Britten","given":"Nicky","non-dropping-particle":"","parse-names":false,"suffix":""},{"dropping-particle":"","family":"Maguire","given":"Kath","non-dropping-particle":"","parse-names":false,"suffix":""}],"container-title":"Health (United Kingdom)","id":"ITEM-1","issue":"2","issued":{"date-parts":[["2016"]]},"page":"77-93","title":"Lay knowledge, social movements and the use of medicines: Personal reflections","type":"article-journal","volume":"20"},"uris":["http://www.mendeley.com/documents/?uuid=1c7f6720-58bb-48da-8961-4ba157247011"]}],"mendeley":{"formattedCitation":"(Britten and Maguire, 2016)","plainTextFormattedCitation":"(Britten and Maguire, 2016)","previouslyFormattedCitation":"(Britten and Maguire, 2016)"},"properties":{"noteIndex":0},"schema":"https://github.com/citation-style-language/schema/raw/master/csl-citation.json"}</w:instrText>
      </w:r>
      <w:r>
        <w:fldChar w:fldCharType="separate"/>
      </w:r>
      <w:r w:rsidRPr="00D15895">
        <w:rPr>
          <w:noProof/>
        </w:rPr>
        <w:t>(Britten and Maguire, 2016)</w:t>
      </w:r>
      <w:r>
        <w:fldChar w:fldCharType="end"/>
      </w:r>
      <w:r>
        <w:t xml:space="preserve">. </w:t>
      </w:r>
    </w:p>
    <w:p w14:paraId="714CCFC4" w14:textId="77777777" w:rsidR="00710500" w:rsidRDefault="00710500" w:rsidP="002A2F09">
      <w:pPr>
        <w:spacing w:line="360" w:lineRule="auto"/>
        <w:rPr>
          <w:b/>
          <w:bCs/>
        </w:rPr>
      </w:pPr>
    </w:p>
    <w:p w14:paraId="29ECC2EF" w14:textId="3284FC01" w:rsidR="00F151F8" w:rsidRDefault="00C53048" w:rsidP="009F77E5">
      <w:pPr>
        <w:pStyle w:val="Heading2"/>
      </w:pPr>
      <w:bookmarkStart w:id="13" w:name="_Toc30103498"/>
      <w:bookmarkStart w:id="14" w:name="_Toc81821068"/>
      <w:r>
        <w:t>1.</w:t>
      </w:r>
      <w:r w:rsidR="00DF012A">
        <w:t>3</w:t>
      </w:r>
      <w:r>
        <w:tab/>
      </w:r>
      <w:r w:rsidR="00F151F8">
        <w:t>Developments in UK health policy</w:t>
      </w:r>
      <w:bookmarkEnd w:id="13"/>
      <w:bookmarkEnd w:id="14"/>
    </w:p>
    <w:p w14:paraId="6F702C1D" w14:textId="77777777" w:rsidR="009E1BC7" w:rsidRDefault="009E1BC7" w:rsidP="002A2F09">
      <w:pPr>
        <w:spacing w:line="360" w:lineRule="auto"/>
        <w:rPr>
          <w:b/>
          <w:bCs/>
        </w:rPr>
      </w:pPr>
    </w:p>
    <w:p w14:paraId="2DBA0EE6" w14:textId="665AD9BC" w:rsidR="003A543A" w:rsidRPr="00893A30" w:rsidRDefault="003A543A" w:rsidP="002A2F09">
      <w:pPr>
        <w:spacing w:line="360" w:lineRule="auto"/>
        <w:rPr>
          <w:lang w:val="en-US"/>
        </w:rPr>
      </w:pPr>
      <w:r w:rsidRPr="00893A30">
        <w:t xml:space="preserve">The </w:t>
      </w:r>
      <w:r w:rsidR="009E1BC7" w:rsidRPr="00893A30">
        <w:t xml:space="preserve">sociology of health and illness has influenced </w:t>
      </w:r>
      <w:r w:rsidRPr="00893A30">
        <w:t>contemporary developments in UK health policy</w:t>
      </w:r>
      <w:r w:rsidR="009E1BC7" w:rsidRPr="00893A30">
        <w:t xml:space="preserve">, with a shifting focus </w:t>
      </w:r>
      <w:r w:rsidR="002923EF">
        <w:t xml:space="preserve">from </w:t>
      </w:r>
      <w:r w:rsidR="009E1BC7" w:rsidRPr="00893A30">
        <w:t>treatment towards disease prevention and public health initiatives</w:t>
      </w:r>
      <w:r w:rsidR="002923EF">
        <w:t xml:space="preserve"> </w:t>
      </w:r>
      <w:r w:rsidR="002923EF">
        <w:fldChar w:fldCharType="begin" w:fldLock="1"/>
      </w:r>
      <w:r w:rsidR="005F5139">
        <w:instrText>ADDIN CSL_CITATION {"citationItems":[{"id":"ITEM-1","itemData":{"author":[{"dropping-particle":"","family":"Nettleton","given":"Sarah","non-dropping-particle":"","parse-names":false,"suffix":""}],"container-title":"The sociology of health and illness","edition":"2nd","id":"ITEM-1","issued":{"date-parts":[["2006"]]},"publisher":"Polity Press","title":"The sociology of health and illness","type":"chapter"},"uris":["http://www.mendeley.com/documents/?uuid=f57a626f-194a-4ad5-9f26-031806a95a9b"]}],"mendeley":{"formattedCitation":"(Nettleton, 2006)","plainTextFormattedCitation":"(Nettleton, 2006)","previouslyFormattedCitation":"(Nettleton, 2006)"},"properties":{"noteIndex":0},"schema":"https://github.com/citation-style-language/schema/raw/master/csl-citation.json"}</w:instrText>
      </w:r>
      <w:r w:rsidR="002923EF">
        <w:fldChar w:fldCharType="separate"/>
      </w:r>
      <w:r w:rsidR="002923EF" w:rsidRPr="002923EF">
        <w:rPr>
          <w:noProof/>
        </w:rPr>
        <w:t>(Nettleton, 2006)</w:t>
      </w:r>
      <w:r w:rsidR="002923EF">
        <w:fldChar w:fldCharType="end"/>
      </w:r>
      <w:r w:rsidR="009E1BC7" w:rsidRPr="00893A30">
        <w:t xml:space="preserve">. </w:t>
      </w:r>
      <w:r w:rsidR="002923EF">
        <w:t>With a growing focus on managing long term conditions, individuals and patients are being encouraged to engage in self-care and there is a drive within the NHS to reduce hospitalizations and manage more patients within the community and primary care</w:t>
      </w:r>
      <w:r w:rsidR="00C333EC">
        <w:t xml:space="preserve"> setting</w:t>
      </w:r>
      <w:r w:rsidR="002923EF">
        <w:t xml:space="preserve">. </w:t>
      </w:r>
      <w:r w:rsidR="00345E69">
        <w:t>According to Nettleton (2006), the reason for an emphasis from cure to prevention is fourfold. First, she argues that policy makers have realised low returns from increasing investments in technological medicine.</w:t>
      </w:r>
      <w:r w:rsidR="002923EF">
        <w:t xml:space="preserve"> </w:t>
      </w:r>
      <w:r w:rsidR="00706B93">
        <w:t xml:space="preserve">Second, there is a rise of chronic disease, often caused by behavioural and social factors. Third, the UK has an increasingly ageing population thus putting more strain on NHS and social care services. Finally, the </w:t>
      </w:r>
      <w:r w:rsidR="00175AD7">
        <w:t xml:space="preserve">financial </w:t>
      </w:r>
      <w:r w:rsidR="00706B93">
        <w:t>pressures</w:t>
      </w:r>
      <w:r w:rsidR="00175AD7">
        <w:t xml:space="preserve"> and demands</w:t>
      </w:r>
      <w:r w:rsidR="00706B93">
        <w:t xml:space="preserve"> faced by the NHS in an uncertain and unstable environment</w:t>
      </w:r>
      <w:r w:rsidR="00175AD7">
        <w:t xml:space="preserve"> seemed enormous and required urgent action for change. </w:t>
      </w:r>
      <w:r w:rsidR="003476BE">
        <w:t xml:space="preserve">Though the values of the NHS has remained the same, the changing social world, the complexity of a growing elderly population and increased disease burden from long term conditions meant that policies required updating to meet current </w:t>
      </w:r>
      <w:r w:rsidR="00891371">
        <w:t xml:space="preserve">health and social care </w:t>
      </w:r>
      <w:r w:rsidR="003476BE">
        <w:t xml:space="preserve">demands. </w:t>
      </w:r>
      <w:r w:rsidR="005F5139">
        <w:t xml:space="preserve"> </w:t>
      </w:r>
      <w:r w:rsidR="00AD7D0A">
        <w:t>The Labour government launched the NHS Plan in 2000</w:t>
      </w:r>
      <w:r w:rsidR="001B31DC">
        <w:t xml:space="preserve"> </w:t>
      </w:r>
      <w:r w:rsidR="00891371">
        <w:t xml:space="preserve"> and a</w:t>
      </w:r>
      <w:r w:rsidR="00AD7D0A">
        <w:t>mongst many</w:t>
      </w:r>
      <w:r w:rsidR="00891371">
        <w:t xml:space="preserve"> of its</w:t>
      </w:r>
      <w:r w:rsidR="00AD7D0A">
        <w:t xml:space="preserve"> promises</w:t>
      </w:r>
      <w:r w:rsidR="00891371">
        <w:t xml:space="preserve"> was the</w:t>
      </w:r>
      <w:r w:rsidR="00AD7D0A">
        <w:t xml:space="preserve"> pr</w:t>
      </w:r>
      <w:r w:rsidR="00891371">
        <w:t>omise</w:t>
      </w:r>
      <w:r w:rsidR="00AD7D0A">
        <w:t xml:space="preserve"> to hire more clinical staff and spend more on cancer services and heart disease treatments</w:t>
      </w:r>
      <w:r w:rsidR="00891371">
        <w:t xml:space="preserve"> </w:t>
      </w:r>
      <w:r w:rsidR="00891371">
        <w:fldChar w:fldCharType="begin" w:fldLock="1"/>
      </w:r>
      <w:r w:rsidR="00891371">
        <w:instrText>ADDIN CSL_CITATION {"citationItems":[{"id":"ITEM-1","itemData":{"author":[{"dropping-particle":"","family":"Milburn","given":"Alan","non-dropping-particle":"","parse-names":false,"suffix":""}],"id":"ITEM-1","issued":{"date-parts":[["2000"]]},"number-of-pages":"1-142","title":"The NHS Plan. A plan for investment, a plan for reform","type":"report"},"uris":["http://www.mendeley.com/documents/?uuid=75c61e69-bba9-4d4d-acf3-5c8a7da3615a"]}],"mendeley":{"formattedCitation":"(Milburn, 2000)","plainTextFormattedCitation":"(Milburn, 2000)","previouslyFormattedCitation":"(Milburn, 2000)"},"properties":{"noteIndex":0},"schema":"https://github.com/citation-style-language/schema/raw/master/csl-citation.json"}</w:instrText>
      </w:r>
      <w:r w:rsidR="00891371">
        <w:fldChar w:fldCharType="separate"/>
      </w:r>
      <w:r w:rsidR="00891371" w:rsidRPr="00891371">
        <w:rPr>
          <w:noProof/>
        </w:rPr>
        <w:t>(Milburn, 2000)</w:t>
      </w:r>
      <w:r w:rsidR="00891371">
        <w:fldChar w:fldCharType="end"/>
      </w:r>
      <w:r w:rsidR="00AD7D0A">
        <w:t xml:space="preserve">. </w:t>
      </w:r>
      <w:r w:rsidR="00BD483E">
        <w:t>Following this, the</w:t>
      </w:r>
      <w:r w:rsidR="00AD7D0A">
        <w:t xml:space="preserve"> Wanless report</w:t>
      </w:r>
      <w:r w:rsidR="00BD483E">
        <w:t xml:space="preserve"> was published</w:t>
      </w:r>
      <w:r w:rsidR="00AD7D0A">
        <w:t>, which</w:t>
      </w:r>
      <w:r w:rsidR="00D443B4">
        <w:t xml:space="preserve"> </w:t>
      </w:r>
      <w:r w:rsidR="00AD7D0A">
        <w:t>warned about the changing health needs of the population, including demography and changing age structure</w:t>
      </w:r>
      <w:r w:rsidR="00891371">
        <w:t xml:space="preserve"> </w:t>
      </w:r>
      <w:r w:rsidR="00891371">
        <w:fldChar w:fldCharType="begin" w:fldLock="1"/>
      </w:r>
      <w:r w:rsidR="00DE139F">
        <w:instrText>ADDIN CSL_CITATION {"citationItems":[{"id":"ITEM-1","itemData":{"author":[{"dropping-particle":"","family":"Wanless","given":"Derek","non-dropping-particle":"","parse-names":false,"suffix":""}],"id":"ITEM-1","issued":{"date-parts":[["2002"]]},"title":"Securing our future health: Taking a long-term view","type":"report"},"uris":["http://www.mendeley.com/documents/?uuid=9500c315-d982-4966-b7fb-f7f2f3d3c079"]}],"mendeley":{"formattedCitation":"(Wanless, 2002)","plainTextFormattedCitation":"(Wanless, 2002)","previouslyFormattedCitation":"(Wanless, 2002)"},"properties":{"noteIndex":0},"schema":"https://github.com/citation-style-language/schema/raw/master/csl-citation.json"}</w:instrText>
      </w:r>
      <w:r w:rsidR="00891371">
        <w:fldChar w:fldCharType="separate"/>
      </w:r>
      <w:r w:rsidR="00891371" w:rsidRPr="00891371">
        <w:rPr>
          <w:noProof/>
        </w:rPr>
        <w:t>(Wanless, 2002)</w:t>
      </w:r>
      <w:r w:rsidR="00891371">
        <w:fldChar w:fldCharType="end"/>
      </w:r>
      <w:r w:rsidR="00AD7D0A">
        <w:t xml:space="preserve">. Wanless reported that the UK had fallen behind other countries because </w:t>
      </w:r>
      <w:r w:rsidR="00E543AB">
        <w:t>limited NHS resources had been mismanaged.</w:t>
      </w:r>
      <w:r w:rsidR="00AD7D0A">
        <w:t xml:space="preserve"> In his report</w:t>
      </w:r>
      <w:r w:rsidR="001B31DC">
        <w:t>,</w:t>
      </w:r>
      <w:r w:rsidR="00AD7D0A">
        <w:t xml:space="preserve"> Wanless described </w:t>
      </w:r>
      <w:r w:rsidR="006B613A">
        <w:t xml:space="preserve">a vision for the health service in the year 2022. One with patients at its heart, </w:t>
      </w:r>
      <w:r w:rsidR="006B613A" w:rsidRPr="006B613A">
        <w:rPr>
          <w:lang w:val="en-US"/>
        </w:rPr>
        <w:t xml:space="preserve">demanding and receiving safe, </w:t>
      </w:r>
      <w:r w:rsidR="00AF47CB" w:rsidRPr="006B613A">
        <w:rPr>
          <w:lang w:val="en-US"/>
        </w:rPr>
        <w:t>high-quality</w:t>
      </w:r>
      <w:r w:rsidR="006B613A" w:rsidRPr="006B613A">
        <w:rPr>
          <w:lang w:val="en-US"/>
        </w:rPr>
        <w:t xml:space="preserve"> treatment, fast access and comfortable accommodation services.</w:t>
      </w:r>
      <w:r w:rsidR="006B613A">
        <w:rPr>
          <w:lang w:val="en-US"/>
        </w:rPr>
        <w:t xml:space="preserve"> Capacity constraints such as the shortage of professionals, particularly doctors and nurses were also highlighted in the report. </w:t>
      </w:r>
      <w:r w:rsidR="00891371">
        <w:rPr>
          <w:lang w:val="en-US"/>
        </w:rPr>
        <w:t>Nevertheless, some</w:t>
      </w:r>
      <w:r w:rsidR="006B613A">
        <w:rPr>
          <w:lang w:val="en-US"/>
        </w:rPr>
        <w:t xml:space="preserve"> argue that the </w:t>
      </w:r>
      <w:r w:rsidR="00153820">
        <w:rPr>
          <w:lang w:val="en-US"/>
        </w:rPr>
        <w:t xml:space="preserve">warning </w:t>
      </w:r>
      <w:r w:rsidR="00D443B4">
        <w:rPr>
          <w:lang w:val="en-US"/>
        </w:rPr>
        <w:t>in the</w:t>
      </w:r>
      <w:r w:rsidR="00153820">
        <w:rPr>
          <w:lang w:val="en-US"/>
        </w:rPr>
        <w:t xml:space="preserve"> Wanless</w:t>
      </w:r>
      <w:r w:rsidR="00D443B4">
        <w:rPr>
          <w:lang w:val="en-US"/>
        </w:rPr>
        <w:t xml:space="preserve"> Report</w:t>
      </w:r>
      <w:r w:rsidR="00153820">
        <w:rPr>
          <w:lang w:val="en-US"/>
        </w:rPr>
        <w:t xml:space="preserve"> has not been heeded thus resulting in more urgent</w:t>
      </w:r>
      <w:r w:rsidR="00891371">
        <w:rPr>
          <w:lang w:val="en-US"/>
        </w:rPr>
        <w:t xml:space="preserve"> need for</w:t>
      </w:r>
      <w:r w:rsidR="00153820">
        <w:rPr>
          <w:lang w:val="en-US"/>
        </w:rPr>
        <w:t xml:space="preserve"> healthcare reform. </w:t>
      </w:r>
      <w:r w:rsidR="003476BE">
        <w:t xml:space="preserve">This was the basis </w:t>
      </w:r>
      <w:r w:rsidR="00891371">
        <w:t xml:space="preserve">for </w:t>
      </w:r>
      <w:r w:rsidR="003476BE">
        <w:t xml:space="preserve">the Five-Year Forward View, </w:t>
      </w:r>
      <w:r w:rsidR="005F5139">
        <w:t xml:space="preserve">an </w:t>
      </w:r>
      <w:r w:rsidR="005F5139">
        <w:lastRenderedPageBreak/>
        <w:t xml:space="preserve">NHS policy which was launched in 2014 to provide a radical upgrade in prevention and public health </w:t>
      </w:r>
      <w:r w:rsidR="005F5139">
        <w:fldChar w:fldCharType="begin" w:fldLock="1"/>
      </w:r>
      <w:r w:rsidR="00891371">
        <w:instrText>ADDIN CSL_CITATION {"citationItems":[{"id":"ITEM-1","itemData":{"author":[{"dropping-particle":"","family":"NHS England","given":"","non-dropping-particle":"","parse-names":false,"suffix":""}],"id":"ITEM-1","issued":{"date-parts":[["2014"]]},"number-of-pages":"1-39","title":"Five Year Forward View","type":"report"},"uris":["http://www.mendeley.com/documents/?uuid=a22ffec6-1df4-42f5-be27-b2e364ed5145"]}],"mendeley":{"formattedCitation":"(NHS England, 2014)","plainTextFormattedCitation":"(NHS England, 2014)","previouslyFormattedCitation":"(NHS England, 2014)"},"properties":{"noteIndex":0},"schema":"https://github.com/citation-style-language/schema/raw/master/csl-citation.json"}</w:instrText>
      </w:r>
      <w:r w:rsidR="005F5139">
        <w:fldChar w:fldCharType="separate"/>
      </w:r>
      <w:r w:rsidR="005F5139" w:rsidRPr="005F5139">
        <w:rPr>
          <w:noProof/>
        </w:rPr>
        <w:t>(NHS England, 2014)</w:t>
      </w:r>
      <w:r w:rsidR="005F5139">
        <w:fldChar w:fldCharType="end"/>
      </w:r>
      <w:r w:rsidR="005F5139">
        <w:t>.</w:t>
      </w:r>
      <w:r w:rsidR="00891371">
        <w:t xml:space="preserve"> </w:t>
      </w:r>
      <w:r w:rsidR="00E2191F">
        <w:t>This was subsequently followed by the NHS Long</w:t>
      </w:r>
      <w:r w:rsidR="00F6104E">
        <w:t>-</w:t>
      </w:r>
      <w:r w:rsidR="00E2191F">
        <w:t>term plan</w:t>
      </w:r>
      <w:r w:rsidR="004F5EE8">
        <w:t xml:space="preserve"> which was l</w:t>
      </w:r>
      <w:r w:rsidR="00E2191F">
        <w:t xml:space="preserve">aunched </w:t>
      </w:r>
      <w:r w:rsidR="00D443B4">
        <w:t>in</w:t>
      </w:r>
      <w:r w:rsidR="00E2191F">
        <w:t xml:space="preserve"> </w:t>
      </w:r>
      <w:r w:rsidR="00034BFE">
        <w:t>January</w:t>
      </w:r>
      <w:r w:rsidR="00E2191F">
        <w:t xml:space="preserve"> 2019</w:t>
      </w:r>
      <w:r w:rsidR="004F5EE8">
        <w:t xml:space="preserve"> with</w:t>
      </w:r>
      <w:r w:rsidR="00E2191F">
        <w:t xml:space="preserve"> a three-fold focus</w:t>
      </w:r>
      <w:r w:rsidR="00F6104E">
        <w:t xml:space="preserve">: first, making sure everyone gets the best start in life; second, delivering world-class care for major health problems and third, supporting people to age well </w:t>
      </w:r>
      <w:r w:rsidR="00F6104E">
        <w:fldChar w:fldCharType="begin" w:fldLock="1"/>
      </w:r>
      <w:r w:rsidR="00D019C2">
        <w:instrText>ADDIN CSL_CITATION {"citationItems":[{"id":"ITEM-1","itemData":{"DOI":"10.12968/jprp.2019.1.3.114","ISSN":"2631-8385","URL":"https://www.longtermplan.nhs.uk/publication/nhs-long-term-plan/","accessed":{"date-parts":[["2020","12","30"]]},"author":[{"dropping-particle":"","family":"NHS England","given":"","non-dropping-particle":"","parse-names":false,"suffix":""}],"id":"ITEM-1","issued":{"date-parts":[["2019"]]},"page":"1-136","title":"The NHS Long Term Plan","type":"webpage"},"uris":["http://www.mendeley.com/documents/?uuid=b7b0ccb8-70d4-4082-ab7c-04ee4db2dddc"]}],"mendeley":{"formattedCitation":"(NHS England, 2019)","plainTextFormattedCitation":"(NHS England, 2019)","previouslyFormattedCitation":"(NHS England, 2019)"},"properties":{"noteIndex":0},"schema":"https://github.com/citation-style-language/schema/raw/master/csl-citation.json"}</w:instrText>
      </w:r>
      <w:r w:rsidR="00F6104E">
        <w:fldChar w:fldCharType="separate"/>
      </w:r>
      <w:r w:rsidR="00F6104E" w:rsidRPr="00F6104E">
        <w:rPr>
          <w:noProof/>
        </w:rPr>
        <w:t>(NHS England, 2019)</w:t>
      </w:r>
      <w:r w:rsidR="00F6104E">
        <w:fldChar w:fldCharType="end"/>
      </w:r>
      <w:r w:rsidR="00E2191F">
        <w:t xml:space="preserve">. The </w:t>
      </w:r>
      <w:r w:rsidR="008B4801">
        <w:t xml:space="preserve">vision includes </w:t>
      </w:r>
      <w:r w:rsidR="00E2191F">
        <w:t xml:space="preserve">preventing 150,000 heart attacks, strokes and dementia cases, increasing funding for primary and community care and empowering individuals to </w:t>
      </w:r>
      <w:r w:rsidR="00034BFE">
        <w:t>self-care</w:t>
      </w:r>
      <w:r w:rsidR="00E2191F">
        <w:t xml:space="preserve"> and give people more say about the care they receive.</w:t>
      </w:r>
    </w:p>
    <w:p w14:paraId="440590B2" w14:textId="77777777" w:rsidR="006807B0" w:rsidRDefault="006807B0" w:rsidP="006807B0"/>
    <w:p w14:paraId="0372FA36" w14:textId="77777777" w:rsidR="007657DD" w:rsidRDefault="007657DD" w:rsidP="006807B0"/>
    <w:p w14:paraId="6BFF10FF" w14:textId="35F37EB7" w:rsidR="00CF7B5D" w:rsidRDefault="00C53048" w:rsidP="008A475F">
      <w:pPr>
        <w:pStyle w:val="Heading3"/>
      </w:pPr>
      <w:bookmarkStart w:id="15" w:name="_Toc30103499"/>
      <w:bookmarkStart w:id="16" w:name="_Toc81821069"/>
      <w:r>
        <w:t>1.</w:t>
      </w:r>
      <w:r w:rsidR="00DF012A">
        <w:t>3</w:t>
      </w:r>
      <w:r>
        <w:t>.1</w:t>
      </w:r>
      <w:r>
        <w:tab/>
      </w:r>
      <w:r w:rsidR="00710500">
        <w:t>Prevention and the role of GPs and Pharmacists</w:t>
      </w:r>
      <w:bookmarkEnd w:id="15"/>
      <w:bookmarkEnd w:id="16"/>
    </w:p>
    <w:p w14:paraId="4341AAE4" w14:textId="77777777" w:rsidR="00C53048" w:rsidRPr="00C53048" w:rsidRDefault="00C53048" w:rsidP="00C53048"/>
    <w:p w14:paraId="03B4246E" w14:textId="3F6D8016" w:rsidR="00710500" w:rsidRPr="00893A30" w:rsidRDefault="001E18C7" w:rsidP="002A2F09">
      <w:pPr>
        <w:spacing w:line="360" w:lineRule="auto"/>
      </w:pPr>
      <w:r w:rsidRPr="00893A30">
        <w:t>The changing nature of healthcare within the UK in recent years has resulted in more pressures for GP</w:t>
      </w:r>
      <w:r w:rsidR="0062015A">
        <w:t xml:space="preserve"> workload</w:t>
      </w:r>
      <w:r w:rsidRPr="00893A30">
        <w:t xml:space="preserve"> </w:t>
      </w:r>
      <w:r w:rsidR="0062015A">
        <w:t>with</w:t>
      </w:r>
      <w:r w:rsidRPr="00893A30">
        <w:t>in primary care.</w:t>
      </w:r>
      <w:r w:rsidR="0062015A">
        <w:t xml:space="preserve"> </w:t>
      </w:r>
      <w:r w:rsidR="00FC7A6C">
        <w:t>GPs have long established their roles within primary care as professionals who not only manage patients’ presenting problems but also play vital role</w:t>
      </w:r>
      <w:r w:rsidR="00B80555">
        <w:t>s</w:t>
      </w:r>
      <w:r w:rsidR="00FC7A6C">
        <w:t xml:space="preserve"> in disease prevention, </w:t>
      </w:r>
      <w:r w:rsidR="00125530">
        <w:t xml:space="preserve">immunizations and opportunistic </w:t>
      </w:r>
      <w:r w:rsidR="00FC7A6C">
        <w:t>healthcare screenin</w:t>
      </w:r>
      <w:r w:rsidR="00125530">
        <w:t>g</w:t>
      </w:r>
      <w:r w:rsidR="00DE139F">
        <w:t xml:space="preserve"> </w:t>
      </w:r>
      <w:r w:rsidR="00DE139F">
        <w:fldChar w:fldCharType="begin" w:fldLock="1"/>
      </w:r>
      <w:r w:rsidR="00977E11">
        <w:instrText>ADDIN CSL_CITATION {"citationItems":[{"id":"ITEM-1","itemData":{"author":[{"dropping-particle":"","family":"Nettleton","given":"Sarah","non-dropping-particle":"","parse-names":false,"suffix":""}],"container-title":"The sociology of health and illness","edition":"2nd","id":"ITEM-1","issued":{"date-parts":[["2006"]]},"publisher":"Polity Press","title":"The sociology of health and illness","type":"chapter"},"uris":["http://www.mendeley.com/documents/?uuid=f57a626f-194a-4ad5-9f26-031806a95a9b"]}],"mendeley":{"formattedCitation":"(Nettleton, 2006)","plainTextFormattedCitation":"(Nettleton, 2006)","previouslyFormattedCitation":"(Nettleton, 2006)"},"properties":{"noteIndex":0},"schema":"https://github.com/citation-style-language/schema/raw/master/csl-citation.json"}</w:instrText>
      </w:r>
      <w:r w:rsidR="00DE139F">
        <w:fldChar w:fldCharType="separate"/>
      </w:r>
      <w:r w:rsidR="00DE139F" w:rsidRPr="00DE139F">
        <w:rPr>
          <w:noProof/>
        </w:rPr>
        <w:t>(Nettleton, 2006)</w:t>
      </w:r>
      <w:r w:rsidR="00DE139F">
        <w:fldChar w:fldCharType="end"/>
      </w:r>
      <w:r w:rsidR="00125530">
        <w:t>. They are well placed to</w:t>
      </w:r>
      <w:r w:rsidR="00FC7A6C">
        <w:t xml:space="preserve"> promot</w:t>
      </w:r>
      <w:r w:rsidR="00125530">
        <w:t xml:space="preserve">e </w:t>
      </w:r>
      <w:r w:rsidR="00FC7A6C">
        <w:t>healthy lifestyle choices</w:t>
      </w:r>
      <w:r w:rsidR="00125530">
        <w:t xml:space="preserve"> and provide advice within the medical consultation with the aim of preventing disease.</w:t>
      </w:r>
      <w:r w:rsidR="00DE139F">
        <w:t xml:space="preserve"> </w:t>
      </w:r>
      <w:r w:rsidR="00B80555">
        <w:t>However,</w:t>
      </w:r>
      <w:r w:rsidR="00DE139F">
        <w:t xml:space="preserve"> the GP workforce </w:t>
      </w:r>
      <w:r w:rsidR="00B80555">
        <w:t>i</w:t>
      </w:r>
      <w:r w:rsidR="00DE139F">
        <w:t>s experienc</w:t>
      </w:r>
      <w:r w:rsidR="00B80555">
        <w:t>ing</w:t>
      </w:r>
      <w:r w:rsidR="00DE139F">
        <w:t xml:space="preserve"> significant pressures and in 2015 NHS England announced an increase in budget to</w:t>
      </w:r>
      <w:r w:rsidR="001A6C1C">
        <w:t xml:space="preserve"> build capacity within the NHS primary care workforce</w:t>
      </w:r>
      <w:r w:rsidR="00054D9B">
        <w:t xml:space="preserve"> including </w:t>
      </w:r>
      <w:r w:rsidR="006E198E">
        <w:t>integrating</w:t>
      </w:r>
      <w:r w:rsidR="00054D9B">
        <w:t xml:space="preserve"> pharmacists into GP surgeries</w:t>
      </w:r>
      <w:r w:rsidR="001A6C1C">
        <w:t>.</w:t>
      </w:r>
      <w:r w:rsidR="00DE139F">
        <w:t xml:space="preserve"> </w:t>
      </w:r>
      <w:r w:rsidR="001A6C1C">
        <w:t xml:space="preserve">Clinical pharmacists are well placed within community pharmacies to support patients to self-manage their wellbeing and </w:t>
      </w:r>
      <w:r w:rsidR="00B80555">
        <w:t>long-term</w:t>
      </w:r>
      <w:r w:rsidR="001A6C1C">
        <w:t xml:space="preserve"> conditions, through optimising medicines. </w:t>
      </w:r>
      <w:r w:rsidR="00977E11">
        <w:t>Pharmacists</w:t>
      </w:r>
      <w:r w:rsidR="00054D9B">
        <w:t xml:space="preserve"> have long established themselves as healthcare professionals who facilitate</w:t>
      </w:r>
      <w:r w:rsidR="001A6C1C">
        <w:t xml:space="preserve"> </w:t>
      </w:r>
      <w:r w:rsidR="00054D9B">
        <w:t>patient education</w:t>
      </w:r>
      <w:r w:rsidR="001A6C1C">
        <w:t xml:space="preserve"> and act as a link between secondary care, primary care and the patient. As part of the bid to build capacity in primary care, clinical pharmacists were</w:t>
      </w:r>
      <w:r w:rsidR="00307D1B">
        <w:t xml:space="preserve"> supported to develop their clinical skills in the context of general practice</w:t>
      </w:r>
      <w:r w:rsidR="001A6C1C">
        <w:t xml:space="preserve"> to </w:t>
      </w:r>
      <w:r w:rsidR="00307D1B">
        <w:t xml:space="preserve">enable them </w:t>
      </w:r>
      <w:r w:rsidR="001A6C1C">
        <w:t>support the workload of GPs</w:t>
      </w:r>
      <w:r w:rsidR="00307D1B">
        <w:t>, and to provide high quality clinical care to patients, especially those with long term conditions</w:t>
      </w:r>
      <w:r w:rsidR="00977E11">
        <w:t xml:space="preserve"> </w:t>
      </w:r>
      <w:r w:rsidR="00977E11">
        <w:fldChar w:fldCharType="begin" w:fldLock="1"/>
      </w:r>
      <w:r w:rsidR="00D769AB">
        <w:instrText>ADDIN CSL_CITATION {"citationItems":[{"id":"ITEM-1","itemData":{"URL":"https://www.bma.org.uk/advice/employment/gp-practices/general-practice-forward-view/workforce/clinical-pharmacy-pilot","accessed":{"date-parts":[["2020","1","10"]]},"author":[{"dropping-particle":"","family":"BMA","given":"","non-dropping-particle":"","parse-names":false,"suffix":""}],"id":"ITEM-1","issued":{"date-parts":[["2015"]]},"title":"Clinical pharmacists in general practice pilot","type":"webpage"},"uris":["http://www.mendeley.com/documents/?uuid=e3ce4ca2-dd2a-4d02-9504-0f0320cc49ec"]}],"mendeley":{"formattedCitation":"(BMA, 2015)","plainTextFormattedCitation":"(BMA, 2015)","previouslyFormattedCitation":"(BMA, 2015)"},"properties":{"noteIndex":0},"schema":"https://github.com/citation-style-language/schema/raw/master/csl-citation.json"}</w:instrText>
      </w:r>
      <w:r w:rsidR="00977E11">
        <w:fldChar w:fldCharType="separate"/>
      </w:r>
      <w:r w:rsidR="00977E11" w:rsidRPr="00977E11">
        <w:rPr>
          <w:noProof/>
        </w:rPr>
        <w:t>(BMA, 2015)</w:t>
      </w:r>
      <w:r w:rsidR="00977E11">
        <w:fldChar w:fldCharType="end"/>
      </w:r>
      <w:r w:rsidR="00307D1B">
        <w:t>.</w:t>
      </w:r>
    </w:p>
    <w:p w14:paraId="0E25E0CF" w14:textId="77777777" w:rsidR="00710500" w:rsidRPr="003E2299" w:rsidRDefault="00710500" w:rsidP="002A2F09">
      <w:pPr>
        <w:spacing w:line="360" w:lineRule="auto"/>
        <w:rPr>
          <w:b/>
          <w:bCs/>
        </w:rPr>
      </w:pPr>
    </w:p>
    <w:p w14:paraId="40EDE03C" w14:textId="13782CCD" w:rsidR="002A2F09" w:rsidRDefault="00C53048" w:rsidP="008A475F">
      <w:pPr>
        <w:pStyle w:val="Heading3"/>
      </w:pPr>
      <w:bookmarkStart w:id="17" w:name="_Toc30103500"/>
      <w:bookmarkStart w:id="18" w:name="_Toc81821070"/>
      <w:r>
        <w:t>1.</w:t>
      </w:r>
      <w:r w:rsidR="00DF012A">
        <w:t>3</w:t>
      </w:r>
      <w:r>
        <w:t>.2</w:t>
      </w:r>
      <w:r>
        <w:tab/>
      </w:r>
      <w:r w:rsidR="002A2F09" w:rsidRPr="003E2299">
        <w:t>P</w:t>
      </w:r>
      <w:r w:rsidR="00AC2FCA">
        <w:t>erson</w:t>
      </w:r>
      <w:r w:rsidR="002A2F09" w:rsidRPr="003E2299">
        <w:t xml:space="preserve"> centred </w:t>
      </w:r>
      <w:r w:rsidR="00AC2FCA">
        <w:t>c</w:t>
      </w:r>
      <w:r w:rsidR="002A2F09" w:rsidRPr="003E2299">
        <w:t>are</w:t>
      </w:r>
      <w:bookmarkEnd w:id="17"/>
      <w:bookmarkEnd w:id="18"/>
    </w:p>
    <w:p w14:paraId="00522226" w14:textId="77777777" w:rsidR="00A6682E" w:rsidRDefault="00A6682E" w:rsidP="002A2F09">
      <w:pPr>
        <w:spacing w:line="360" w:lineRule="auto"/>
        <w:rPr>
          <w:b/>
          <w:bCs/>
        </w:rPr>
      </w:pPr>
    </w:p>
    <w:p w14:paraId="326434AC" w14:textId="290E11F2" w:rsidR="007F7907" w:rsidRPr="00893A30" w:rsidRDefault="00AC2FCA" w:rsidP="002A2F09">
      <w:pPr>
        <w:spacing w:line="360" w:lineRule="auto"/>
      </w:pPr>
      <w:r>
        <w:t>The concept of person centred</w:t>
      </w:r>
      <w:r w:rsidR="00052E13">
        <w:t xml:space="preserve">ness was characterized by Stewart et al (2003) as having six interactive components comprising: exploring the person’s disease and illness experience; </w:t>
      </w:r>
      <w:r w:rsidR="00052E13">
        <w:lastRenderedPageBreak/>
        <w:t>understanding the whole person; finding common ground; inc</w:t>
      </w:r>
      <w:r w:rsidR="000737D3">
        <w:t>orporating prevention and health promotion; enhancing the patient-doctor relationship; and being realistic</w:t>
      </w:r>
      <w:r w:rsidR="00522B82">
        <w:t xml:space="preserve"> </w:t>
      </w:r>
      <w:r w:rsidR="00522B82">
        <w:fldChar w:fldCharType="begin" w:fldLock="1"/>
      </w:r>
      <w:r w:rsidR="008D4ED0">
        <w:instrText>ADDIN CSL_CITATION {"citationItems":[{"id":"ITEM-1","itemData":{"author":[{"dropping-particle":"","family":"Stewart","given":"M","non-dropping-particle":"","parse-names":false,"suffix":""},{"dropping-particle":"","family":"Brown","given":"JB","non-dropping-particle":"","parse-names":false,"suffix":""},{"dropping-particle":"","family":"Weston","given":"WW","non-dropping-particle":"","parse-names":false,"suffix":""}],"edition":"2nd","id":"ITEM-1","issued":{"date-parts":[["2003"]]},"publisher":"Abingdon: Radcliffe Medical Press","title":"Patient-Centered Medicine: Transforming the Clinical Method.","type":"book"},"uris":["http://www.mendeley.com/documents/?uuid=a44adc12-7617-4c12-a551-42a236c0a41b"]}],"mendeley":{"formattedCitation":"(Stewart, Brown and Weston, 2003)","plainTextFormattedCitation":"(Stewart, Brown and Weston, 2003)","previouslyFormattedCitation":"(Stewart, Brown and Weston, 2003)"},"properties":{"noteIndex":0},"schema":"https://github.com/citation-style-language/schema/raw/master/csl-citation.json"}</w:instrText>
      </w:r>
      <w:r w:rsidR="00522B82">
        <w:fldChar w:fldCharType="separate"/>
      </w:r>
      <w:r w:rsidR="00522B82" w:rsidRPr="00522B82">
        <w:rPr>
          <w:noProof/>
        </w:rPr>
        <w:t>(Stewart, Brown and Weston, 2003)</w:t>
      </w:r>
      <w:r w:rsidR="00522B82">
        <w:fldChar w:fldCharType="end"/>
      </w:r>
      <w:r w:rsidR="000737D3">
        <w:t>. This concept was</w:t>
      </w:r>
      <w:r w:rsidR="00052E13">
        <w:t xml:space="preserve"> </w:t>
      </w:r>
      <w:r w:rsidR="000737D3">
        <w:t>adopted</w:t>
      </w:r>
      <w:r>
        <w:t xml:space="preserve"> by NHS England </w:t>
      </w:r>
      <w:r w:rsidR="000737D3">
        <w:t>to attain success in its vision for</w:t>
      </w:r>
      <w:r>
        <w:t xml:space="preserve"> disease prevention and management. </w:t>
      </w:r>
      <w:r w:rsidR="000737D3">
        <w:t>NHS institutions and professionals were encouraged to</w:t>
      </w:r>
      <w:r w:rsidR="00014E73">
        <w:t xml:space="preserve"> suppor</w:t>
      </w:r>
      <w:r w:rsidR="000737D3">
        <w:t>t</w:t>
      </w:r>
      <w:r w:rsidR="00014E73">
        <w:t xml:space="preserve"> people to become involved in their own health and disease management through proactive conversations, information sharing, identifying medical and non-medical support, discussing options, contingency planning, setting goals, documentation and monitoring progress through regular reviews</w:t>
      </w:r>
      <w:r w:rsidR="000737D3">
        <w:t xml:space="preserve">. </w:t>
      </w:r>
      <w:r w:rsidR="007F1FD1" w:rsidRPr="003E2299">
        <w:t>NHS England expressed its goal of achieving</w:t>
      </w:r>
      <w:r w:rsidR="00BD772E">
        <w:t xml:space="preserve"> this</w:t>
      </w:r>
      <w:r w:rsidR="007F1FD1" w:rsidRPr="003E2299">
        <w:t xml:space="preserve"> high quality care for all in a document titled </w:t>
      </w:r>
      <w:r w:rsidR="00BD772E">
        <w:t>P</w:t>
      </w:r>
      <w:r w:rsidR="007F1FD1" w:rsidRPr="003E2299">
        <w:t xml:space="preserve">utting </w:t>
      </w:r>
      <w:r w:rsidR="00BD772E">
        <w:t>P</w:t>
      </w:r>
      <w:r w:rsidR="007F1FD1" w:rsidRPr="003E2299">
        <w:t xml:space="preserve">atients </w:t>
      </w:r>
      <w:r w:rsidR="00BD772E">
        <w:t>F</w:t>
      </w:r>
      <w:r w:rsidR="007F1FD1" w:rsidRPr="003E2299">
        <w:t>irs</w:t>
      </w:r>
      <w:r w:rsidR="00BD772E">
        <w:t xml:space="preserve">t </w:t>
      </w:r>
      <w:r w:rsidR="007F1FD1" w:rsidRPr="003E2299">
        <w:fldChar w:fldCharType="begin" w:fldLock="1"/>
      </w:r>
      <w:r w:rsidR="007F1FD1">
        <w:instrText>ADDIN CSL_CITATION {"citationItems":[{"id":"ITEM-1","itemData":{"author":[{"dropping-particle":"","family":"NHS England","given":"","non-dropping-particle":"","parse-names":false,"suffix":""}],"id":"ITEM-1","issued":{"date-parts":[["2013"]]},"title":"Putting patients first: The NHS England business plan for 2013/14-2015/16","type":"report"},"uris":["http://www.mendeley.com/documents/?uuid=39530d0c-813e-4a26-b365-4cdb0cda29fe"]}],"mendeley":{"formattedCitation":"(NHS England, 2013)","plainTextFormattedCitation":"(NHS England, 2013)","previouslyFormattedCitation":"(NHS England, 2013)"},"properties":{"noteIndex":0},"schema":"https://github.com/citation-style-language/schema/raw/master/csl-citation.json"}</w:instrText>
      </w:r>
      <w:r w:rsidR="007F1FD1" w:rsidRPr="003E2299">
        <w:fldChar w:fldCharType="separate"/>
      </w:r>
      <w:r w:rsidR="007F1FD1" w:rsidRPr="003E2299">
        <w:rPr>
          <w:noProof/>
        </w:rPr>
        <w:t>(NHS England, 2013)</w:t>
      </w:r>
      <w:r w:rsidR="007F1FD1" w:rsidRPr="003E2299">
        <w:fldChar w:fldCharType="end"/>
      </w:r>
      <w:r w:rsidR="007F1FD1" w:rsidRPr="003E2299">
        <w:t>. This document was developed following the Robert Francis report which called for a fundamental cultural change to put people at the centre of the NHS</w:t>
      </w:r>
      <w:r w:rsidR="007F1FD1">
        <w:rPr>
          <w:b/>
          <w:bCs/>
        </w:rPr>
        <w:t xml:space="preserve"> </w:t>
      </w:r>
      <w:r w:rsidR="007F1FD1">
        <w:rPr>
          <w:b/>
          <w:bCs/>
        </w:rPr>
        <w:fldChar w:fldCharType="begin" w:fldLock="1"/>
      </w:r>
      <w:r w:rsidR="007F1FD1">
        <w:rPr>
          <w:b/>
          <w:bCs/>
        </w:rPr>
        <w:instrText>ADDIN CSL_CITATION {"citationItems":[{"id":"ITEM-1","itemData":{"DOI":"10.1002/yd.20044","ISBN":"9780102981476","ISSN":"1537-5781","PMID":"23589203","abstract":"Robert Francis QC has today published his Inquiry report into Mid-Staffordshire NHS Foundation Trust. His Inquiry followed concerns about standards of care at the Trust, and an investigation and report published by the Healthcare Commission in March 2009. Robert Francis has heard evidence from patients, their relatives and staff to inform his report and the 18 recommendations he makes. The Department of Health and the Trust Board has accepted the recommendations of the Inquiry in full. To support all NHS organisations to learn from and respond to the recommendations of the report, three reports have been published that help embed effective governance and detect and prevent such serious failures occurring again.","author":[{"dropping-particle":"","family":"Francis","given":"Robert","non-dropping-particle":"","parse-names":false,"suffix":""}],"container-title":"New directions for youth development","id":"ITEM-1","issue":"137","issued":{"date-parts":[["2013"]]},"number-of-pages":"125","title":"Report of the Mid Staffordshire NHS Foundation Trust Public Inquiry","type":"book","volume":"2013"},"uris":["http://www.mendeley.com/documents/?uuid=84506126-1c08-4bdf-a4df-2d16faca6001"]}],"mendeley":{"formattedCitation":"(Francis, 2013)","plainTextFormattedCitation":"(Francis, 2013)","previouslyFormattedCitation":"(Francis, 2013)"},"properties":{"noteIndex":0},"schema":"https://github.com/citation-style-language/schema/raw/master/csl-citation.json"}</w:instrText>
      </w:r>
      <w:r w:rsidR="007F1FD1">
        <w:rPr>
          <w:b/>
          <w:bCs/>
        </w:rPr>
        <w:fldChar w:fldCharType="separate"/>
      </w:r>
      <w:r w:rsidR="007F1FD1" w:rsidRPr="00522B82">
        <w:rPr>
          <w:bCs/>
          <w:noProof/>
        </w:rPr>
        <w:t>(Francis, 2013)</w:t>
      </w:r>
      <w:r w:rsidR="007F1FD1">
        <w:rPr>
          <w:b/>
          <w:bCs/>
        </w:rPr>
        <w:fldChar w:fldCharType="end"/>
      </w:r>
      <w:r w:rsidR="007F1FD1">
        <w:rPr>
          <w:b/>
          <w:bCs/>
        </w:rPr>
        <w:t>.</w:t>
      </w:r>
      <w:r w:rsidR="007F1FD1">
        <w:t xml:space="preserve"> </w:t>
      </w:r>
      <w:r w:rsidR="000737D3">
        <w:t>However, critics of this model have questioned its impact</w:t>
      </w:r>
      <w:r w:rsidR="00D769AB">
        <w:t xml:space="preserve"> </w:t>
      </w:r>
      <w:r w:rsidR="00D769AB">
        <w:fldChar w:fldCharType="begin" w:fldLock="1"/>
      </w:r>
      <w:r w:rsidR="00522B82">
        <w:instrText>ADDIN CSL_CITATION {"citationItems":[{"id":"ITEM-1","itemData":{"DOI":"10.1177/1363459315619021","ISSN":"14617196","abstract":"This article consists of two personal reflections about the changing status of lay knowledge over the last 20 years. The first reflection is by Nicky Britten from the perspective of a sociologist working in medical schools whose interest in this topic was motivated by my own personal experience of health care and of teaching general practitioners. Starting with the problematic deficit model of ‘ignorant patients’, I trace the literature on patient-centredness, shared decision-making, lay knowledge, public involvement in research and social movements. Looking at medicines use in particular, I deplore the continued hegemony of the concept of compliance in the face of extensively documented problems with the licensing, regulation, prescribing and monitoring of medicines. I argue that lay knowledge is now taken more seriously, not so much because of advocacy by clinicians and academics, but because of social movements and social action. We may have moved from ‘anecdotes’ to ‘lived experience’ but there is still a way to go, particularly when it comes to medicines use. I end with a possible future scenario. The second reflection is by Kath Maguire and is a response from the perspective of someone who came to work in this field with the express purpose of improving engagement with lay knowledge. It questions my own ‘layness’ and explores the issues raised by Nicky Britten using the lens of lived experience. Finally, it questions the paradigm of social movements and highlights the importance of developing different ways of listening.","author":[{"dropping-particle":"","family":"Britten","given":"Nicky","non-dropping-particle":"","parse-names":false,"suffix":""},{"dropping-particle":"","family":"Maguire","given":"Kath","non-dropping-particle":"","parse-names":false,"suffix":""}],"container-title":"Health (United Kingdom)","id":"ITEM-1","issue":"2","issued":{"date-parts":[["2016"]]},"page":"77-93","title":"Lay knowledge, social movements and the use of medicines: Personal reflections","type":"article-journal","volume":"20"},"uris":["http://www.mendeley.com/documents/?uuid=1c7f6720-58bb-48da-8961-4ba157247011"]}],"mendeley":{"formattedCitation":"(Britten and Maguire, 2016)","plainTextFormattedCitation":"(Britten and Maguire, 2016)","previouslyFormattedCitation":"(Britten and Maguire, 2016)"},"properties":{"noteIndex":0},"schema":"https://github.com/citation-style-language/schema/raw/master/csl-citation.json"}</w:instrText>
      </w:r>
      <w:r w:rsidR="00D769AB">
        <w:fldChar w:fldCharType="separate"/>
      </w:r>
      <w:r w:rsidR="00D769AB" w:rsidRPr="00D769AB">
        <w:rPr>
          <w:noProof/>
        </w:rPr>
        <w:t>(Britten and Maguire, 2016)</w:t>
      </w:r>
      <w:r w:rsidR="00D769AB">
        <w:fldChar w:fldCharType="end"/>
      </w:r>
      <w:r w:rsidR="000737D3">
        <w:t>.</w:t>
      </w:r>
      <w:r w:rsidR="003052A2">
        <w:t xml:space="preserve"> </w:t>
      </w:r>
      <w:r w:rsidR="007F1FD1">
        <w:t xml:space="preserve"> For example, </w:t>
      </w:r>
      <w:r w:rsidR="009F30A5">
        <w:t xml:space="preserve">Hawkes, </w:t>
      </w:r>
      <w:r w:rsidR="000737D3">
        <w:t xml:space="preserve">(2015) claims that though there has been a lot of literature and talk about person centred care, few seem to </w:t>
      </w:r>
      <w:r w:rsidR="00D769AB">
        <w:t>practice it</w:t>
      </w:r>
      <w:r w:rsidR="008D4ED0">
        <w:t xml:space="preserve"> </w:t>
      </w:r>
      <w:r w:rsidR="008D4ED0">
        <w:fldChar w:fldCharType="begin" w:fldLock="1"/>
      </w:r>
      <w:r w:rsidR="008D4ED0">
        <w:instrText>ADDIN CSL_CITATION {"citationItems":[{"id":"ITEM-1","itemData":{"author":[{"dropping-particle":"","family":"Hawkes","given":"N","non-dropping-particle":"","parse-names":false,"suffix":""}],"container-title":"British Medical Journal","id":"ITEM-1","issued":{"date-parts":[["2015"]]},"page":"g7757","title":"Seeing things from the patients’ view: What will it take?","type":"article-journal","volume":"350"},"uris":["http://www.mendeley.com/documents/?uuid=f0fe5e41-f8b2-407b-9096-2e50a3e124fb"]}],"mendeley":{"formattedCitation":"(Hawkes, 2015)","plainTextFormattedCitation":"(Hawkes, 2015)","previouslyFormattedCitation":"(Hawkes, 2015)"},"properties":{"noteIndex":0},"schema":"https://github.com/citation-style-language/schema/raw/master/csl-citation.json"}</w:instrText>
      </w:r>
      <w:r w:rsidR="008D4ED0">
        <w:fldChar w:fldCharType="separate"/>
      </w:r>
      <w:r w:rsidR="008D4ED0" w:rsidRPr="008D4ED0">
        <w:rPr>
          <w:noProof/>
        </w:rPr>
        <w:t>(Hawkes, 2015)</w:t>
      </w:r>
      <w:r w:rsidR="008D4ED0">
        <w:fldChar w:fldCharType="end"/>
      </w:r>
      <w:r w:rsidR="008D4ED0">
        <w:t xml:space="preserve">, and </w:t>
      </w:r>
      <w:r w:rsidR="009F30A5">
        <w:t>a patient-carer, w</w:t>
      </w:r>
      <w:r w:rsidR="00BD772E">
        <w:t xml:space="preserve">ith an interest in health policy </w:t>
      </w:r>
      <w:r w:rsidR="009F30A5">
        <w:t>agree</w:t>
      </w:r>
      <w:r w:rsidR="00BD772E">
        <w:t>d</w:t>
      </w:r>
      <w:r w:rsidR="009F30A5">
        <w:t xml:space="preserve"> with Hawkes</w:t>
      </w:r>
      <w:r w:rsidR="00BD772E">
        <w:t xml:space="preserve">- </w:t>
      </w:r>
      <w:r w:rsidR="009F30A5">
        <w:t>argu</w:t>
      </w:r>
      <w:r w:rsidR="00BD772E">
        <w:t>ing</w:t>
      </w:r>
      <w:r w:rsidR="009F30A5">
        <w:t xml:space="preserve"> that patient- centred care is a professional construct, and though patients have always seen themselves at the centre of their own care, healthcare professionals have not always genuinely explored patients’ individual values or needs to fully optimise health outcomes</w:t>
      </w:r>
      <w:r w:rsidR="008D4ED0">
        <w:t xml:space="preserve"> </w:t>
      </w:r>
      <w:r w:rsidR="008D4ED0" w:rsidRPr="008D4ED0">
        <w:fldChar w:fldCharType="begin" w:fldLock="1"/>
      </w:r>
      <w:r w:rsidR="008D1314">
        <w:instrText>ADDIN CSL_CITATION {"citationItems":[{"id":"ITEM-1","itemData":{"DOI":"10.1177/1363459315619021","ISSN":"14617196","abstract":"This article consists of two personal reflections about the changing status of lay knowledge over the last 20 years. The first reflection is by Nicky Britten from the perspective of a sociologist working in medical schools whose interest in this topic was motivated by my own personal experience of health care and of teaching general practitioners. Starting with the problematic deficit model of ‘ignorant patients’, I trace the literature on patient-centredness, shared decision-making, lay knowledge, public involvement in research and social movements. Looking at medicines use in particular, I deplore the continued hegemony of the concept of compliance in the face of extensively documented problems with the licensing, regulation, prescribing and monitoring of medicines. I argue that lay knowledge is now taken more seriously, not so much because of advocacy by clinicians and academics, but because of social movements and social action. We may have moved from ‘anecdotes’ to ‘lived experience’ but there is still a way to go, particularly when it comes to medicines use. I end with a possible future scenario. The second reflection is by Kath Maguire and is a response from the perspective of someone who came to work in this field with the express purpose of improving engagement with lay knowledge. It questions my own ‘layness’ and explores the issues raised by Nicky Britten using the lens of lived experience. Finally, it questions the paradigm of social movements and highlights the importance of developing different ways of listening.","author":[{"dropping-particle":"","family":"Britten","given":"Nicky","non-dropping-particle":"","parse-names":false,"suffix":""},{"dropping-particle":"","family":"Maguire","given":"Kath","non-dropping-particle":"","parse-names":false,"suffix":""}],"container-title":"Health (United Kingdom)","id":"ITEM-1","issue":"2","issued":{"date-parts":[["2016"]]},"page":"77-93","title":"Lay knowledge, social movements and the use of medicines: Personal reflections","type":"article-journal","volume":"20"},"uris":["http://www.mendeley.com/documents/?uuid=1c7f6720-58bb-48da-8961-4ba157247011"]}],"mendeley":{"formattedCitation":"(Britten and Maguire, 2016)","plainTextFormattedCitation":"(Britten and Maguire, 2016)","previouslyFormattedCitation":"(Britten and Maguire, 2016)"},"properties":{"noteIndex":0},"schema":"https://github.com/citation-style-language/schema/raw/master/csl-citation.json"}</w:instrText>
      </w:r>
      <w:r w:rsidR="008D4ED0" w:rsidRPr="008D4ED0">
        <w:fldChar w:fldCharType="separate"/>
      </w:r>
      <w:r w:rsidR="008D4ED0" w:rsidRPr="008D4ED0">
        <w:rPr>
          <w:noProof/>
        </w:rPr>
        <w:t>(Britten and Maguire, 2016)</w:t>
      </w:r>
      <w:r w:rsidR="008D4ED0" w:rsidRPr="008D4ED0">
        <w:fldChar w:fldCharType="end"/>
      </w:r>
      <w:r w:rsidR="009F30A5" w:rsidRPr="008D4ED0">
        <w:t>.</w:t>
      </w:r>
      <w:r w:rsidR="008D4ED0" w:rsidRPr="00893A30">
        <w:t xml:space="preserve"> Further,</w:t>
      </w:r>
      <w:r w:rsidR="008D4ED0">
        <w:rPr>
          <w:b/>
          <w:bCs/>
        </w:rPr>
        <w:t xml:space="preserve"> </w:t>
      </w:r>
      <w:r w:rsidR="00D769AB">
        <w:t>Britten (2016) points out that patient centred care recognises lay knowledge within the concept of the whole person</w:t>
      </w:r>
      <w:r w:rsidR="003052A2">
        <w:t xml:space="preserve"> and could be useful in medical decision making yet this concept provides limited reference to patients’ experiences of </w:t>
      </w:r>
      <w:r w:rsidR="00B15298">
        <w:t xml:space="preserve">taking </w:t>
      </w:r>
      <w:r w:rsidR="003052A2">
        <w:t>medicine</w:t>
      </w:r>
      <w:r w:rsidR="00B15298">
        <w:t>s</w:t>
      </w:r>
      <w:r w:rsidR="003052A2">
        <w:t>.</w:t>
      </w:r>
    </w:p>
    <w:p w14:paraId="6942D876" w14:textId="77777777" w:rsidR="002A2F09" w:rsidRDefault="002A2F09" w:rsidP="002A2F09">
      <w:pPr>
        <w:spacing w:line="360" w:lineRule="auto"/>
        <w:rPr>
          <w:b/>
          <w:bCs/>
        </w:rPr>
      </w:pPr>
    </w:p>
    <w:p w14:paraId="44771FA7" w14:textId="45C8D7BF" w:rsidR="002A2F09" w:rsidRDefault="00C53048" w:rsidP="008A475F">
      <w:pPr>
        <w:pStyle w:val="Heading3"/>
      </w:pPr>
      <w:bookmarkStart w:id="19" w:name="_Toc30103501"/>
      <w:bookmarkStart w:id="20" w:name="_Toc81821071"/>
      <w:r>
        <w:t>1.</w:t>
      </w:r>
      <w:r w:rsidR="00DF012A">
        <w:t>3</w:t>
      </w:r>
      <w:r>
        <w:t>.3</w:t>
      </w:r>
      <w:r>
        <w:tab/>
      </w:r>
      <w:r w:rsidR="002A2F09" w:rsidRPr="003E2299">
        <w:t>Shared decision making</w:t>
      </w:r>
      <w:bookmarkEnd w:id="19"/>
      <w:bookmarkEnd w:id="20"/>
    </w:p>
    <w:p w14:paraId="2E32809B" w14:textId="77777777" w:rsidR="004F0DE9" w:rsidRPr="003E2299" w:rsidRDefault="004F0DE9" w:rsidP="002A2F09">
      <w:pPr>
        <w:spacing w:line="360" w:lineRule="auto"/>
        <w:rPr>
          <w:b/>
          <w:bCs/>
        </w:rPr>
      </w:pPr>
    </w:p>
    <w:p w14:paraId="706F5426" w14:textId="04B4DCB1" w:rsidR="002A2F09" w:rsidRPr="00BC5630" w:rsidRDefault="002A2F09" w:rsidP="002A2F09">
      <w:pPr>
        <w:pStyle w:val="ListParagraph"/>
        <w:spacing w:line="360" w:lineRule="auto"/>
        <w:ind w:left="0"/>
        <w:jc w:val="both"/>
        <w:rPr>
          <w:rFonts w:cs="Arial"/>
        </w:rPr>
      </w:pPr>
      <w:r w:rsidRPr="00BC5630">
        <w:rPr>
          <w:rFonts w:cs="Arial"/>
        </w:rPr>
        <w:t>Shared decision making is a</w:t>
      </w:r>
      <w:r>
        <w:rPr>
          <w:rFonts w:cs="Arial"/>
        </w:rPr>
        <w:t xml:space="preserve"> concept that was developed to reduce</w:t>
      </w:r>
      <w:r w:rsidRPr="00BC5630">
        <w:rPr>
          <w:rFonts w:cs="Arial"/>
        </w:rPr>
        <w:t xml:space="preserve"> the paternalistic nature of clinical</w:t>
      </w:r>
      <w:r w:rsidR="006E198E">
        <w:rPr>
          <w:rFonts w:cs="Arial"/>
        </w:rPr>
        <w:t xml:space="preserve"> </w:t>
      </w:r>
      <w:r w:rsidRPr="00BC5630">
        <w:rPr>
          <w:rFonts w:cs="Arial"/>
        </w:rPr>
        <w:t>consultations</w:t>
      </w:r>
      <w:r w:rsidR="006E198E">
        <w:rPr>
          <w:rFonts w:cs="Arial"/>
        </w:rPr>
        <w:t xml:space="preserve"> </w:t>
      </w:r>
      <w:r w:rsidRPr="00BC5630">
        <w:rPr>
          <w:rFonts w:cs="Arial"/>
        </w:rPr>
        <w:t xml:space="preserve">with </w:t>
      </w:r>
      <w:r w:rsidR="007F1FD1">
        <w:rPr>
          <w:rFonts w:cs="Arial"/>
        </w:rPr>
        <w:t>healthcare professional</w:t>
      </w:r>
      <w:r>
        <w:rPr>
          <w:rFonts w:cs="Arial"/>
        </w:rPr>
        <w:t>s</w:t>
      </w:r>
      <w:r w:rsidRPr="00BC5630">
        <w:rPr>
          <w:rFonts w:cs="Arial"/>
        </w:rPr>
        <w:t xml:space="preserve"> thereby improving the quality of information</w:t>
      </w:r>
      <w:r w:rsidR="007F1FD1">
        <w:rPr>
          <w:rFonts w:cs="Arial"/>
        </w:rPr>
        <w:t>, and care</w:t>
      </w:r>
      <w:r w:rsidRPr="00BC5630">
        <w:rPr>
          <w:rFonts w:cs="Arial"/>
        </w:rPr>
        <w:t xml:space="preserve"> that is made available to patients while empowering patients to engage in decisions about their care. </w:t>
      </w:r>
      <w:r w:rsidR="007F1FD1">
        <w:rPr>
          <w:rFonts w:cs="Arial"/>
        </w:rPr>
        <w:t>This was borne out of the vision of patient-centredness and actively involving patients in their care. Patient centred care</w:t>
      </w:r>
      <w:r>
        <w:rPr>
          <w:rFonts w:cs="Arial"/>
        </w:rPr>
        <w:t xml:space="preserve"> has evolved over many years and was </w:t>
      </w:r>
      <w:r w:rsidR="006E198E">
        <w:rPr>
          <w:rFonts w:cs="Arial"/>
        </w:rPr>
        <w:t>summarised in 4 stages</w:t>
      </w:r>
      <w:r>
        <w:rPr>
          <w:rFonts w:cs="Arial"/>
        </w:rPr>
        <w:t xml:space="preserve"> </w:t>
      </w:r>
      <w:r>
        <w:rPr>
          <w:rFonts w:cs="Arial"/>
        </w:rPr>
        <w:fldChar w:fldCharType="begin" w:fldLock="1"/>
      </w:r>
      <w:r>
        <w:rPr>
          <w:rFonts w:cs="Arial"/>
        </w:rPr>
        <w:instrText>ADDIN CSL_CITATION {"citationItems":[{"id":"ITEM-1","itemData":{"DOI":"10.1016/j.pec.2015.06.022","ISSN":"18735134","PMID":"26215573","abstract":"Objective: Shared decision-making (SDM) is advocated as the model for decision-making in preference-sensitive decisions. In this paper we sketch the history of the concept of SDM, evidence on the occurrence of the steps in daily practice, and provide a clinical audience with communication strategies to support the steps involved. Finally, we discuss ways to improve the implementation of SDM. Results: The plea for SDM originated almost simultaneously in medical ethics and health services research. Four steps can be distinguished: (1) the professional informs the patient that a decision is to be made and that the patient's opinion is important; (2) the professional explains the options and their pros and cons; (3) the professional and the patient discuss the patient's preferences and the professional supports the patient in deliberation; (4) the professional and patient discuss the patient's wish to make the decision, they make or defer the decision, and discuss follow-up. In practice these steps are seen to occur to a limited extent. Discussion: Knowledge and awareness among both professionals and patients as well as tools and skills training are needed for SDM to become widely implemented. Practice Implications: Professionals may use the steps and accompanying communication strategies to implement SDM.","author":[{"dropping-particle":"","family":"Stiggelbout","given":"A. M.","non-dropping-particle":"","parse-names":false,"suffix":""},{"dropping-particle":"","family":"Pieterse","given":"A. H.","non-dropping-particle":"","parse-names":false,"suffix":""},{"dropping-particle":"","family":"Haes","given":"J. C J M","non-dropping-particle":"De","parse-names":false,"suffix":""}],"container-title":"Patient Education and Counseling","id":"ITEM-1","issue":"10","issued":{"date-parts":[["2015"]]},"page":"1172-1179","publisher":"Elsevier Ireland Ltd","title":"Shared decision making: Concepts, evidence, and practice","type":"article-journal","volume":"98"},"uris":["http://www.mendeley.com/documents/?uuid=743a9d7c-1dce-4966-ba1a-a00c7feb072f"]}],"mendeley":{"formattedCitation":"(Stiggelbout, Pieterse and De Haes, 2015)","plainTextFormattedCitation":"(Stiggelbout, Pieterse and De Haes, 2015)","previouslyFormattedCitation":"(Stiggelbout, Pieterse and De Haes, 2015)"},"properties":{"noteIndex":0},"schema":"https://github.com/citation-style-language/schema/raw/master/csl-citation.json"}</w:instrText>
      </w:r>
      <w:r>
        <w:rPr>
          <w:rFonts w:cs="Arial"/>
        </w:rPr>
        <w:fldChar w:fldCharType="separate"/>
      </w:r>
      <w:r w:rsidRPr="00EB6ABE">
        <w:rPr>
          <w:rFonts w:cs="Arial"/>
          <w:noProof/>
        </w:rPr>
        <w:t>(Stiggelbout, Pieterse and De Haes, 2015)</w:t>
      </w:r>
      <w:r>
        <w:rPr>
          <w:rFonts w:cs="Arial"/>
        </w:rPr>
        <w:fldChar w:fldCharType="end"/>
      </w:r>
      <w:r w:rsidR="007F1FD1">
        <w:rPr>
          <w:rFonts w:cs="Arial"/>
        </w:rPr>
        <w:t>:</w:t>
      </w:r>
    </w:p>
    <w:p w14:paraId="79FC1808" w14:textId="77777777" w:rsidR="002A2F09" w:rsidRDefault="002A2F09" w:rsidP="004C3F72">
      <w:pPr>
        <w:pStyle w:val="ListParagraph"/>
        <w:numPr>
          <w:ilvl w:val="0"/>
          <w:numId w:val="1"/>
        </w:numPr>
        <w:spacing w:line="360" w:lineRule="auto"/>
      </w:pPr>
      <w:r>
        <w:lastRenderedPageBreak/>
        <w:t>The professional informs the patient that a decision is to be made and that the patient’s opinion is important</w:t>
      </w:r>
    </w:p>
    <w:p w14:paraId="5732F034" w14:textId="77777777" w:rsidR="002A2F09" w:rsidRDefault="002A2F09" w:rsidP="004C3F72">
      <w:pPr>
        <w:pStyle w:val="ListParagraph"/>
        <w:numPr>
          <w:ilvl w:val="0"/>
          <w:numId w:val="1"/>
        </w:numPr>
        <w:spacing w:line="360" w:lineRule="auto"/>
      </w:pPr>
      <w:r>
        <w:t>The professional explains the options and the pros and cons of each relevant option</w:t>
      </w:r>
    </w:p>
    <w:p w14:paraId="5835DA20" w14:textId="77777777" w:rsidR="002A2F09" w:rsidRDefault="002A2F09" w:rsidP="004C3F72">
      <w:pPr>
        <w:pStyle w:val="ListParagraph"/>
        <w:numPr>
          <w:ilvl w:val="0"/>
          <w:numId w:val="1"/>
        </w:numPr>
        <w:spacing w:line="360" w:lineRule="auto"/>
      </w:pPr>
      <w:r>
        <w:t>The professional and the patient discuss the patient’s preferences and the professional supports the patient in deliberation</w:t>
      </w:r>
    </w:p>
    <w:p w14:paraId="24FDD24C" w14:textId="77777777" w:rsidR="002A2F09" w:rsidRDefault="002A2F09" w:rsidP="004C3F72">
      <w:pPr>
        <w:pStyle w:val="ListParagraph"/>
        <w:numPr>
          <w:ilvl w:val="0"/>
          <w:numId w:val="1"/>
        </w:numPr>
        <w:spacing w:line="360" w:lineRule="auto"/>
      </w:pPr>
      <w:r>
        <w:t>The professional and the patient’s decisional role preference, make or defer the decision, and discuss possible follow up</w:t>
      </w:r>
    </w:p>
    <w:p w14:paraId="38796AD4" w14:textId="77777777" w:rsidR="002A2F09" w:rsidRPr="00BC5630" w:rsidRDefault="002A2F09" w:rsidP="002A2F09">
      <w:pPr>
        <w:pStyle w:val="ListParagraph"/>
        <w:spacing w:line="360" w:lineRule="auto"/>
      </w:pPr>
    </w:p>
    <w:p w14:paraId="250409DB" w14:textId="08D57F20" w:rsidR="002A2F09" w:rsidRDefault="006E198E" w:rsidP="002A2F09">
      <w:pPr>
        <w:pStyle w:val="ListParagraph"/>
        <w:spacing w:line="360" w:lineRule="auto"/>
        <w:ind w:left="0"/>
        <w:jc w:val="both"/>
        <w:rPr>
          <w:rFonts w:cs="Arial"/>
        </w:rPr>
      </w:pPr>
      <w:r>
        <w:rPr>
          <w:rFonts w:cs="Arial"/>
        </w:rPr>
        <w:t>Alt</w:t>
      </w:r>
      <w:r w:rsidR="002A2F09" w:rsidRPr="00A31922">
        <w:rPr>
          <w:rFonts w:cs="Arial"/>
        </w:rPr>
        <w:t>hough implementation in practice is yet to be fully actualized, the expectation is that</w:t>
      </w:r>
      <w:r>
        <w:rPr>
          <w:rFonts w:cs="Arial"/>
        </w:rPr>
        <w:t xml:space="preserve"> shared decision making</w:t>
      </w:r>
      <w:r w:rsidR="002A2F09" w:rsidRPr="00A31922">
        <w:rPr>
          <w:rFonts w:cs="Arial"/>
        </w:rPr>
        <w:t xml:space="preserve"> will result in better decisions which are compatible with the patient’s values</w:t>
      </w:r>
      <w:r>
        <w:rPr>
          <w:rFonts w:cs="Arial"/>
        </w:rPr>
        <w:t xml:space="preserve"> and</w:t>
      </w:r>
      <w:r w:rsidR="002A2F09" w:rsidRPr="00A31922">
        <w:rPr>
          <w:rFonts w:cs="Arial"/>
        </w:rPr>
        <w:t xml:space="preserve"> improve trust and co-operation in the profession</w:t>
      </w:r>
      <w:r w:rsidR="002A2F09">
        <w:rPr>
          <w:rFonts w:cs="Arial"/>
        </w:rPr>
        <w:t>al-patient relationship</w:t>
      </w:r>
      <w:r>
        <w:rPr>
          <w:rFonts w:cs="Arial"/>
        </w:rPr>
        <w:t>.</w:t>
      </w:r>
      <w:r w:rsidR="002A2F09">
        <w:rPr>
          <w:rFonts w:cs="Arial"/>
        </w:rPr>
        <w:t xml:space="preserve"> </w:t>
      </w:r>
    </w:p>
    <w:p w14:paraId="26FACAEF" w14:textId="77777777" w:rsidR="002A2F09" w:rsidRPr="00A31922" w:rsidRDefault="002A2F09" w:rsidP="002A2F09">
      <w:pPr>
        <w:pStyle w:val="ListParagraph"/>
        <w:spacing w:line="360" w:lineRule="auto"/>
        <w:ind w:left="0"/>
        <w:jc w:val="both"/>
        <w:rPr>
          <w:rFonts w:cs="Arial"/>
        </w:rPr>
      </w:pPr>
    </w:p>
    <w:p w14:paraId="7DAC8F58" w14:textId="660DD1B5" w:rsidR="007F1FD1" w:rsidRPr="00574120" w:rsidRDefault="002A2F09" w:rsidP="002A2F09">
      <w:pPr>
        <w:pStyle w:val="ListParagraph"/>
        <w:spacing w:line="360" w:lineRule="auto"/>
        <w:ind w:left="0"/>
        <w:jc w:val="both"/>
      </w:pPr>
      <w:r>
        <w:rPr>
          <w:rFonts w:cs="Arial"/>
        </w:rPr>
        <w:t>Tools such as p</w:t>
      </w:r>
      <w:r w:rsidRPr="00A31922">
        <w:rPr>
          <w:rFonts w:cs="Arial"/>
        </w:rPr>
        <w:t xml:space="preserve">atient decision aids </w:t>
      </w:r>
      <w:r>
        <w:rPr>
          <w:rFonts w:cs="Arial"/>
        </w:rPr>
        <w:t xml:space="preserve">have been developed to </w:t>
      </w:r>
      <w:r w:rsidRPr="00A31922">
        <w:rPr>
          <w:rFonts w:cs="Arial"/>
        </w:rPr>
        <w:t>support communication</w:t>
      </w:r>
      <w:r w:rsidR="006E198E">
        <w:rPr>
          <w:rFonts w:cs="Arial"/>
        </w:rPr>
        <w:t xml:space="preserve"> and shared decision making</w:t>
      </w:r>
      <w:r w:rsidRPr="00A31922">
        <w:rPr>
          <w:rFonts w:cs="Arial"/>
        </w:rPr>
        <w:t xml:space="preserve"> between</w:t>
      </w:r>
      <w:r w:rsidR="006E198E">
        <w:rPr>
          <w:rFonts w:cs="Arial"/>
        </w:rPr>
        <w:t xml:space="preserve"> healthcare professionals</w:t>
      </w:r>
      <w:r>
        <w:rPr>
          <w:rFonts w:cs="Arial"/>
        </w:rPr>
        <w:t xml:space="preserve"> and patients. They are designed to</w:t>
      </w:r>
      <w:r w:rsidRPr="00A31922">
        <w:rPr>
          <w:rFonts w:cs="Arial"/>
        </w:rPr>
        <w:t xml:space="preserve"> </w:t>
      </w:r>
      <w:r>
        <w:rPr>
          <w:rFonts w:cs="Arial"/>
        </w:rPr>
        <w:t>help the patient establish</w:t>
      </w:r>
      <w:r w:rsidRPr="00A31922">
        <w:rPr>
          <w:rFonts w:cs="Arial"/>
        </w:rPr>
        <w:t xml:space="preserve"> a preferred choice of treatment after consideration of risks, benefits and their value</w:t>
      </w:r>
      <w:r>
        <w:rPr>
          <w:rFonts w:cs="Arial"/>
        </w:rPr>
        <w:t>s</w:t>
      </w:r>
      <w:r w:rsidRPr="00A31922">
        <w:rPr>
          <w:rFonts w:cs="Arial"/>
        </w:rPr>
        <w:t xml:space="preserve">. </w:t>
      </w:r>
      <w:r w:rsidR="006E198E">
        <w:rPr>
          <w:rFonts w:cs="Arial"/>
        </w:rPr>
        <w:t>Patient decision aid</w:t>
      </w:r>
      <w:r>
        <w:rPr>
          <w:rFonts w:cs="Arial"/>
        </w:rPr>
        <w:t>s could be</w:t>
      </w:r>
      <w:r w:rsidRPr="00A31922">
        <w:rPr>
          <w:rFonts w:cs="Arial"/>
        </w:rPr>
        <w:t xml:space="preserve"> written material, often as patient bookl</w:t>
      </w:r>
      <w:r>
        <w:rPr>
          <w:rFonts w:cs="Arial"/>
        </w:rPr>
        <w:t>ets, visual or audio recordings. Though they may facilitate</w:t>
      </w:r>
      <w:r w:rsidRPr="00A31922">
        <w:rPr>
          <w:rFonts w:cs="Arial"/>
        </w:rPr>
        <w:t xml:space="preserve"> </w:t>
      </w:r>
      <w:r>
        <w:rPr>
          <w:rFonts w:cs="Arial"/>
        </w:rPr>
        <w:t xml:space="preserve">shared decision making, </w:t>
      </w:r>
      <w:r w:rsidR="006E198E">
        <w:rPr>
          <w:rFonts w:cs="Arial"/>
        </w:rPr>
        <w:t>they</w:t>
      </w:r>
      <w:r w:rsidRPr="00A31922">
        <w:rPr>
          <w:rFonts w:cs="Arial"/>
        </w:rPr>
        <w:t xml:space="preserve"> cannot replace the conversation and deliberation that is required in clinical consultations</w:t>
      </w:r>
      <w:r>
        <w:rPr>
          <w:rFonts w:cs="Arial"/>
        </w:rPr>
        <w:t xml:space="preserve"> as this is central to patient centred care. In 2014, </w:t>
      </w:r>
      <w:r w:rsidR="007F7707">
        <w:rPr>
          <w:rFonts w:cs="Arial"/>
        </w:rPr>
        <w:t>The National Institute for Health and Care Excellence (</w:t>
      </w:r>
      <w:r>
        <w:rPr>
          <w:rFonts w:cs="Arial"/>
        </w:rPr>
        <w:t>NICE</w:t>
      </w:r>
      <w:r w:rsidR="007F7707">
        <w:rPr>
          <w:rFonts w:cs="Arial"/>
        </w:rPr>
        <w:t>)</w:t>
      </w:r>
      <w:r>
        <w:rPr>
          <w:rFonts w:cs="Arial"/>
        </w:rPr>
        <w:t xml:space="preserve"> developed a </w:t>
      </w:r>
      <w:r w:rsidR="006E198E">
        <w:rPr>
          <w:rFonts w:cs="Arial"/>
        </w:rPr>
        <w:t>patient decision aid</w:t>
      </w:r>
      <w:r>
        <w:rPr>
          <w:rFonts w:cs="Arial"/>
        </w:rPr>
        <w:t xml:space="preserve"> for patients with AF to help them</w:t>
      </w:r>
      <w:r w:rsidR="007F7707">
        <w:rPr>
          <w:rFonts w:cs="Arial"/>
        </w:rPr>
        <w:t xml:space="preserve"> make informed</w:t>
      </w:r>
      <w:r>
        <w:rPr>
          <w:rFonts w:cs="Arial"/>
        </w:rPr>
        <w:t xml:space="preserve"> decision</w:t>
      </w:r>
      <w:r w:rsidR="007F7707">
        <w:rPr>
          <w:rFonts w:cs="Arial"/>
        </w:rPr>
        <w:t xml:space="preserve">s on </w:t>
      </w:r>
      <w:r>
        <w:rPr>
          <w:rFonts w:cs="Arial"/>
        </w:rPr>
        <w:t xml:space="preserve">whether to take an </w:t>
      </w:r>
      <w:r w:rsidR="007F7707">
        <w:rPr>
          <w:rFonts w:cs="Arial"/>
        </w:rPr>
        <w:t>oral anticoagulant</w:t>
      </w:r>
      <w:r>
        <w:rPr>
          <w:rFonts w:cs="Arial"/>
        </w:rPr>
        <w:t xml:space="preserve"> to reduce their stroke risk </w:t>
      </w:r>
      <w:r>
        <w:rPr>
          <w:rFonts w:cs="Arial"/>
        </w:rPr>
        <w:fldChar w:fldCharType="begin" w:fldLock="1"/>
      </w:r>
      <w:r>
        <w:rPr>
          <w:rFonts w:cs="Arial"/>
        </w:rPr>
        <w:instrText>ADDIN CSL_CITATION {"citationItems":[{"id":"ITEM-1","itemData":{"abstract":"This information is intended to help you reach a decision about whether to take an anticoagulant to reduce your risk of stroke, and which one to take if you decide to do so. Your decision depends on several things that this decision aid will help explain. Different people will feel that some of these things are more important to them than others, so it’s important that you make a decision that is right for you personally. You may have just been diagnosed with atrial fibrillation (AF for short) or may be considering changing anticoagulant treatment. This decision aid is designed for you to work through with the healthcare professional who is helping you make this decision. You might also find it helpful if you want to talk your decision over with your family or friends. The information is based on the recommendations on anticoagulants in NICE’s guideline on atrial fibrillation. The guideline covers all the care and treatment that you can expect, and is explained in our information for the public about the guideline.","author":[{"dropping-particle":"","family":"NICE","given":"AF PtDA","non-dropping-particle":"","parse-names":false,"suffix":""}],"container-title":"Nice","id":"ITEM-1","issue":"June","issued":{"date-parts":[["2014"]]},"page":"1-36","title":"Patient decision aid Atrial fibrillation : medicines to help reduce your risk of a stroke – what are the options ?","type":"article-journal"},"uris":["http://www.mendeley.com/documents/?uuid=2a9464dc-c7be-4b1e-8620-c921d09b1aee"]}],"mendeley":{"formattedCitation":"(NICE, 2014)","plainTextFormattedCitation":"(NICE, 2014)","previouslyFormattedCitation":"(NICE, 2014)"},"properties":{"noteIndex":0},"schema":"https://github.com/citation-style-language/schema/raw/master/csl-citation.json"}</w:instrText>
      </w:r>
      <w:r>
        <w:rPr>
          <w:rFonts w:cs="Arial"/>
        </w:rPr>
        <w:fldChar w:fldCharType="separate"/>
      </w:r>
      <w:r w:rsidRPr="00EB6ABE">
        <w:rPr>
          <w:rFonts w:cs="Arial"/>
          <w:noProof/>
        </w:rPr>
        <w:t>(NICE, 2014)</w:t>
      </w:r>
      <w:r>
        <w:rPr>
          <w:rFonts w:cs="Arial"/>
        </w:rPr>
        <w:fldChar w:fldCharType="end"/>
      </w:r>
      <w:r>
        <w:rPr>
          <w:rFonts w:cs="Arial"/>
        </w:rPr>
        <w:t xml:space="preserve">. This is available for use by </w:t>
      </w:r>
      <w:r w:rsidR="007F7707">
        <w:rPr>
          <w:rFonts w:cs="Arial"/>
        </w:rPr>
        <w:t>healthcare professional</w:t>
      </w:r>
      <w:r>
        <w:rPr>
          <w:rFonts w:cs="Arial"/>
        </w:rPr>
        <w:t>s</w:t>
      </w:r>
      <w:r>
        <w:t xml:space="preserve"> wh</w:t>
      </w:r>
      <w:r w:rsidR="007F7707">
        <w:t xml:space="preserve">en considering oral </w:t>
      </w:r>
      <w:r w:rsidR="00AF47CB">
        <w:t>anticoagulation,</w:t>
      </w:r>
      <w:r>
        <w:t xml:space="preserve"> but it is unknown whether this is being used routinely and the extent of its utility to patients and </w:t>
      </w:r>
      <w:r w:rsidR="007F7707">
        <w:t>healthcare professional</w:t>
      </w:r>
      <w:r>
        <w:t>s in daily practice</w:t>
      </w:r>
      <w:r w:rsidR="007F7707">
        <w:t xml:space="preserve"> remains unclear</w:t>
      </w:r>
      <w:r>
        <w:t>.</w:t>
      </w:r>
      <w:r w:rsidR="00410192">
        <w:t xml:space="preserve"> </w:t>
      </w:r>
      <w:r w:rsidR="00574120">
        <w:t xml:space="preserve">Britten (2016) </w:t>
      </w:r>
      <w:r w:rsidR="007E3031">
        <w:t>argued</w:t>
      </w:r>
      <w:r w:rsidR="00574120">
        <w:t xml:space="preserve"> that there is limited applicability of </w:t>
      </w:r>
      <w:r w:rsidR="003B03C6">
        <w:t>shared decision making in healthcare settings</w:t>
      </w:r>
      <w:r w:rsidR="00574120">
        <w:t>, possibl</w:t>
      </w:r>
      <w:r w:rsidR="003B03C6">
        <w:t>y</w:t>
      </w:r>
      <w:r w:rsidR="00574120">
        <w:t xml:space="preserve"> because </w:t>
      </w:r>
      <w:r w:rsidR="003B03C6">
        <w:t xml:space="preserve">the nature of patient-doctor consultations focuses more on what the professional says than on the patient. Also, there is a tendency to only </w:t>
      </w:r>
      <w:r w:rsidR="003350B9">
        <w:t>use shared decision making</w:t>
      </w:r>
      <w:r w:rsidR="003B03C6">
        <w:t xml:space="preserve"> in situations involving preference sensitive decisions.</w:t>
      </w:r>
    </w:p>
    <w:p w14:paraId="78093F07" w14:textId="7B4B4356" w:rsidR="0069151A" w:rsidRDefault="0069151A" w:rsidP="006D71FD">
      <w:pPr>
        <w:spacing w:line="360" w:lineRule="auto"/>
        <w:rPr>
          <w:rFonts w:cstheme="minorHAnsi"/>
          <w:lang w:val="en-US"/>
        </w:rPr>
      </w:pPr>
    </w:p>
    <w:p w14:paraId="11632638" w14:textId="77777777" w:rsidR="00880673" w:rsidRDefault="00880673" w:rsidP="006D71FD">
      <w:pPr>
        <w:spacing w:line="360" w:lineRule="auto"/>
        <w:rPr>
          <w:rFonts w:cstheme="minorHAnsi"/>
          <w:lang w:val="en-US"/>
        </w:rPr>
      </w:pPr>
    </w:p>
    <w:p w14:paraId="66E07230" w14:textId="1A43755C" w:rsidR="0069151A" w:rsidRDefault="00C53048" w:rsidP="009F77E5">
      <w:pPr>
        <w:pStyle w:val="Heading2"/>
      </w:pPr>
      <w:bookmarkStart w:id="21" w:name="_Toc30103502"/>
      <w:bookmarkStart w:id="22" w:name="_Toc81821072"/>
      <w:r>
        <w:lastRenderedPageBreak/>
        <w:t>1.</w:t>
      </w:r>
      <w:r w:rsidR="00DF012A">
        <w:t>4</w:t>
      </w:r>
      <w:r>
        <w:tab/>
      </w:r>
      <w:r w:rsidR="006D71FD" w:rsidRPr="003E2299">
        <w:t>The increasing importance of elderly patients</w:t>
      </w:r>
      <w:bookmarkEnd w:id="21"/>
      <w:bookmarkEnd w:id="22"/>
    </w:p>
    <w:p w14:paraId="75496F90" w14:textId="77777777" w:rsidR="00C53048" w:rsidRDefault="00C53048" w:rsidP="00C53048">
      <w:pPr>
        <w:spacing w:line="360" w:lineRule="auto"/>
        <w:rPr>
          <w:b/>
          <w:bCs/>
        </w:rPr>
      </w:pPr>
    </w:p>
    <w:p w14:paraId="5EF03F5B" w14:textId="13AC577A" w:rsidR="0069151A" w:rsidRPr="00893A30" w:rsidRDefault="005C3DB7" w:rsidP="0069151A">
      <w:pPr>
        <w:spacing w:line="360" w:lineRule="auto"/>
        <w:rPr>
          <w:lang w:val="en-US"/>
        </w:rPr>
      </w:pPr>
      <w:r w:rsidRPr="00893A30">
        <w:t xml:space="preserve">The UK population is experiencing greater </w:t>
      </w:r>
      <w:r>
        <w:t>life expectancy and more people are living longer with long term conditions</w:t>
      </w:r>
      <w:r w:rsidR="007E0A84">
        <w:t xml:space="preserve">, thereby exerting more </w:t>
      </w:r>
      <w:r>
        <w:t>pressure on the NHS and social care system</w:t>
      </w:r>
      <w:r w:rsidR="007E0A84">
        <w:t xml:space="preserve">. </w:t>
      </w:r>
      <w:r w:rsidR="000A1E49">
        <w:t>According to the Office for National Statistics, there were 11.8 million UK residents aged 65 years and over in 2016</w:t>
      </w:r>
      <w:r w:rsidR="001431E2">
        <w:t xml:space="preserve"> </w:t>
      </w:r>
      <w:r w:rsidR="001431E2">
        <w:fldChar w:fldCharType="begin" w:fldLock="1"/>
      </w:r>
      <w:r w:rsidR="0067257F">
        <w:instrText>ADDIN CSL_CITATION {"citationItems":[{"id":"ITEM-1","itemData":{"URL":"https://www.ons.gov.uk/peoplepopulationandcommunity/healthandsocialcare/healthandlifeexpectancies/articles/whataffectsanareashealthylifeexpectancy/2018-01-18","accessed":{"date-parts":[["2019","7","1"]]},"author":[{"dropping-particle":"","family":"Office for National Statistics","given":"","non-dropping-particle":"","parse-names":false,"suffix":""}],"container-title":"ons.gov.uk","id":"ITEM-1","issued":{"date-parts":[["2018"]]},"title":"Office for National Statistics","type":"webpage"},"uris":["http://www.mendeley.com/documents/?uuid=b6ba5e00-5fb7-49eb-ba90-516682691fe0"]}],"mendeley":{"formattedCitation":"(Office for National Statistics, 2018)","plainTextFormattedCitation":"(Office for National Statistics, 2018)","previouslyFormattedCitation":"(Office for National Statistics, 2018)"},"properties":{"noteIndex":0},"schema":"https://github.com/citation-style-language/schema/raw/master/csl-citation.json"}</w:instrText>
      </w:r>
      <w:r w:rsidR="001431E2">
        <w:fldChar w:fldCharType="separate"/>
      </w:r>
      <w:r w:rsidR="001431E2" w:rsidRPr="001431E2">
        <w:rPr>
          <w:noProof/>
        </w:rPr>
        <w:t>(Office for National Statistics, 2018)</w:t>
      </w:r>
      <w:r w:rsidR="001431E2">
        <w:fldChar w:fldCharType="end"/>
      </w:r>
      <w:r w:rsidR="000A1E49">
        <w:t>. T</w:t>
      </w:r>
      <w:r w:rsidR="00824535">
        <w:t>h</w:t>
      </w:r>
      <w:r w:rsidR="000A1E49">
        <w:t>is number is set to rise to 20.4 million in 2066.</w:t>
      </w:r>
      <w:r w:rsidR="00824535">
        <w:t xml:space="preserve"> </w:t>
      </w:r>
      <w:r w:rsidR="0027420E">
        <w:t xml:space="preserve">Ageing and longer life expectancy has implications for the economy, social care and public health. </w:t>
      </w:r>
      <w:r w:rsidR="001604A8">
        <w:t xml:space="preserve">Policy makers within the NHS recognise this and have incorporated early care for older people within the </w:t>
      </w:r>
      <w:r w:rsidR="00AC4F2F">
        <w:t>community and</w:t>
      </w:r>
      <w:r w:rsidR="001604A8">
        <w:t xml:space="preserve"> introduced disease prevention strategies to provide care that is personalised to people </w:t>
      </w:r>
      <w:r w:rsidR="00AC4F2F">
        <w:t>and</w:t>
      </w:r>
      <w:r w:rsidR="001604A8">
        <w:t xml:space="preserve"> responsive to their </w:t>
      </w:r>
      <w:r w:rsidR="00AC4F2F">
        <w:t>individual</w:t>
      </w:r>
      <w:r w:rsidR="001604A8">
        <w:t xml:space="preserve"> needs.</w:t>
      </w:r>
      <w:r w:rsidR="00E715DE">
        <w:t xml:space="preserve"> Furthermore, other issues of complexity affect the care of the elderly, including frailty, propensity to falls, cognitive impairment such as dementia, and a higher incidence of acute and chronic renal impairment. These factors impact on the safe use of DOACs in the elderly population.  Therefore, the older patient should receive up to date and relevant information regarding their medication to enable them </w:t>
      </w:r>
      <w:r w:rsidR="009C00A9">
        <w:t>to make</w:t>
      </w:r>
      <w:r w:rsidR="00E715DE">
        <w:t xml:space="preserve"> informed decisions about their health condition and treatment. This can be achieved when healthcare professionals partner with patients to improve patient outcomes. </w:t>
      </w:r>
    </w:p>
    <w:p w14:paraId="45C3790B" w14:textId="77777777" w:rsidR="006D71FD" w:rsidRDefault="006D71FD" w:rsidP="006D71FD">
      <w:pPr>
        <w:spacing w:line="360" w:lineRule="auto"/>
        <w:rPr>
          <w:b/>
          <w:bCs/>
        </w:rPr>
      </w:pPr>
    </w:p>
    <w:p w14:paraId="2751B4A7" w14:textId="1A4909D3" w:rsidR="00C12F77" w:rsidRPr="00C53048" w:rsidRDefault="00C53048" w:rsidP="009F77E5">
      <w:pPr>
        <w:pStyle w:val="Heading2"/>
      </w:pPr>
      <w:bookmarkStart w:id="23" w:name="_Toc30103503"/>
      <w:bookmarkStart w:id="24" w:name="_Toc81821073"/>
      <w:r w:rsidRPr="00C53048">
        <w:t>1.</w:t>
      </w:r>
      <w:r w:rsidR="00DF012A">
        <w:t>5</w:t>
      </w:r>
      <w:r w:rsidRPr="00C53048">
        <w:tab/>
      </w:r>
      <w:r w:rsidR="004B1A0A" w:rsidRPr="00C53048">
        <w:t>M</w:t>
      </w:r>
      <w:r w:rsidR="00C12F77" w:rsidRPr="00C53048">
        <w:t>ulti-morbidity</w:t>
      </w:r>
      <w:bookmarkEnd w:id="24"/>
      <w:r w:rsidR="00C12F77" w:rsidRPr="00C53048">
        <w:t xml:space="preserve"> </w:t>
      </w:r>
      <w:bookmarkEnd w:id="23"/>
    </w:p>
    <w:p w14:paraId="048C3108" w14:textId="77777777" w:rsidR="00C12F77" w:rsidRPr="004D406A" w:rsidRDefault="00C12F77" w:rsidP="00C12F77"/>
    <w:p w14:paraId="417D3A1B" w14:textId="6A8A16D0" w:rsidR="00910CB5" w:rsidRDefault="00C12F77" w:rsidP="00910CB5">
      <w:pPr>
        <w:spacing w:line="360" w:lineRule="auto"/>
      </w:pPr>
      <w:r w:rsidRPr="008F087D">
        <w:rPr>
          <w:rFonts w:cs="Arial"/>
        </w:rPr>
        <w:t>The effect of age and multi-mo</w:t>
      </w:r>
      <w:r>
        <w:rPr>
          <w:rFonts w:cs="Arial"/>
        </w:rPr>
        <w:t>rbidity on GPs decision making ha</w:t>
      </w:r>
      <w:r w:rsidR="00C75DB7">
        <w:rPr>
          <w:rFonts w:cs="Arial"/>
        </w:rPr>
        <w:t>ve</w:t>
      </w:r>
      <w:r>
        <w:rPr>
          <w:rFonts w:cs="Arial"/>
        </w:rPr>
        <w:t xml:space="preserve"> previously been </w:t>
      </w:r>
      <w:r w:rsidRPr="008F087D">
        <w:rPr>
          <w:rFonts w:cs="Arial"/>
        </w:rPr>
        <w:t>explore</w:t>
      </w:r>
      <w:r w:rsidR="00C75DB7">
        <w:rPr>
          <w:rFonts w:cs="Arial"/>
        </w:rPr>
        <w:t xml:space="preserve">d </w:t>
      </w:r>
      <w:r w:rsidRPr="008F087D">
        <w:rPr>
          <w:rFonts w:cs="Arial"/>
        </w:rPr>
        <w:t xml:space="preserve">and </w:t>
      </w:r>
      <w:r>
        <w:rPr>
          <w:rFonts w:cs="Arial"/>
        </w:rPr>
        <w:t xml:space="preserve">the complexity </w:t>
      </w:r>
      <w:r w:rsidR="00C75DB7">
        <w:rPr>
          <w:rFonts w:cs="Arial"/>
        </w:rPr>
        <w:t>in the care of the elderly remain</w:t>
      </w:r>
      <w:r>
        <w:rPr>
          <w:rFonts w:cs="Arial"/>
        </w:rPr>
        <w:t xml:space="preserve"> a major factor influencing decision making </w:t>
      </w:r>
      <w:r w:rsidRPr="008F087D">
        <w:rPr>
          <w:rFonts w:cs="Arial"/>
        </w:rPr>
        <w:fldChar w:fldCharType="begin" w:fldLock="1"/>
      </w:r>
      <w:r>
        <w:rPr>
          <w:rFonts w:cs="Arial"/>
        </w:rPr>
        <w:instrText>ADDIN CSL_CITATION {"citationItems":[{"id":"ITEM-1","itemData":{"DOI":"10.1186/s12875-017-0595-3","ISSN":"1471-2296","PMID":"28212616","abstract":"Potentially inappropriate medication (PIM) is defined as medication with uncertain therapeutic effects and/or potential adverse drug reactions outweighing the clinical benefits. The prescription rate of PIM for oldest-old patients is high despite the existence of lists of PIM (e.g. the PRISCUS list) and efforts to raise awareness. This study aims at identifying general practitioners’ views on PIM and aspects affecting the (long-term) use of PIM. As part of the CIM-TRIAD study, we conducted semi-structured, qualitative interviews with 47 general practitioners, discussing 25 patients with and 22 without PIM (according to the PRISCUS list). The interview guideline included generic and patient-specific questions. Interviews were digitally recorded and transcribed verbatim. We content analyzed the interviews using deductive and inductive category development. The majority of the general practitioners were not aware of the PRISCUS list. Agents deemed potentially inappropriate from the general practitioners’ point of view and the PRISCUS list are not completely superimposable. General practitioners named their criteria to identify appropriate medication for elderly patients (e.g. renal function, cognitive state) and emphasized the importance of monitoring. We identified prescription- (e.g. benzodiazepines on alternative private prescription), medication- (e.g. subjective perception that PIM has no alternative), general practitioner- (e.g. general practitioner relies on specialists), patient- (e.g. “demanding high-user”, positive subjective benefit-risk-ratio) and system-related aspects (e.g. specialists lacking holistic view, interface problems) related to the (long term) use of PIM. While the PRISCUS list does not seem to play a decisive role in general practice, general practitioners are well aware of risks associated with PIM. Our study identifies some starting points for a safer handling of PIM, e.g. stronger dissemination of the PRISCUS list, better compensation of medication reviews, “positive lists”, adequate patient information, multifaceted interventions and improved communication between general practitioners and specialists.","author":[{"dropping-particle":"","family":"Pohontsch","given":"Nadine Janis","non-dropping-particle":"","parse-names":false,"suffix":""},{"dropping-particle":"","family":"Heser","given":"Kathrin","non-dropping-particle":"","parse-names":false,"suffix":""},{"dropping-particle":"","family":"Löffler","given":"Antje","non-dropping-particle":"","parse-names":false,"suffix":""},{"dropping-particle":"","family":"Haenisch","given":"Britta","non-dropping-particle":"","parse-names":false,"suffix":""},{"dropping-particle":"","family":"Parker","given":"Debora","non-dropping-particle":"","parse-names":false,"suffix":""},{"dropping-particle":"","family":"Luck","given":"Tobias","non-dropping-particle":"","parse-names":false,"suffix":""},{"dropping-particle":"","family":"Riedel-Heller","given":"Steffi G.","non-dropping-particle":"","parse-names":false,"suffix":""},{"dropping-particle":"","family":"Maier","given":"Wolfgang","non-dropping-particle":"","parse-names":false,"suffix":""},{"dropping-particle":"","family":"Jessen","given":"Frank","non-dropping-particle":"","parse-names":false,"suffix":""},{"dropping-particle":"","family":"Scherer","given":"Martin","non-dropping-particle":"","parse-names":false,"suffix":""}],"container-title":"BMC Family Practice","id":"ITEM-1","issue":"1","issued":{"date-parts":[["2017"]]},"page":"22","publisher":"BMC Family Practice","title":"General practitioners’ views on (long-term) prescription and use of problematic and potentially inappropriate medication for oldest-old patients—A qualitative interview study with GPs (CIM-TRIAD study)","type":"article-journal","volume":"18"},"uris":["http://www.mendeley.com/documents/?uuid=8a9e8c02-0586-4425-bb35-e2cd3e17423a"]},{"id":"ITEM-2","itemData":{"DOI":"10.1371/journal.pone.0170228","ISBN":"1111111111","ISSN":"1932-6203","author":[{"dropping-particle":"","family":"Jansen","given":"Jesse","non-dropping-particle":"","parse-names":false,"suffix":""},{"dropping-particle":"","family":"McKinn","given":"Shannon","non-dropping-particle":"","parse-names":false,"suffix":""},{"dropping-particle":"","family":"Bonner","given":"Carissa","non-dropping-particle":"","parse-names":false,"suffix":""},{"dropping-particle":"","family":"Irwig","given":"Les","non-dropping-particle":"","parse-names":false,"suffix":""},{"dropping-particle":"","family":"Doust","given":"Jenny","non-dropping-particle":"","parse-names":false,"suffix":""},{"dropping-particle":"","family":"Glasziou","given":"Paul","non-dropping-particle":"","parse-names":false,"suffix":""},{"dropping-particle":"","family":"Bell","given":"Katy","non-dropping-particle":"","parse-names":false,"suffix":""},{"dropping-particle":"","family":"Naganathan","given":"Vasi","non-dropping-particle":"","parse-names":false,"suffix":""},{"dropping-particle":"","family":"McCaffery","given":"Kirsten","non-dropping-particle":"","parse-names":false,"suffix":""}],"container-title":"Plos One","id":"ITEM-2","issue":"1","issued":{"date-parts":[["2017"]]},"page":"e0170228","title":"General Practitioners’ Decision Making about Primary Prevention of Cardiovascular Disease in Older Adults: A Qualitative Study","type":"article-journal","volume":"12"},"uris":["http://www.mendeley.com/documents/?uuid=01ace3fc-0a44-4146-9cc2-8d8724e406a9"]},{"id":"ITEM-3","itemData":{"DOI":"10.1186/s12875-017-0622-4","ISSN":"1471-2296","abstract":"Multimorbidity is a major issue for primary care. We aimed to explore primary care professionals' accounts of managing multimorbidity and its impact on clinical decision making and regional health care delivery.","author":[{"dropping-particle":"","family":"Stokes","given":"Tim","non-dropping-particle":"","parse-names":false,"suffix":""},{"dropping-particle":"","family":"Tumilty","given":"Emma","non-dropping-particle":"","parse-names":false,"suffix":""},{"dropping-particle":"","family":"Doolan-Noble","given":"Fiona","non-dropping-particle":"","parse-names":false,"suffix":""},{"dropping-particle":"","family":"Gauld","given":"Robin","non-dropping-particle":"","parse-names":false,"suffix":""}],"container-title":"BMC Family Practice","id":"ITEM-3","issue":"1","issued":{"date-parts":[["2017"]]},"page":"51","publisher":"BMC Family Practice","title":"Multimorbidity, clinical decision making and health care delivery in New Zealand Primary care: a qualitative study","type":"article-journal","volume":"18"},"uris":["http://www.mendeley.com/documents/?uuid=02178a49-5400-436b-b719-c6d28525d1f2"]}],"mendeley":{"formattedCitation":"(Jansen &lt;i&gt;et al.&lt;/i&gt;, 2017; Pohontsch &lt;i&gt;et al.&lt;/i&gt;, 2017; Stokes &lt;i&gt;et al.&lt;/i&gt;, 2017)","plainTextFormattedCitation":"(Jansen et al., 2017; Pohontsch et al., 2017; Stokes et al., 2017)","previouslyFormattedCitation":"(Jansen &lt;i&gt;et al.&lt;/i&gt;, 2017; Pohontsch &lt;i&gt;et al.&lt;/i&gt;, 2017; Stokes &lt;i&gt;et al.&lt;/i&gt;, 2017)"},"properties":{"noteIndex":0},"schema":"https://github.com/citation-style-language/schema/raw/master/csl-citation.json"}</w:instrText>
      </w:r>
      <w:r w:rsidRPr="008F087D">
        <w:rPr>
          <w:rFonts w:cs="Arial"/>
        </w:rPr>
        <w:fldChar w:fldCharType="separate"/>
      </w:r>
      <w:r w:rsidRPr="00EB6ABE">
        <w:rPr>
          <w:rFonts w:cs="Arial"/>
          <w:noProof/>
        </w:rPr>
        <w:t xml:space="preserve">(Jansen </w:t>
      </w:r>
      <w:r w:rsidRPr="00EB6ABE">
        <w:rPr>
          <w:rFonts w:cs="Arial"/>
          <w:i/>
          <w:noProof/>
        </w:rPr>
        <w:t>et al.</w:t>
      </w:r>
      <w:r w:rsidRPr="00EB6ABE">
        <w:rPr>
          <w:rFonts w:cs="Arial"/>
          <w:noProof/>
        </w:rPr>
        <w:t xml:space="preserve">, 2017; Pohontsch </w:t>
      </w:r>
      <w:r w:rsidRPr="00EB6ABE">
        <w:rPr>
          <w:rFonts w:cs="Arial"/>
          <w:i/>
          <w:noProof/>
        </w:rPr>
        <w:t>et al.</w:t>
      </w:r>
      <w:r w:rsidRPr="00EB6ABE">
        <w:rPr>
          <w:rFonts w:cs="Arial"/>
          <w:noProof/>
        </w:rPr>
        <w:t xml:space="preserve">, 2017; Stokes </w:t>
      </w:r>
      <w:r w:rsidRPr="00EB6ABE">
        <w:rPr>
          <w:rFonts w:cs="Arial"/>
          <w:i/>
          <w:noProof/>
        </w:rPr>
        <w:t>et al.</w:t>
      </w:r>
      <w:r w:rsidRPr="00EB6ABE">
        <w:rPr>
          <w:rFonts w:cs="Arial"/>
          <w:noProof/>
        </w:rPr>
        <w:t>, 2017)</w:t>
      </w:r>
      <w:r w:rsidRPr="008F087D">
        <w:rPr>
          <w:rFonts w:cs="Arial"/>
        </w:rPr>
        <w:fldChar w:fldCharType="end"/>
      </w:r>
      <w:r>
        <w:rPr>
          <w:rFonts w:cs="Arial"/>
        </w:rPr>
        <w:t xml:space="preserve">. </w:t>
      </w:r>
      <w:r w:rsidR="008D1314">
        <w:rPr>
          <w:rFonts w:cs="Arial"/>
        </w:rPr>
        <w:t>Older</w:t>
      </w:r>
      <w:r w:rsidRPr="008F087D">
        <w:rPr>
          <w:rFonts w:cs="Arial"/>
        </w:rPr>
        <w:t xml:space="preserve"> patient</w:t>
      </w:r>
      <w:r w:rsidR="008D1314">
        <w:rPr>
          <w:rFonts w:cs="Arial"/>
        </w:rPr>
        <w:t>s</w:t>
      </w:r>
      <w:r w:rsidRPr="008F087D">
        <w:rPr>
          <w:rFonts w:cs="Arial"/>
        </w:rPr>
        <w:t xml:space="preserve"> often ha</w:t>
      </w:r>
      <w:r w:rsidR="008D1314">
        <w:rPr>
          <w:rFonts w:cs="Arial"/>
        </w:rPr>
        <w:t>ve</w:t>
      </w:r>
      <w:r w:rsidRPr="008F087D">
        <w:rPr>
          <w:rFonts w:cs="Arial"/>
        </w:rPr>
        <w:t xml:space="preserve"> other co-morbidities and are more likely to take </w:t>
      </w:r>
      <w:r>
        <w:rPr>
          <w:rFonts w:cs="Arial"/>
        </w:rPr>
        <w:t xml:space="preserve">several </w:t>
      </w:r>
      <w:r w:rsidRPr="008F087D">
        <w:rPr>
          <w:rFonts w:cs="Arial"/>
        </w:rPr>
        <w:t xml:space="preserve">medicines for chronic diseases which </w:t>
      </w:r>
      <w:r>
        <w:rPr>
          <w:rFonts w:cs="Arial"/>
        </w:rPr>
        <w:t>contribute</w:t>
      </w:r>
      <w:r w:rsidRPr="008F087D">
        <w:rPr>
          <w:rFonts w:cs="Arial"/>
        </w:rPr>
        <w:t xml:space="preserve"> to complexity in primary care yet guidelines for chronic diseases are based on a single disease </w:t>
      </w:r>
      <w:r w:rsidR="00C75DB7" w:rsidRPr="008F087D">
        <w:rPr>
          <w:rFonts w:cs="Arial"/>
        </w:rPr>
        <w:t>state</w:t>
      </w:r>
      <w:r w:rsidRPr="008F087D">
        <w:rPr>
          <w:rFonts w:cs="Arial"/>
        </w:rPr>
        <w:t>.</w:t>
      </w:r>
      <w:r w:rsidR="008D1314">
        <w:rPr>
          <w:rFonts w:cs="Arial"/>
        </w:rPr>
        <w:t xml:space="preserve"> </w:t>
      </w:r>
      <w:r w:rsidR="00910CB5">
        <w:t xml:space="preserve">Some of the diseases that tend to affect older people in the UK </w:t>
      </w:r>
      <w:r w:rsidR="00C75DB7">
        <w:t>include</w:t>
      </w:r>
      <w:r w:rsidR="00910CB5">
        <w:t xml:space="preserve"> arthritis, hypertension, coronary heart disease, cancer, dementia, atrial fibrillation, diabetes, osteoporosis and stroke. These are chronic conditions which require management and patients are increasingly being e</w:t>
      </w:r>
      <w:r w:rsidR="00C75DB7">
        <w:t>ncouraged</w:t>
      </w:r>
      <w:r w:rsidR="00910CB5">
        <w:t xml:space="preserve"> to take ownership and get involved in their own care.</w:t>
      </w:r>
    </w:p>
    <w:p w14:paraId="191911A1" w14:textId="71C5FAD1" w:rsidR="00244492" w:rsidRDefault="00244492" w:rsidP="00C12F77">
      <w:pPr>
        <w:spacing w:line="360" w:lineRule="auto"/>
        <w:rPr>
          <w:rFonts w:cs="Arial"/>
        </w:rPr>
      </w:pPr>
    </w:p>
    <w:p w14:paraId="11BCBEC7" w14:textId="545D3E45" w:rsidR="00244492" w:rsidRDefault="00C53048" w:rsidP="009F77E5">
      <w:pPr>
        <w:pStyle w:val="Heading2"/>
      </w:pPr>
      <w:bookmarkStart w:id="25" w:name="_Toc30103504"/>
      <w:bookmarkStart w:id="26" w:name="_Toc81821074"/>
      <w:r>
        <w:lastRenderedPageBreak/>
        <w:t>1.</w:t>
      </w:r>
      <w:r w:rsidR="00DF012A">
        <w:t>6</w:t>
      </w:r>
      <w:r>
        <w:tab/>
      </w:r>
      <w:r w:rsidR="00244492" w:rsidRPr="003E2299">
        <w:t>Polypharmacy and medicines optimisation</w:t>
      </w:r>
      <w:bookmarkEnd w:id="25"/>
      <w:bookmarkEnd w:id="26"/>
    </w:p>
    <w:p w14:paraId="62CEAE4D" w14:textId="77777777" w:rsidR="00244492" w:rsidRDefault="00244492" w:rsidP="00244492">
      <w:pPr>
        <w:spacing w:line="360" w:lineRule="auto"/>
        <w:rPr>
          <w:b/>
          <w:bCs/>
        </w:rPr>
      </w:pPr>
    </w:p>
    <w:p w14:paraId="48F516F9" w14:textId="01B9E57A" w:rsidR="00244492" w:rsidRDefault="00244492" w:rsidP="00244492">
      <w:pPr>
        <w:spacing w:line="360" w:lineRule="auto"/>
      </w:pPr>
      <w:r w:rsidRPr="00893A30">
        <w:t xml:space="preserve">Increasing </w:t>
      </w:r>
      <w:r>
        <w:t>multimorbidity and age is closely associated with polypharmacy.</w:t>
      </w:r>
      <w:r w:rsidR="00EB78AE">
        <w:t xml:space="preserve"> Polypharmacy is the concurrent use of many medicines, usually more than </w:t>
      </w:r>
      <w:r w:rsidR="00A94ADD">
        <w:t>five</w:t>
      </w:r>
      <w:r w:rsidR="00EB78AE">
        <w:t>, by a patient</w:t>
      </w:r>
      <w:r w:rsidR="00E37C09">
        <w:t xml:space="preserve"> and this problem is on the rise in the UK especially among the elderly</w:t>
      </w:r>
      <w:r w:rsidR="001032D9">
        <w:t xml:space="preserve"> </w:t>
      </w:r>
      <w:r w:rsidR="00E37C09">
        <w:fldChar w:fldCharType="begin" w:fldLock="1"/>
      </w:r>
      <w:r w:rsidR="00862738">
        <w:instrText xml:space="preserve">ADDIN CSL_CITATION {"citationItems":[{"id":"ITEM-1","itemData":{"DOI":"10.1136/bmjopen-2013-002913","ISBN":"978 1 909029 18 7","ISSN":"2044-6055","PMID":"23794565","abstract":"Describing and defining polypharmacy </w:instrText>
      </w:r>
      <w:r w:rsidR="00862738">
        <w:rPr>
          <w:rFonts w:ascii="Arial" w:hAnsi="Arial" w:cs="Arial"/>
        </w:rPr>
        <w:instrText>■■</w:instrText>
      </w:r>
      <w:r w:rsidR="00862738">
        <w:instrText xml:space="preserve"> Polypharmacy is an expression that has been commonly used for many years in medicine. It is generally understood as referring to the concurrent use of multiple medication items by one individual. </w:instrText>
      </w:r>
      <w:r w:rsidR="00862738">
        <w:rPr>
          <w:rFonts w:ascii="Arial" w:hAnsi="Arial" w:cs="Arial"/>
        </w:rPr>
        <w:instrText>■■</w:instrText>
      </w:r>
      <w:r w:rsidR="00862738">
        <w:instrText xml:space="preserve"> The term has been used both positively and negatively. In the past polypharmacy has been considered something to be avoided. It is now accepted that in many circumstances polypharmacy can be therapeutically beneficial. </w:instrText>
      </w:r>
      <w:r w:rsidR="00862738">
        <w:rPr>
          <w:rFonts w:ascii="Arial" w:hAnsi="Arial" w:cs="Arial"/>
        </w:rPr>
        <w:instrText>■■</w:instrText>
      </w:r>
      <w:r w:rsidR="00862738">
        <w:instrText xml:space="preserve"> In this report, we propose the terms ‘appropriate polypharmacy’ and ‘problematic polypharmacy’. This recognises that polypharmacy has the potential to be beneficial for some patients, but also harmful if poorly managed. </w:instrText>
      </w:r>
      <w:r w:rsidR="00862738">
        <w:rPr>
          <w:rFonts w:ascii="Arial" w:hAnsi="Arial" w:cs="Arial"/>
        </w:rPr>
        <w:instrText>■■</w:instrText>
      </w:r>
      <w:r w:rsidR="00862738">
        <w:instrText xml:space="preserve"> Appropriate polypharmacy is defined as prescribing for an individual for complex conditions or for multiple conditions in circumstances where medicines use has been optimised and where the medicines are prescribed according to best evidence. </w:instrText>
      </w:r>
      <w:r w:rsidR="00862738">
        <w:rPr>
          <w:rFonts w:ascii="Arial" w:hAnsi="Arial" w:cs="Arial"/>
        </w:rPr>
        <w:instrText>■■</w:instrText>
      </w:r>
      <w:r w:rsidR="00862738">
        <w:instrText xml:space="preserve"> Problematic polypharmacy is defined as the prescribing of multiple medications inappropriately, or where the intended benefit of the medication is not realised. </w:instrText>
      </w:r>
      <w:r w:rsidR="00862738">
        <w:rPr>
          <w:rFonts w:ascii="Arial" w:hAnsi="Arial" w:cs="Arial"/>
        </w:rPr>
        <w:instrText>■■</w:instrText>
      </w:r>
      <w:r w:rsidR="00862738">
        <w:instrText xml:space="preserve"> Polypharmacy may be harmful in that it can increase the risk of drug interactions and adverse drug reactions, together with impairing medication adherence and quality of life for patients. </w:instrText>
      </w:r>
      <w:r w:rsidR="00862738">
        <w:rPr>
          <w:rFonts w:ascii="Arial" w:hAnsi="Arial" w:cs="Arial"/>
        </w:rPr>
        <w:instrText>■■</w:instrText>
      </w:r>
      <w:r w:rsidR="00862738">
        <w:instrText xml:space="preserve"> On the other hand, employing many appropriate treatments can theoretically improve outcomes for patients, especially given that there is an increasing evidence base for many drug interventions. However, the evidence base for multiple interventions for several conditions in an individual patient is poor. </w:instrText>
      </w:r>
      <w:r w:rsidR="00862738">
        <w:rPr>
          <w:rFonts w:ascii="Arial" w:hAnsi="Arial" w:cs="Arial"/>
        </w:rPr>
        <w:instrText>■■</w:instrText>
      </w:r>
      <w:r w:rsidR="00862738">
        <w:instrText xml:space="preserve"> Polypharmacy is widespread and increasingly common, occurring in primary and secondary care, and in care homes for older people. It has become a global issue, particularly, although not exclusively, in Western countries. </w:instrText>
      </w:r>
      <w:r w:rsidR="00862738">
        <w:rPr>
          <w:rFonts w:ascii="Arial" w:hAnsi="Arial" w:cs="Arial"/>
        </w:rPr>
        <w:instrText>■■</w:instrText>
      </w:r>
      <w:r w:rsidR="00862738">
        <w:instrText xml:space="preserve"> It is driven by the growth of an ageing (and increasingly frail) population and by the increasing prevalence of multi-morbidity (where patients may be living with several long-term conditions, often compounded by disability and/or frailty). Evidence-based treatment and guidelines </w:instrText>
      </w:r>
      <w:r w:rsidR="00862738">
        <w:rPr>
          <w:rFonts w:ascii="Arial" w:hAnsi="Arial" w:cs="Arial"/>
        </w:rPr>
        <w:instrText>■■</w:instrText>
      </w:r>
      <w:r w:rsidR="00862738">
        <w:instrText xml:space="preserve"> For many people, appropriate polypharmacy will extend life expectancy and improve their quality of life. Where there is no evidence of benefit from the drugs being prescribed, polypharmacy should be avoided. x © The King’s Fund 2013 Polypharmacy and medicines optimisation ﻿ </w:instrText>
      </w:r>
      <w:r w:rsidR="00862738">
        <w:rPr>
          <w:rFonts w:ascii="Arial" w:hAnsi="Arial" w:cs="Arial"/>
        </w:rPr>
        <w:instrText>■■</w:instrText>
      </w:r>
      <w:r w:rsidR="00862738">
        <w:instrText xml:space="preserve"> The evidence for choosing treatment where there is polypharmacy should ideally be clearly stated. Prescribers should r…","author":[{"dropping-particle":"","family":"Duerden","given":"M","non-dropping-particle":"","parse-names":false,"suffix":""},{"dropping-particle":"","family":"Avery","given":"T","non-dropping-particle":"","parse-names":false,"suffix":""},{"dropping-particle":"","family":"Payne","given":"R","non-dropping-particle":"","parse-names":false,"suffix":""}],"container-title":"Kings Fund","id":"ITEM-1","issued":{"date-parts":[["2013"]]},"page":"1-68","title":"Polypharmacy and medicines optimisation Making it safe and sound","type":"article-journal"},"uris":["http://www.mendeley.com/documents/?uuid=926b1fc5-bae6-40a4-9028-65e538305c31"]},{"id":"ITEM-2","itemData":{"abstract":"Foreword The care of patients with multi-morbidities (multiple medical conditions) is the greatest challenge now faced by the health service, as it can create overly complex health care for some of the most vulnerable in society. The vast majority of medical research, guidelines and contractual agreements have focussed on single targets for single disease states, whereas in reality most patients have multi-morbidities, requiring multiple treatments.1 The resulting polypharmacy (use of multiple medicines) can be appropriate or inappropriate and the key healthcare aim for the individual patient is to ensure the safe and effective use of their multiple medicines. Despite research into this area being in relative infancy there exists a requirement to produce guidance for both patients and healthcare providers, based on the best evidence to date. Polypharmacy becomes inappropriate when the medication risks begin to outweigh benefits for an individual patient. The aim of addressing this is to identify those patients at greatest risk of harm and to agree a medication regimen that is tailored to their changing needs and expectations. An important principle in improving the care of patients with multi-morbidities is to ensure minimised fragmentation of health and social services through improved integrated care, which can help address medication systems, processes and procedures that are flawed or dysfunctional. In addition, there is a need to address polypharmacy management as a public health issue, as multi-morbidities do not just affect the elderly. For example, 29% of people with multi-morbidities are under the age of 65 years of age, and come from the most deprived communities.1 Since the publication of Choosing Wisely, key policy documents, including Realistic Medicine and Prudent Healthcare, have raised awareness of using resources wisely and the importance of the patient’s involvement in decision making about their healthcare. We are delighted to present the third edition of Polypharmacy Guidance, Realistic Prescribing 2018, which aims to provide guidance on preventing inappropriate polypharmacy at every stage of the patient journey. The 7-Steps is a clear structure for both the initiation of new and the review of existing treatments, which has been updated to place a greater emphasis on ‘what matters to the patient’? The Drug Efficacy (NNT) tables have been refined and provide the relative clinical efficacy of common interventions, for the patient. Harm…","author":[{"dropping-particle":"","family":"Mair, Alpana, Jason Leitch","given":"Catherine Calderwood","non-dropping-particle":"","parse-names":false,"suffix":""}],"container-title":"NHS Scotland","id":"ITEM-2","issued":{"date-parts":[["2018"]]},"page":"1-40","title":"Polypharmacy Guidance. Realistic Prescribing. 3rd Edition 2018","type":"article-journal"},"uris":["http://www.mendeley.com/documents/?uuid=a02c34fa-e568-4abc-9b15-f41b4e782d35"]}],"mendeley":{"formattedCitation":"(Duerden, Avery and Payne, 2013; Mair, Alpana, Jason Leitch, 2018)","plainTextFormattedCitation":"(Duerden, Avery and Payne, 2013; Mair, Alpana, Jason Leitch, 2018)","previouslyFormattedCitation":"(Duerden, Avery and Payne, 2013; Mair, Alpana, Jason Leitch, 2018)"},"properties":{"noteIndex":0},"schema":"https://github.com/citation-style-language/schema/raw/master/csl-citation.json"}</w:instrText>
      </w:r>
      <w:r w:rsidR="00E37C09">
        <w:fldChar w:fldCharType="separate"/>
      </w:r>
      <w:r w:rsidR="00E37C09" w:rsidRPr="00E37C09">
        <w:rPr>
          <w:noProof/>
        </w:rPr>
        <w:t>(Duerden, Avery and Payne, 2013; Mair, Alpana, Jason Leitch, 2018)</w:t>
      </w:r>
      <w:r w:rsidR="00E37C09">
        <w:fldChar w:fldCharType="end"/>
      </w:r>
      <w:r w:rsidR="001032D9">
        <w:t>.</w:t>
      </w:r>
      <w:r w:rsidR="00F84725">
        <w:t xml:space="preserve"> </w:t>
      </w:r>
      <w:r w:rsidR="00F74C1F">
        <w:t>The changing healthcare landscape with an ageing population</w:t>
      </w:r>
      <w:r w:rsidR="00336E4F">
        <w:t xml:space="preserve"> and</w:t>
      </w:r>
      <w:r w:rsidR="00F74C1F">
        <w:t xml:space="preserve"> multi-morbidity with associated polypharmacy challenges the single disease model.</w:t>
      </w:r>
      <w:r w:rsidR="00803BAF">
        <w:t xml:space="preserve"> Yet, so far clinical guidelines and </w:t>
      </w:r>
      <w:r w:rsidR="00336E4F">
        <w:t>evidence-based</w:t>
      </w:r>
      <w:r w:rsidR="00803BAF">
        <w:t xml:space="preserve"> medicine </w:t>
      </w:r>
      <w:r w:rsidR="00992ED4">
        <w:t>are</w:t>
      </w:r>
      <w:r w:rsidR="00803BAF">
        <w:t xml:space="preserve"> focused on single disease models. </w:t>
      </w:r>
      <w:r w:rsidR="00620027">
        <w:t xml:space="preserve"> Polypharmacy is associated with poor medication adherence, increased side effect burden and drug expenditure </w:t>
      </w:r>
      <w:r w:rsidR="00620027">
        <w:fldChar w:fldCharType="begin" w:fldLock="1"/>
      </w:r>
      <w:r w:rsidR="002751C5">
        <w:instrText>ADDIN CSL_CITATION {"citationItems":[{"id":"ITEM-1","itemData":{"DOI":"10.3399/bjgp17X691073","ISSN":"09601643","abstract":"Background Polypharmacy (≥5 medications) is common in older patients and is associated with adverse outcomes. Patients' beliefs about medication can influence their expectations for medication, adherence, and willingness to deprescribe. Few studies have examined beliefs about prescribed medication among older patients with polypharmacy in primary care. Aim To explore medication-related beliefs in older patients with polypharmacy and factors that might influence beliefs. Design and setting A mixed methods study utilising data from a randomised controlled trial aiming to decrease potentially inappropriate prescribing in older patients (≥70 years) in Ireland. Method Beliefs were assessed quantitatively and qualitatively. Participants completed the Beliefs about Medicines Questionnaire by indicating their degree of agreement with individual statements about medicines on a 5-point Likert scale. Semistructured qualitative interviews were conducted with a purposive sample of participants. Interviews were transcribed verbatim and a thematic analysis conducted. Quantitative and qualitative data were analysed separately and triangulated during the interpretation stage. Results In total, 196 patients were included (mean age 76.7 years, SD 4.9, 54% male), with a mean of 9.5 (SD 4.1) medications per patient. The majority (96.3%) believed strongly in the necessity of their medication, while 33.9% reported strong concerns. Qualitative data confirmed these coexisting positive and negative attitudes to medications and suggested the importance of patients' trust in GPS in establishing positive beliefs and potential willingness to deprescribe. Conclusion Participants reported strong beliefs in medications with coexisting positive and negative attitudes. The doctor.patient relationship may have influenced beliefs and attitudes towards medicines, highlighting the importance of strong doctor.patient relationships, which need to be considered in the context of deprescribing.","author":[{"dropping-particle":"","family":"Clyne","given":"Barbara","non-dropping-particle":"","parse-names":false,"suffix":""},{"dropping-particle":"","family":"Cooper","given":"Janine A.","non-dropping-particle":"","parse-names":false,"suffix":""},{"dropping-particle":"","family":"Boland","given":"Fiona","non-dropping-particle":"","parse-names":false,"suffix":""},{"dropping-particle":"","family":"Hughes","given":"Carmel M.","non-dropping-particle":"","parse-names":false,"suffix":""},{"dropping-particle":"","family":"Fahey","given":"Tom","non-dropping-particle":"","parse-names":false,"suffix":""},{"dropping-particle":"","family":"Smith","given":"Susan M.","non-dropping-particle":"","parse-names":false,"suffix":""}],"container-title":"British Journal of General Practice","id":"ITEM-1","issue":"660","issued":{"date-parts":[["2017"]]},"page":"e507-e518","title":"Beliefs about prescribed medication among older patients with polypharmacy: A mixed methods study in primary care","type":"article-journal","volume":"67"},"uris":["http://www.mendeley.com/documents/?uuid=5938d373-8b3c-4dfb-96d5-4064ab30721c"]}],"mendeley":{"formattedCitation":"(Clyne &lt;i&gt;et al.&lt;/i&gt;, 2017)","plainTextFormattedCitation":"(Clyne et al., 2017)","previouslyFormattedCitation":"(Clyne &lt;i&gt;et al.&lt;/i&gt;, 2017)"},"properties":{"noteIndex":0},"schema":"https://github.com/citation-style-language/schema/raw/master/csl-citation.json"}</w:instrText>
      </w:r>
      <w:r w:rsidR="00620027">
        <w:fldChar w:fldCharType="separate"/>
      </w:r>
      <w:r w:rsidR="00620027" w:rsidRPr="00620027">
        <w:rPr>
          <w:noProof/>
        </w:rPr>
        <w:t xml:space="preserve">(Clyne </w:t>
      </w:r>
      <w:r w:rsidR="00620027" w:rsidRPr="00620027">
        <w:rPr>
          <w:i/>
          <w:noProof/>
        </w:rPr>
        <w:t>et al.</w:t>
      </w:r>
      <w:r w:rsidR="00620027" w:rsidRPr="00620027">
        <w:rPr>
          <w:noProof/>
        </w:rPr>
        <w:t>, 2017)</w:t>
      </w:r>
      <w:r w:rsidR="00620027">
        <w:fldChar w:fldCharType="end"/>
      </w:r>
      <w:r w:rsidR="00620027">
        <w:t xml:space="preserve">. </w:t>
      </w:r>
      <w:r w:rsidR="00F74C1F">
        <w:t xml:space="preserve">For this reason, the </w:t>
      </w:r>
      <w:r w:rsidR="00EC0810">
        <w:t>concept</w:t>
      </w:r>
      <w:r w:rsidR="00F74C1F">
        <w:t xml:space="preserve"> of medicine optimisation was developed in England</w:t>
      </w:r>
      <w:r w:rsidR="00EC0810" w:rsidRPr="00EC0810">
        <w:t xml:space="preserve"> </w:t>
      </w:r>
      <w:r w:rsidR="00EC0810">
        <w:t xml:space="preserve">to help patients get the best from their medicines  </w:t>
      </w:r>
      <w:r w:rsidR="002751C5">
        <w:fldChar w:fldCharType="begin" w:fldLock="1"/>
      </w:r>
      <w:r w:rsidR="002751C5">
        <w:instrText>ADDIN CSL_CITATION {"citationItems":[{"id":"ITEM-1","itemData":{"DOI":"ISBN: 978-1-4731-1057-1","ISBN":"978-1-4731-1057-1","PMID":"26180890","abstract":"The recommendations in this guideline represent the view of NICE, arrived at after careful consideration of the evidence available. When exercising their judgement, professionals and practitioners are expected to take this guideline fully into account, alongside the individual needs, preferences and values of their patients or the people using their service. It is not mandatory to apply the recommendations, and the guideline does not override the responsibility to make decisions appropriate to the circumstances of the individual, in consultation with them and their families and carers or guardian. Local commissioners and providers of healthcare have a responsibility to enable the guideline to be applied when individual professionals and people using services wish to use it. They should do so in the context of local and national priorities for funding and developing services, and in light of their duties to have due regard to the need to eliminate unlawful discrimination, to advance equality of opportunity and to reduce health inequalities. Nothing in this guideline should be interpreted in a way that would be inconsistent with complying with those duties. Commissioners and providers have a responsibility to promote an environmentally sustainable health and care system and should assess and reduce the environmental impact of implementing NICE recommendations wherever possible.","author":[{"dropping-particle":"","family":"NICE","given":"","non-dropping-particle":"","parse-names":false,"suffix":""}],"container-title":"NICE Guideline","id":"ITEM-1","issue":"March 2015","issued":{"date-parts":[["2015"]]},"number-of-pages":"15-28","title":"Medicines optimisation: the safe and effective use of medicines to enable the best possible outcomes","type":"report"},"uris":["http://www.mendeley.com/documents/?uuid=178bf0f2-8516-4fed-9721-a98b0aae4eb0"]}],"mendeley":{"formattedCitation":"(NICE, 2015)","manualFormatting":" (NICE, 2015)","plainTextFormattedCitation":"(NICE, 2015)","previouslyFormattedCitation":"(NICE, 2015)"},"properties":{"noteIndex":0},"schema":"https://github.com/citation-style-language/schema/raw/master/csl-citation.json"}</w:instrText>
      </w:r>
      <w:r w:rsidR="002751C5">
        <w:fldChar w:fldCharType="separate"/>
      </w:r>
      <w:r w:rsidR="002751C5">
        <w:rPr>
          <w:noProof/>
        </w:rPr>
        <w:t xml:space="preserve"> </w:t>
      </w:r>
      <w:r w:rsidR="002751C5" w:rsidRPr="002751C5">
        <w:rPr>
          <w:noProof/>
        </w:rPr>
        <w:t>(NICE, 2015)</w:t>
      </w:r>
      <w:r w:rsidR="002751C5">
        <w:fldChar w:fldCharType="end"/>
      </w:r>
      <w:r w:rsidR="00F74C1F">
        <w:t xml:space="preserve">. </w:t>
      </w:r>
      <w:r w:rsidR="00626782">
        <w:t xml:space="preserve">The four principles include having an open dialogue with patients about their choice and experience of using medicines; discuss the most appropriate choice based on evidence; ensure medicines use is as safe as </w:t>
      </w:r>
      <w:r w:rsidR="00C46C1B">
        <w:t>possible and making medicine optimisation routine practice through regular</w:t>
      </w:r>
      <w:r w:rsidR="00626782">
        <w:t xml:space="preserve"> review </w:t>
      </w:r>
      <w:r w:rsidR="00C46C1B">
        <w:t xml:space="preserve">of </w:t>
      </w:r>
      <w:r w:rsidR="00626782">
        <w:t>medicines. Medicine</w:t>
      </w:r>
      <w:r w:rsidR="00C5316B">
        <w:t xml:space="preserve"> optimisation</w:t>
      </w:r>
      <w:r w:rsidR="00626782">
        <w:t xml:space="preserve"> encompasses all aspects of medicines usage, including adverse effects, interactions, safe processes and systems, and effective communication between professionals</w:t>
      </w:r>
      <w:r w:rsidR="002751C5">
        <w:t xml:space="preserve"> </w:t>
      </w:r>
      <w:r w:rsidR="002751C5">
        <w:fldChar w:fldCharType="begin" w:fldLock="1"/>
      </w:r>
      <w:r w:rsidR="00992ED4">
        <w:instrText>ADDIN CSL_CITATION {"citationItems":[{"id":"ITEM-1","itemData":{"abstract":"Foreword The NHS Constitution establishes the principles and values of the NHS in England. It sets out rights to which patients, public and staff are entitled, and pledges which the NHS is committed to achieve, together with responsibilities, which the public, patients and staff owe to one another to ensure that the NHS operates fairly and effectively. Set in this context, the evidence base, which clearly demonstrates there is much to be done to help patients, public and society more broadly get best outcomes from medicines, is concerning. From patients receiving insufficient information about their medicines to too many hospital admissions caused by the adverse effects of medicines which could have been prevented, professionals and patients need to work much closer together to improve the quality of medicines use. This important document represents a collaboration between patients and the health professionals that care for them. It sets out four simple but important principles of \" medicines optimisation \" that could revolutionise medicines use and outcomes: aim to understand the patient's experience, evidence based choice of medicines, ensure medicines use is as safe as possible, make medicines optimisation part of routine practice. We would encourage everyone to adopt these principles whether prescribing, dispensing, administering or taking medicines. Given that medicines remain the most common therapeutic intervention in healthcare, and colleagues in research and the broad pharmaceutical industry have worked hard to discover and develop safe and effective medicines, we must all work even harder together to ensure that individual patients and society gets as much value out of that effort as possible, and resources are used wisely and effectively.","author":[{"dropping-particle":"","family":"Royal Pharmaceutical Society","given":"","non-dropping-particle":"","parse-names":false,"suffix":""}],"container-title":"RPS Good Practice Guidance","id":"ITEM-1","issue":"May","issued":{"date-parts":[["2013"]]},"page":"1-13","title":"Medicines Optimisation : Helping patients to make the most of medicines","type":"article-journal"},"uris":["http://www.mendeley.com/documents/?uuid=a9e12cf7-dffb-4d3c-9e39-3c45d66d93a1"]}],"mendeley":{"formattedCitation":"(Royal Pharmaceutical Society, 2013)","plainTextFormattedCitation":"(Royal Pharmaceutical Society, 2013)","previouslyFormattedCitation":"(Royal Pharmaceutical Society, 2013)"},"properties":{"noteIndex":0},"schema":"https://github.com/citation-style-language/schema/raw/master/csl-citation.json"}</w:instrText>
      </w:r>
      <w:r w:rsidR="002751C5">
        <w:fldChar w:fldCharType="separate"/>
      </w:r>
      <w:r w:rsidR="002751C5" w:rsidRPr="002751C5">
        <w:rPr>
          <w:noProof/>
        </w:rPr>
        <w:t>(Royal Pharmaceutical Society, 2013)</w:t>
      </w:r>
      <w:r w:rsidR="002751C5">
        <w:fldChar w:fldCharType="end"/>
      </w:r>
      <w:r w:rsidR="00626782">
        <w:t>.</w:t>
      </w:r>
    </w:p>
    <w:p w14:paraId="54A4ACE2" w14:textId="77777777" w:rsidR="00D44A5A" w:rsidRDefault="00D44A5A" w:rsidP="004C5028">
      <w:pPr>
        <w:spacing w:line="360" w:lineRule="auto"/>
        <w:jc w:val="both"/>
      </w:pPr>
    </w:p>
    <w:p w14:paraId="2620449C" w14:textId="5BCCA361" w:rsidR="00084F32" w:rsidRDefault="00E715DE" w:rsidP="004C5028">
      <w:pPr>
        <w:spacing w:line="360" w:lineRule="auto"/>
        <w:jc w:val="both"/>
      </w:pPr>
      <w:r>
        <w:t>A good practice guidance published by the Royal Pharmaceutical Society describes medicines optimisation as a holistic approach of getting the best from investment in and use of medicines which focuses on improved patient outcomes rather than processes and systems. Therefore, medicines optimisation is concerned with the patient’s experience. It looks at how medicines are used over time whilst seeking to improve patient safety, adherence to treatment and minimi</w:t>
      </w:r>
      <w:r w:rsidR="00035E61">
        <w:t>s</w:t>
      </w:r>
      <w:r>
        <w:t>es wastage of medicines and resources</w:t>
      </w:r>
      <w:r w:rsidR="003C7F52">
        <w:t xml:space="preserve"> </w:t>
      </w:r>
      <w:r w:rsidR="004C5028">
        <w:fldChar w:fldCharType="begin" w:fldLock="1"/>
      </w:r>
      <w:r w:rsidR="00F14EE6">
        <w:instrText>ADDIN CSL_CITATION {"citationItems":[{"id":"ITEM-1","itemData":{"abstract":"Foreword The NHS Constitution establishes the principles and values of the NHS in England. It sets out rights to which patients, public and staff are entitled, and pledges which the NHS is committed to achieve, together with responsibilities, which the public, patients and staff owe to one another to ensure that the NHS operates fairly and effectively. Set in this context, the evidence base, which clearly demonstrates there is much to be done to help patients, public and society more broadly get best outcomes from medicines, is concerning. From patients receiving insufficient information about their medicines to too many hospital admissions caused by the adverse effects of medicines which could have been prevented, professionals and patients need to work much closer together to improve the quality of medicines use. This important document represents a collaboration between patients and the health professionals that care for them. It sets out four simple but important principles of \" medicines optimisation \" that could revolutionise medicines use and outcomes: aim to understand the patient's experience, evidence based choice of medicines, ensure medicines use is as safe as possible, make medicines optimisation part of routine practice. We would encourage everyone to adopt these principles whether prescribing, dispensing, administering or taking medicines. Given that medicines remain the most common therapeutic intervention in healthcare, and colleagues in research and the broad pharmaceutical industry have worked hard to discover and develop safe and effective medicines, we must all work even harder together to ensure that individual patients and society gets as much value out of that effort as possible, and resources are used wisely and effectively.","author":[{"dropping-particle":"","family":"Royal Pharmaceutical Society","given":"","non-dropping-particle":"","parse-names":false,"suffix":""}],"container-title":"RPS Good Practice Guidance","id":"ITEM-1","issue":"May","issued":{"date-parts":[["2013"]]},"page":"1-13","title":"Medicines Optimisation : Helping patients to make the most of medicines","type":"article-journal"},"uris":["http://www.mendeley.com/documents/?uuid=a9e12cf7-dffb-4d3c-9e39-3c45d66d93a1"]}],"mendeley":{"formattedCitation":"(Royal Pharmaceutical Society, 2013)","plainTextFormattedCitation":"(Royal Pharmaceutical Society, 2013)","previouslyFormattedCitation":"(Royal Pharmaceutical Society, 2013)"},"properties":{"noteIndex":0},"schema":"https://github.com/citation-style-language/schema/raw/master/csl-citation.json"}</w:instrText>
      </w:r>
      <w:r w:rsidR="004C5028">
        <w:fldChar w:fldCharType="separate"/>
      </w:r>
      <w:r w:rsidR="004C5028" w:rsidRPr="004C5028">
        <w:rPr>
          <w:noProof/>
        </w:rPr>
        <w:t>(Royal Pharmaceutical Society, 2013)</w:t>
      </w:r>
      <w:r w:rsidR="004C5028">
        <w:fldChar w:fldCharType="end"/>
      </w:r>
      <w:r w:rsidR="004C5028">
        <w:t>. The four guiding principles of medicines optimisation are summarised in Figure 1.</w:t>
      </w:r>
      <w:r w:rsidR="007A7866">
        <w:t>1</w:t>
      </w:r>
      <w:r w:rsidR="004C5028">
        <w:t xml:space="preserve"> below.</w:t>
      </w:r>
    </w:p>
    <w:p w14:paraId="28214070" w14:textId="1EB1D318" w:rsidR="004C5028" w:rsidRDefault="004C5028" w:rsidP="004C5028">
      <w:pPr>
        <w:spacing w:line="360" w:lineRule="auto"/>
        <w:jc w:val="both"/>
      </w:pPr>
    </w:p>
    <w:p w14:paraId="26FC015C" w14:textId="2CCCDE65" w:rsidR="004C5028" w:rsidRDefault="004C5028">
      <w:r>
        <w:br w:type="page"/>
      </w:r>
    </w:p>
    <w:p w14:paraId="4A7C9677" w14:textId="6F481889" w:rsidR="004C5028" w:rsidRDefault="004C5028" w:rsidP="00A94ADD">
      <w:pPr>
        <w:spacing w:line="360" w:lineRule="auto"/>
        <w:jc w:val="center"/>
      </w:pPr>
      <w:r>
        <w:rPr>
          <w:noProof/>
          <w:lang w:eastAsia="zh-CN"/>
        </w:rPr>
        <w:lastRenderedPageBreak/>
        <w:drawing>
          <wp:inline distT="0" distB="0" distL="0" distR="0" wp14:anchorId="610AD1C4" wp14:editId="771E2B0F">
            <wp:extent cx="4043494" cy="2799255"/>
            <wp:effectExtent l="0" t="0" r="0"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FD15B8A" w14:textId="01B947DB" w:rsidR="004C5028" w:rsidRDefault="004C5028" w:rsidP="004C5028">
      <w:pPr>
        <w:spacing w:line="360" w:lineRule="auto"/>
        <w:jc w:val="both"/>
        <w:rPr>
          <w:sz w:val="22"/>
          <w:szCs w:val="22"/>
        </w:rPr>
      </w:pPr>
      <w:r w:rsidRPr="00FD6B41">
        <w:rPr>
          <w:b/>
        </w:rPr>
        <w:t>Figure 1.</w:t>
      </w:r>
      <w:r w:rsidR="007A7866">
        <w:rPr>
          <w:b/>
        </w:rPr>
        <w:t>1</w:t>
      </w:r>
      <w:r w:rsidRPr="00FD6B41">
        <w:rPr>
          <w:b/>
        </w:rPr>
        <w:t xml:space="preserve"> </w:t>
      </w:r>
      <w:r w:rsidRPr="00FD6B41">
        <w:t>Summary of the four principles of medicines optimisation. Adapted from Royal Pharmaceutical Society 2013</w:t>
      </w:r>
      <w:r w:rsidRPr="006262B7">
        <w:rPr>
          <w:sz w:val="22"/>
          <w:szCs w:val="22"/>
        </w:rPr>
        <w:t>.</w:t>
      </w:r>
    </w:p>
    <w:p w14:paraId="5D71CD3F" w14:textId="77777777" w:rsidR="004C5028" w:rsidRDefault="004C5028" w:rsidP="00244492">
      <w:pPr>
        <w:spacing w:line="360" w:lineRule="auto"/>
      </w:pPr>
    </w:p>
    <w:p w14:paraId="256FC8C6" w14:textId="515C4FE4" w:rsidR="0040380F" w:rsidRPr="00893A30" w:rsidRDefault="00620027" w:rsidP="00244492">
      <w:pPr>
        <w:spacing w:line="360" w:lineRule="auto"/>
      </w:pPr>
      <w:r>
        <w:t xml:space="preserve">As previously discussed, patient or lay beliefs are complex and important in healthcare. Patients’ beliefs about their medicines can influence prescribing decisions and medication use. Studies have shown that patients with strong beliefs in the necessity </w:t>
      </w:r>
      <w:r w:rsidR="00901E69">
        <w:t>of taking medication to maintain their health are more adherent to medications that those with higher levels of concern</w:t>
      </w:r>
      <w:r w:rsidR="00992ED4">
        <w:t xml:space="preserve"> </w:t>
      </w:r>
      <w:r w:rsidR="00992ED4">
        <w:fldChar w:fldCharType="begin" w:fldLock="1"/>
      </w:r>
      <w:r w:rsidR="007657DD">
        <w:instrText>ADDIN CSL_CITATION {"citationItems":[{"id":"ITEM-1","itemData":{"author":[{"dropping-particle":"","family":"Horne","given":"R","non-dropping-particle":"","parse-names":false,"suffix":""},{"dropping-particle":"","family":"Weinman","given":"J","non-dropping-particle":"","parse-names":false,"suffix":""},{"dropping-particle":"","family":"Hankins","given":"M","non-dropping-particle":"","parse-names":false,"suffix":""}],"container-title":"Psychol Health","id":"ITEM-1","issue":"1","issued":{"date-parts":[["1999"]]},"page":"1-24","title":"The beliefs about medicines questionnaire: the development and evaluation of a new method for assessing the cognitive representation of medication.","type":"article-journal","volume":"14"},"uris":["http://www.mendeley.com/documents/?uuid=55b84b1a-7e4c-4937-87c1-f86e846076a1"]}],"mendeley":{"formattedCitation":"(Horne, Weinman and Hankins, 1999)","plainTextFormattedCitation":"(Horne, Weinman and Hankins, 1999)","previouslyFormattedCitation":"(Horne, Weinman and Hankins, 1999)"},"properties":{"noteIndex":0},"schema":"https://github.com/citation-style-language/schema/raw/master/csl-citation.json"}</w:instrText>
      </w:r>
      <w:r w:rsidR="00992ED4">
        <w:fldChar w:fldCharType="separate"/>
      </w:r>
      <w:r w:rsidR="00992ED4" w:rsidRPr="00992ED4">
        <w:rPr>
          <w:noProof/>
        </w:rPr>
        <w:t>(Horne, Weinman and Hankins, 1999)</w:t>
      </w:r>
      <w:r w:rsidR="00992ED4">
        <w:fldChar w:fldCharType="end"/>
      </w:r>
      <w:r w:rsidR="00901E69">
        <w:t xml:space="preserve">. </w:t>
      </w:r>
      <w:r w:rsidR="00EB78AE">
        <w:t>A recent study explored beliefs about prescribed medication among older patients with polypharmacy</w:t>
      </w:r>
      <w:r w:rsidR="008314C9">
        <w:t xml:space="preserve"> and identified three main themes: necessity and concern conflict, knowledge of medicines, and relationships with healthcare providers</w:t>
      </w:r>
      <w:r w:rsidR="00EB78AE">
        <w:t xml:space="preserve"> </w:t>
      </w:r>
      <w:r w:rsidR="00EB78AE">
        <w:fldChar w:fldCharType="begin" w:fldLock="1"/>
      </w:r>
      <w:r>
        <w:instrText>ADDIN CSL_CITATION {"citationItems":[{"id":"ITEM-1","itemData":{"DOI":"10.3399/bjgp17X691073","ISSN":"09601643","abstract":"Background Polypharmacy (≥5 medications) is common in older patients and is associated with adverse outcomes. Patients' beliefs about medication can influence their expectations for medication, adherence, and willingness to deprescribe. Few studies have examined beliefs about prescribed medication among older patients with polypharmacy in primary care. Aim To explore medication-related beliefs in older patients with polypharmacy and factors that might influence beliefs. Design and setting A mixed methods study utilising data from a randomised controlled trial aiming to decrease potentially inappropriate prescribing in older patients (≥70 years) in Ireland. Method Beliefs were assessed quantitatively and qualitatively. Participants completed the Beliefs about Medicines Questionnaire by indicating their degree of agreement with individual statements about medicines on a 5-point Likert scale. Semistructured qualitative interviews were conducted with a purposive sample of participants. Interviews were transcribed verbatim and a thematic analysis conducted. Quantitative and qualitative data were analysed separately and triangulated during the interpretation stage. Results In total, 196 patients were included (mean age 76.7 years, SD 4.9, 54% male), with a mean of 9.5 (SD 4.1) medications per patient. The majority (96.3%) believed strongly in the necessity of their medication, while 33.9% reported strong concerns. Qualitative data confirmed these coexisting positive and negative attitudes to medications and suggested the importance of patients' trust in GPS in establishing positive beliefs and potential willingness to deprescribe. Conclusion Participants reported strong beliefs in medications with coexisting positive and negative attitudes. The doctor.patient relationship may have influenced beliefs and attitudes towards medicines, highlighting the importance of strong doctor.patient relationships, which need to be considered in the context of deprescribing.","author":[{"dropping-particle":"","family":"Clyne","given":"Barbara","non-dropping-particle":"","parse-names":false,"suffix":""},{"dropping-particle":"","family":"Cooper","given":"Janine A.","non-dropping-particle":"","parse-names":false,"suffix":""},{"dropping-particle":"","family":"Boland","given":"Fiona","non-dropping-particle":"","parse-names":false,"suffix":""},{"dropping-particle":"","family":"Hughes","given":"Carmel M.","non-dropping-particle":"","parse-names":false,"suffix":""},{"dropping-particle":"","family":"Fahey","given":"Tom","non-dropping-particle":"","parse-names":false,"suffix":""},{"dropping-particle":"","family":"Smith","given":"Susan M.","non-dropping-particle":"","parse-names":false,"suffix":""}],"container-title":"British Journal of General Practice","id":"ITEM-1","issue":"660","issued":{"date-parts":[["2017"]]},"page":"e507-e518","title":"Beliefs about prescribed medication among older patients with polypharmacy: A mixed methods study in primary care","type":"article-journal","volume":"67"},"uris":["http://www.mendeley.com/documents/?uuid=5938d373-8b3c-4dfb-96d5-4064ab30721c"]}],"mendeley":{"formattedCitation":"(Clyne &lt;i&gt;et al.&lt;/i&gt;, 2017)","plainTextFormattedCitation":"(Clyne et al., 2017)","previouslyFormattedCitation":"(Clyne &lt;i&gt;et al.&lt;/i&gt;, 2017)"},"properties":{"noteIndex":0},"schema":"https://github.com/citation-style-language/schema/raw/master/csl-citation.json"}</w:instrText>
      </w:r>
      <w:r w:rsidR="00EB78AE">
        <w:fldChar w:fldCharType="separate"/>
      </w:r>
      <w:r w:rsidR="00EB78AE" w:rsidRPr="00EB78AE">
        <w:rPr>
          <w:noProof/>
        </w:rPr>
        <w:t xml:space="preserve">(Clyne </w:t>
      </w:r>
      <w:r w:rsidR="00EB78AE" w:rsidRPr="00EB78AE">
        <w:rPr>
          <w:i/>
          <w:noProof/>
        </w:rPr>
        <w:t>et al.</w:t>
      </w:r>
      <w:r w:rsidR="00EB78AE" w:rsidRPr="00EB78AE">
        <w:rPr>
          <w:noProof/>
        </w:rPr>
        <w:t>, 2017)</w:t>
      </w:r>
      <w:r w:rsidR="00EB78AE">
        <w:fldChar w:fldCharType="end"/>
      </w:r>
      <w:r w:rsidR="00EB78AE">
        <w:t xml:space="preserve">. </w:t>
      </w:r>
      <w:r w:rsidR="009C1C18">
        <w:t>The</w:t>
      </w:r>
      <w:r w:rsidR="008314C9">
        <w:t xml:space="preserve"> research by</w:t>
      </w:r>
      <w:r w:rsidR="009C1C18">
        <w:t xml:space="preserve"> Clyne and colleagues</w:t>
      </w:r>
      <w:r w:rsidR="008314C9">
        <w:t xml:space="preserve"> (2017)</w:t>
      </w:r>
      <w:r w:rsidR="009C1C18">
        <w:t xml:space="preserve"> concluded that </w:t>
      </w:r>
      <w:r w:rsidR="000344AC">
        <w:t>al</w:t>
      </w:r>
      <w:r w:rsidR="009C1C18">
        <w:t xml:space="preserve">though older patients with polypharmacy believed in the necessity of their mediation, </w:t>
      </w:r>
      <w:r w:rsidR="006A0259">
        <w:t>patient</w:t>
      </w:r>
      <w:r w:rsidR="009C1C18">
        <w:t xml:space="preserve"> belief was underscored by complex attitudes. Additionally, the doctor-patient relationship may influence beliefs and attitudes towards medicines and depres</w:t>
      </w:r>
      <w:r w:rsidR="008314C9">
        <w:t>cribing.</w:t>
      </w:r>
      <w:r w:rsidR="009C1C18">
        <w:t xml:space="preserve"> </w:t>
      </w:r>
    </w:p>
    <w:p w14:paraId="3B74642F" w14:textId="77777777" w:rsidR="00A55ECB" w:rsidRDefault="00A55ECB" w:rsidP="00131944">
      <w:pPr>
        <w:rPr>
          <w:b/>
          <w:bCs/>
        </w:rPr>
      </w:pPr>
    </w:p>
    <w:p w14:paraId="53E9E11A" w14:textId="2C5BE2A7" w:rsidR="00131944" w:rsidRDefault="00C53048" w:rsidP="009F77E5">
      <w:pPr>
        <w:pStyle w:val="Heading2"/>
      </w:pPr>
      <w:bookmarkStart w:id="27" w:name="_Toc30103506"/>
      <w:bookmarkStart w:id="28" w:name="_Toc81821075"/>
      <w:r>
        <w:t>1.</w:t>
      </w:r>
      <w:r w:rsidR="00B2232D">
        <w:t>7</w:t>
      </w:r>
      <w:r>
        <w:tab/>
      </w:r>
      <w:r w:rsidR="00131944" w:rsidRPr="003E2299">
        <w:t>Patient Safety</w:t>
      </w:r>
      <w:bookmarkEnd w:id="27"/>
      <w:bookmarkEnd w:id="28"/>
    </w:p>
    <w:p w14:paraId="4E6D77DD" w14:textId="77777777" w:rsidR="00131944" w:rsidRDefault="00131944" w:rsidP="00131944">
      <w:pPr>
        <w:rPr>
          <w:b/>
          <w:bCs/>
        </w:rPr>
      </w:pPr>
    </w:p>
    <w:p w14:paraId="7BC99FA3" w14:textId="3647283C" w:rsidR="00131944" w:rsidRDefault="00015953" w:rsidP="00131944">
      <w:pPr>
        <w:spacing w:line="360" w:lineRule="auto"/>
        <w:rPr>
          <w:rFonts w:cstheme="minorHAnsi"/>
          <w:lang w:val="en-US"/>
        </w:rPr>
      </w:pPr>
      <w:r>
        <w:rPr>
          <w:rFonts w:cstheme="minorHAnsi"/>
          <w:lang w:val="en-US"/>
        </w:rPr>
        <w:t xml:space="preserve">The </w:t>
      </w:r>
      <w:r w:rsidR="0002378E">
        <w:rPr>
          <w:rFonts w:cstheme="minorHAnsi"/>
          <w:lang w:val="en-US"/>
        </w:rPr>
        <w:t>anxieties of h</w:t>
      </w:r>
      <w:r w:rsidR="00131944" w:rsidRPr="003E2299">
        <w:rPr>
          <w:rFonts w:cstheme="minorHAnsi"/>
          <w:lang w:val="en-US"/>
        </w:rPr>
        <w:t>ealthcare professionals</w:t>
      </w:r>
      <w:r w:rsidR="0002378E">
        <w:rPr>
          <w:rFonts w:cstheme="minorHAnsi"/>
          <w:lang w:val="en-US"/>
        </w:rPr>
        <w:t xml:space="preserve"> regarding</w:t>
      </w:r>
      <w:r w:rsidR="00131944" w:rsidRPr="003E2299">
        <w:rPr>
          <w:rFonts w:cstheme="minorHAnsi"/>
          <w:lang w:val="en-US"/>
        </w:rPr>
        <w:t xml:space="preserve"> the risk of harm to patients might explain the</w:t>
      </w:r>
      <w:r w:rsidR="0002378E">
        <w:rPr>
          <w:rFonts w:cstheme="minorHAnsi"/>
          <w:lang w:val="en-US"/>
        </w:rPr>
        <w:t>ir</w:t>
      </w:r>
      <w:r w:rsidR="00131944" w:rsidRPr="003E2299">
        <w:rPr>
          <w:rFonts w:cstheme="minorHAnsi"/>
          <w:lang w:val="en-US"/>
        </w:rPr>
        <w:t xml:space="preserve"> reluctance to prescribe anticoagulants for stroke prevention</w:t>
      </w:r>
      <w:r w:rsidR="0002378E">
        <w:rPr>
          <w:rFonts w:cstheme="minorHAnsi"/>
          <w:lang w:val="en-US"/>
        </w:rPr>
        <w:t xml:space="preserve"> </w:t>
      </w:r>
      <w:r w:rsidR="0002378E">
        <w:rPr>
          <w:rFonts w:cstheme="minorHAnsi"/>
          <w:lang w:val="en-US"/>
        </w:rPr>
        <w:fldChar w:fldCharType="begin" w:fldLock="1"/>
      </w:r>
      <w:r w:rsidR="00700F2C">
        <w:rPr>
          <w:rFonts w:cstheme="minorHAnsi"/>
          <w:lang w:val="en-US"/>
        </w:rPr>
        <w:instrText>ADDIN CSL_CITATION {"citationItems":[{"id":"ITEM-1","itemData":{"DOI":"10.1111/j.1532-5415.1997.tb05967.x","ISSN":"00028614","abstract":"BACKGROUND: The prevalence of atrial fibrillation (AF) increases dramatically with advancing patient age, and, as a result, this condition is common in persons residing in the long-term care setting. OBJECTIVES: To assess the knowledge and attitudes of physicians regarding the use of warfarin for stroke prevention in patients with atrial fibrillation in long- term care facilities. METHODS: We surveyed physicians actively providing primary care to older patients in 30 long-term care facilities located in New England, Quebec, and Ontario. Physicians were requested to complete a structured questionnaire about use of warfarin therapy for stroke prevention in patients with AF residing in long-term care facilities. The questionnaire included two clinical scenarios designed to provide substantial contrasts in patient characteristics including underlying comorbidity, functional status, bleeding risk, and stroke risk. RESULTS: A total of 269 physicians were asked to participate in the survey, and 182 (67.7%) completed the questionnaire between February 1, 1995, and July 31, 1995. Only 47% of respondents indicated that the benefits of warfarin therapy 'greatly outweigh the risks' in this setting; the remainder of physicians indicated that benefits only 'slightly outweigh the risks' (34%) or that risks 'outweigh benefits' (19%). The most frequently cited contraindications to warfarin use were: excessive risk of falls (71%), history of gastrointestinal bleeding (71%), history of other non-central nervous system bleeding (36%), and history of cerebrovascular hemorrhage (25%). Among the 164 physicians who reported using the international normalized ratio to monitor warfarin therapy, 27% indicated a target range with a lower limit less than 2, 71% indicated a target range between 2 and 3, and 2% indicated an upper limit greater than 3. Among respondents who answered questions about the two clinical scenarios, estimates of the risk of a stroke without warfarin therapy and the risk of an intracranial hemorrhage with therapy varied widely. CONCLUSIONS: Our findings suggest that many uncertainties surround the decision to prescribe warfarin to patients with AF in the long-term care setting, as well as questions about the appropriate intensity of this treatment when it is prescribed. Concerns about the risks of bleeding appear to prevail over stroke prevention when physicians make such prescribing decisions.","author":[{"dropping-particle":"","family":"Monette","given":"Johanne","non-dropping-particle":"","parse-names":false,"suffix":""},{"dropping-particle":"","family":"Gurwitz","given":"Jerry H.","non-dropping-particle":"","parse-names":false,"suffix":""},{"dropping-particle":"","family":"Rochon","given":"Paula A.","non-dropping-particle":"","parse-names":false,"suffix":""},{"dropping-particle":"","family":"Avorn","given":"Jerry","non-dropping-particle":"","parse-names":false,"suffix":""}],"container-title":"Journal of the American Geriatrics Society","id":"ITEM-1","issue":"9","issued":{"date-parts":[["1997"]]},"page":"1060-1065","title":"Physician attitudes concerning warfarin for stroke prevention in atrial fibrillation: Results of a survey of long-term care practitioners","type":"article-journal","volume":"45"},"uris":["http://www.mendeley.com/documents/?uuid=070a1edd-95f9-4d4b-a5db-12a704b23138"]},{"id":"ITEM-2","itemData":{"DOI":"10.1016/S0149-2918(03)80167-4","ISSN":"1879114X","abstract":"Background: Some elderly patients with nonvalvular atrial fibrillation (NVAF) who might benefit from warfarin therapy do not receive it. Objective: The goal of this cross-sectional study was to identify physicians' attitudes and beliefs that are associated with their reported use of warfarin in case scenarios. Methods: A self-administered survey was mailed to a cross-section of general internists randomly selected from a national pool of physicians in the American Medical Association Masterfile. Fourteen clinical vignettes were used, incorporating various comorbid conditions and risk factors for either major bleeding episode or embolic cerebrovascular accident (CVA). The outcome measure was the number of case vignettes for which warfarin was recommended. Results: A total of 142 completed surveys (33% of 426 eligible respondents; 109 men, 32 women [1 respondent did not provide gender]; mean [SD] age, 45 [10] years) were received. The median number of case vignettes for which warfarin was recommended was 10 (interquartile range, 8-12). We found no relationship between the perceived benefits of warfarin and its use in the case vignettes. However, the perceived risk for warfarin-associated hemorrhage was strongly associated with reported warfarin use (P &lt; 0.001). The physicians in our sample provided estimates of the annual rate of warfarin-associated intracerebral hemorrhage that were &gt;10-fold higher than literature-based estimates, and physicians providing higher risk estimates tended to use warfarin less often. On multivariate logistic regression, physicians who recommended warfarin use in more vignettes were less likely to report anticipated regret of committing an error of omission (ischemic CVA in an untreated NVAF patient) (P &lt; 0.001) or a loss-aversive risk preference (P = 0.027), and had a lower perceived annual risk for hemorrhage with warfarin (P &lt; 0.001). Physician age, sex, primary mechanism of reimbursement, academic appointment, and the NVAF patient volume all were unrelated to warfarin use. Conclusions: Although the decision to use warfarin in NVAF was not driven by the perceived benefit, the perceived risks strongly affected warfarin use. Response bias is a potential limitation, but our data strongly suggest that physicians' attitudes toward anticipated regret and risk aversion can impact on their treatment recommendations. Copyright © 2003 Excerpta Medica, Inc.","author":[{"dropping-particle":"","family":"Gross","given":"Cary P.","non-dropping-particle":"","parse-names":false,"suffix":""},{"dropping-particle":"","family":"Vogel","given":"Eric W.","non-dropping-particle":"","parse-names":false,"suffix":""},{"dropping-particle":"","family":"Dhond","given":"Abhay J.","non-dropping-particle":"","parse-names":false,"suffix":""},{"dropping-particle":"","family":"Marple","given":"Cheryl B.","non-dropping-particle":"","parse-names":false,"suffix":""},{"dropping-particle":"","family":"Edwards","given":"Roger A.","non-dropping-particle":"","parse-names":false,"suffix":""},{"dropping-particle":"","family":"Hauch","given":"Ole","non-dropping-particle":"","parse-names":false,"suffix":""},{"dropping-particle":"","family":"Demers","given":"Elizabeth A.","non-dropping-particle":"","parse-names":false,"suffix":""},{"dropping-particle":"","family":"Ezekowitz","given":"Michael","non-dropping-particle":"","parse-names":false,"suffix":""}],"container-title":"Clinical Therapeutics","id":"ITEM-2","issue":"6","issued":{"date-parts":[["2003"]]},"page":"1750-1764","title":"Factors influencing physicians' reported use of anticoagulation therapy in nonvalvular atrial fibrillation: A cross-sectional survey","type":"article-journal","volume":"25"},"uris":["http://www.mendeley.com/documents/?uuid=4d09de73-4924-4717-9fc5-6973df0a85ff"]}],"mendeley":{"formattedCitation":"(Monette &lt;i&gt;et al.&lt;/i&gt;, 1997; Gross &lt;i&gt;et al.&lt;/i&gt;, 2003)","plainTextFormattedCitation":"(Monette et al., 1997; Gross et al., 2003)","previouslyFormattedCitation":"(Monette &lt;i&gt;et al.&lt;/i&gt;, 1997; Gross &lt;i&gt;et al.&lt;/i&gt;, 2003)"},"properties":{"noteIndex":0},"schema":"https://github.com/citation-style-language/schema/raw/master/csl-citation.json"}</w:instrText>
      </w:r>
      <w:r w:rsidR="0002378E">
        <w:rPr>
          <w:rFonts w:cstheme="minorHAnsi"/>
          <w:lang w:val="en-US"/>
        </w:rPr>
        <w:fldChar w:fldCharType="separate"/>
      </w:r>
      <w:r w:rsidR="0002378E" w:rsidRPr="0002378E">
        <w:rPr>
          <w:rFonts w:cstheme="minorHAnsi"/>
          <w:noProof/>
          <w:lang w:val="en-US"/>
        </w:rPr>
        <w:t xml:space="preserve">(Monette </w:t>
      </w:r>
      <w:r w:rsidR="0002378E" w:rsidRPr="0002378E">
        <w:rPr>
          <w:rFonts w:cstheme="minorHAnsi"/>
          <w:i/>
          <w:noProof/>
          <w:lang w:val="en-US"/>
        </w:rPr>
        <w:t>et al.</w:t>
      </w:r>
      <w:r w:rsidR="0002378E" w:rsidRPr="0002378E">
        <w:rPr>
          <w:rFonts w:cstheme="minorHAnsi"/>
          <w:noProof/>
          <w:lang w:val="en-US"/>
        </w:rPr>
        <w:t xml:space="preserve">, 1997; Gross </w:t>
      </w:r>
      <w:r w:rsidR="0002378E" w:rsidRPr="0002378E">
        <w:rPr>
          <w:rFonts w:cstheme="minorHAnsi"/>
          <w:i/>
          <w:noProof/>
          <w:lang w:val="en-US"/>
        </w:rPr>
        <w:t>et al.</w:t>
      </w:r>
      <w:r w:rsidR="0002378E" w:rsidRPr="0002378E">
        <w:rPr>
          <w:rFonts w:cstheme="minorHAnsi"/>
          <w:noProof/>
          <w:lang w:val="en-US"/>
        </w:rPr>
        <w:t>, 2003)</w:t>
      </w:r>
      <w:r w:rsidR="0002378E">
        <w:rPr>
          <w:rFonts w:cstheme="minorHAnsi"/>
          <w:lang w:val="en-US"/>
        </w:rPr>
        <w:fldChar w:fldCharType="end"/>
      </w:r>
      <w:r w:rsidR="00131944" w:rsidRPr="003E2299">
        <w:rPr>
          <w:rFonts w:cstheme="minorHAnsi"/>
          <w:lang w:val="en-US"/>
        </w:rPr>
        <w:t>. More so in a patient population with potentially complex care needs such as multi</w:t>
      </w:r>
      <w:r w:rsidR="0002378E">
        <w:rPr>
          <w:rFonts w:cstheme="minorHAnsi"/>
          <w:lang w:val="en-US"/>
        </w:rPr>
        <w:t>-</w:t>
      </w:r>
      <w:r w:rsidR="00131944" w:rsidRPr="003E2299">
        <w:rPr>
          <w:rFonts w:cstheme="minorHAnsi"/>
          <w:lang w:val="en-US"/>
        </w:rPr>
        <w:t>morbidit</w:t>
      </w:r>
      <w:r w:rsidR="0002378E">
        <w:rPr>
          <w:rFonts w:cstheme="minorHAnsi"/>
          <w:lang w:val="en-US"/>
        </w:rPr>
        <w:t>y</w:t>
      </w:r>
      <w:r w:rsidR="00131944" w:rsidRPr="003E2299">
        <w:rPr>
          <w:rFonts w:cstheme="minorHAnsi"/>
          <w:lang w:val="en-US"/>
        </w:rPr>
        <w:t xml:space="preserve">, frailty and </w:t>
      </w:r>
      <w:r w:rsidR="0002378E">
        <w:rPr>
          <w:rFonts w:cstheme="minorHAnsi"/>
          <w:lang w:val="en-US"/>
        </w:rPr>
        <w:t xml:space="preserve">increased </w:t>
      </w:r>
      <w:r w:rsidR="00131944" w:rsidRPr="003E2299">
        <w:rPr>
          <w:rFonts w:cstheme="minorHAnsi"/>
          <w:lang w:val="en-US"/>
        </w:rPr>
        <w:t xml:space="preserve">falls risk. Pharmacists are well placed to </w:t>
      </w:r>
      <w:r w:rsidR="00131944" w:rsidRPr="003E2299">
        <w:rPr>
          <w:rFonts w:cstheme="minorHAnsi"/>
          <w:lang w:val="en-US"/>
        </w:rPr>
        <w:lastRenderedPageBreak/>
        <w:t>provide support to patients and other healthcare colleagues to improve medicines safety. In 2007, the national patient safety agency introduced the anticoagulation booklet which is now widely used to document INR results, dosing and next monitoring due date but this is mainly based on warfarin and not direct oral anticoagulants.</w:t>
      </w:r>
      <w:r w:rsidR="00EB31AA">
        <w:rPr>
          <w:rFonts w:cstheme="minorHAnsi"/>
          <w:lang w:val="en-US"/>
        </w:rPr>
        <w:t xml:space="preserve"> While there is no similar </w:t>
      </w:r>
      <w:r w:rsidR="00020485">
        <w:rPr>
          <w:rFonts w:cstheme="minorHAnsi"/>
          <w:lang w:val="en-US"/>
        </w:rPr>
        <w:t>paper-based</w:t>
      </w:r>
      <w:r w:rsidR="00EB31AA">
        <w:rPr>
          <w:rFonts w:cstheme="minorHAnsi"/>
          <w:lang w:val="en-US"/>
        </w:rPr>
        <w:t xml:space="preserve"> documentation for </w:t>
      </w:r>
      <w:r w:rsidR="00020485">
        <w:rPr>
          <w:rFonts w:cstheme="minorHAnsi"/>
          <w:lang w:val="en-US"/>
        </w:rPr>
        <w:t xml:space="preserve">DOACs, </w:t>
      </w:r>
      <w:r w:rsidR="00020485" w:rsidRPr="003E2299">
        <w:rPr>
          <w:rFonts w:cstheme="minorHAnsi"/>
          <w:lang w:val="en-US"/>
        </w:rPr>
        <w:t>there</w:t>
      </w:r>
      <w:r w:rsidR="00131944" w:rsidRPr="003E2299">
        <w:rPr>
          <w:rFonts w:cstheme="minorHAnsi"/>
          <w:lang w:val="en-US"/>
        </w:rPr>
        <w:t xml:space="preserve"> </w:t>
      </w:r>
      <w:r w:rsidR="00EB31AA">
        <w:rPr>
          <w:rFonts w:cstheme="minorHAnsi"/>
          <w:lang w:val="en-US"/>
        </w:rPr>
        <w:t>remains</w:t>
      </w:r>
      <w:r w:rsidR="00131944" w:rsidRPr="003E2299">
        <w:rPr>
          <w:rFonts w:cstheme="minorHAnsi"/>
          <w:lang w:val="en-US"/>
        </w:rPr>
        <w:t xml:space="preserve"> a need for improved communication on the prescribing, consumption and monitoring of </w:t>
      </w:r>
      <w:r w:rsidR="00EB31AA">
        <w:rPr>
          <w:rFonts w:cstheme="minorHAnsi"/>
          <w:lang w:val="en-US"/>
        </w:rPr>
        <w:t>DOACs between healthcare professionals and patients.</w:t>
      </w:r>
      <w:r w:rsidR="00131944" w:rsidRPr="003E2299">
        <w:rPr>
          <w:rFonts w:cstheme="minorHAnsi"/>
          <w:lang w:val="en-US"/>
        </w:rPr>
        <w:t xml:space="preserve"> </w:t>
      </w:r>
      <w:r w:rsidR="00EB31AA">
        <w:rPr>
          <w:rFonts w:cstheme="minorHAnsi"/>
          <w:lang w:val="en-US"/>
        </w:rPr>
        <w:t>P</w:t>
      </w:r>
      <w:r w:rsidR="00131944" w:rsidRPr="003E2299">
        <w:rPr>
          <w:rFonts w:cstheme="minorHAnsi"/>
          <w:lang w:val="en-US"/>
        </w:rPr>
        <w:t xml:space="preserve">harmacists within the community and primary care setting are ideally placed to manage </w:t>
      </w:r>
      <w:r w:rsidR="00EB31AA">
        <w:rPr>
          <w:rFonts w:cstheme="minorHAnsi"/>
          <w:lang w:val="en-US"/>
        </w:rPr>
        <w:t xml:space="preserve">elderly </w:t>
      </w:r>
      <w:r w:rsidR="00131944" w:rsidRPr="003E2299">
        <w:rPr>
          <w:rFonts w:cstheme="minorHAnsi"/>
          <w:lang w:val="en-US"/>
        </w:rPr>
        <w:t xml:space="preserve">patients because of the rapport and trust that </w:t>
      </w:r>
      <w:r w:rsidR="00EB31AA">
        <w:rPr>
          <w:rFonts w:cstheme="minorHAnsi"/>
          <w:lang w:val="en-US"/>
        </w:rPr>
        <w:t xml:space="preserve">patients may have in them. As previously mentioned, </w:t>
      </w:r>
      <w:r w:rsidR="00EB31AA">
        <w:rPr>
          <w:rFonts w:cs="Arial"/>
        </w:rPr>
        <w:t>m</w:t>
      </w:r>
      <w:r w:rsidR="00131944" w:rsidRPr="008F087D">
        <w:rPr>
          <w:rFonts w:cs="Arial"/>
        </w:rPr>
        <w:t xml:space="preserve">ost elderly patients with </w:t>
      </w:r>
      <w:r w:rsidR="0002378E">
        <w:rPr>
          <w:rFonts w:cs="Arial"/>
        </w:rPr>
        <w:t>AF</w:t>
      </w:r>
      <w:r w:rsidR="00131944" w:rsidRPr="008F087D">
        <w:rPr>
          <w:rFonts w:cs="Arial"/>
        </w:rPr>
        <w:t xml:space="preserve"> suffer other chronic illnesses therefore, guidelines m</w:t>
      </w:r>
      <w:r w:rsidR="00131944">
        <w:rPr>
          <w:rFonts w:cs="Arial"/>
        </w:rPr>
        <w:t>u</w:t>
      </w:r>
      <w:r w:rsidR="00131944" w:rsidRPr="008F087D">
        <w:rPr>
          <w:rFonts w:cs="Arial"/>
        </w:rPr>
        <w:t xml:space="preserve">st reflect this reality and provide more support </w:t>
      </w:r>
      <w:r w:rsidR="00131944">
        <w:rPr>
          <w:rFonts w:cs="Arial"/>
        </w:rPr>
        <w:t xml:space="preserve">for patients and </w:t>
      </w:r>
      <w:r w:rsidR="00131944" w:rsidRPr="008F087D">
        <w:rPr>
          <w:rFonts w:cs="Arial"/>
        </w:rPr>
        <w:t xml:space="preserve">the professionals </w:t>
      </w:r>
      <w:r w:rsidR="00131944">
        <w:rPr>
          <w:rFonts w:cs="Arial"/>
        </w:rPr>
        <w:t xml:space="preserve">involved in their care </w:t>
      </w:r>
      <w:r w:rsidR="00131944" w:rsidRPr="008F087D">
        <w:rPr>
          <w:rFonts w:cs="Arial"/>
        </w:rPr>
        <w:fldChar w:fldCharType="begin" w:fldLock="1"/>
      </w:r>
      <w:r w:rsidR="00131944">
        <w:rPr>
          <w:rFonts w:cs="Arial"/>
        </w:rPr>
        <w:instrText>ADDIN CSL_CITATION {"citationItems":[{"id":"ITEM-1","itemData":{"DOI":"10.1186/s12875-017-0622-4","ISSN":"1471-2296","abstract":"Multimorbidity is a major issue for primary care. We aimed to explore primary care professionals' accounts of managing multimorbidity and its impact on clinical decision making and regional health care delivery.","author":[{"dropping-particle":"","family":"Stokes","given":"Tim","non-dropping-particle":"","parse-names":false,"suffix":""},{"dropping-particle":"","family":"Tumilty","given":"Emma","non-dropping-particle":"","parse-names":false,"suffix":""},{"dropping-particle":"","family":"Doolan-Noble","given":"Fiona","non-dropping-particle":"","parse-names":false,"suffix":""},{"dropping-particle":"","family":"Gauld","given":"Robin","non-dropping-particle":"","parse-names":false,"suffix":""}],"container-title":"BMC Family Practice","id":"ITEM-1","issue":"1","issued":{"date-parts":[["2017"]]},"page":"51","publisher":"BMC Family Practice","title":"Multimorbidity, clinical decision making and health care delivery in New Zealand Primary care: a qualitative study","type":"article-journal","volume":"18"},"uris":["http://www.mendeley.com/documents/?uuid=02178a49-5400-436b-b719-c6d28525d1f2"]},{"id":"ITEM-2","itemData":{"DOI":"10.1111/jocn.13759","ISSN":"09621067","author":[{"dropping-particle":"","family":"Ferguson","given":"Caleb","non-dropping-particle":"","parse-names":false,"suffix":""},{"dropping-particle":"","family":"Inglis","given":"Sally C.","non-dropping-particle":"","parse-names":false,"suffix":""},{"dropping-particle":"","family":"Newton","given":"Phillip J.","non-dropping-particle":"","parse-names":false,"suffix":""},{"dropping-particle":"","family":"Middleton","given":"Sandy","non-dropping-particle":"","parse-names":false,"suffix":""},{"dropping-particle":"","family":"Macdonald","given":"Peter S.","non-dropping-particle":"","parse-names":false,"suffix":""},{"dropping-particle":"","family":"Davidson","given":"Patricia M.","non-dropping-particle":"","parse-names":false,"suffix":""}],"container-title":"Journal of Clinical Nursing","id":"ITEM-2","issued":{"date-parts":[["2017","3","1"]]},"page":"4325-4334","title":"Barriers and enablers to adherence to anticoagulation in heart failure with atrial fibrillation: patient and provider perspectives","type":"article-journal","volume":"26"},"uris":["http://www.mendeley.com/documents/?uuid=9f5ec549-9441-3f03-b44a-98fbd584f386"]}],"mendeley":{"formattedCitation":"(Ferguson &lt;i&gt;et al.&lt;/i&gt;, 2017; Stokes &lt;i&gt;et al.&lt;/i&gt;, 2017)","plainTextFormattedCitation":"(Ferguson et al., 2017; Stokes et al., 2017)","previouslyFormattedCitation":"(Ferguson &lt;i&gt;et al.&lt;/i&gt;, 2017; Stokes &lt;i&gt;et al.&lt;/i&gt;, 2017)"},"properties":{"noteIndex":0},"schema":"https://github.com/citation-style-language/schema/raw/master/csl-citation.json"}</w:instrText>
      </w:r>
      <w:r w:rsidR="00131944" w:rsidRPr="008F087D">
        <w:rPr>
          <w:rFonts w:cs="Arial"/>
        </w:rPr>
        <w:fldChar w:fldCharType="separate"/>
      </w:r>
      <w:r w:rsidR="00131944" w:rsidRPr="00EB6ABE">
        <w:rPr>
          <w:rFonts w:cs="Arial"/>
          <w:noProof/>
        </w:rPr>
        <w:t xml:space="preserve">(Ferguson </w:t>
      </w:r>
      <w:r w:rsidR="00131944" w:rsidRPr="00EB6ABE">
        <w:rPr>
          <w:rFonts w:cs="Arial"/>
          <w:i/>
          <w:noProof/>
        </w:rPr>
        <w:t>et al.</w:t>
      </w:r>
      <w:r w:rsidR="00131944" w:rsidRPr="00EB6ABE">
        <w:rPr>
          <w:rFonts w:cs="Arial"/>
          <w:noProof/>
        </w:rPr>
        <w:t xml:space="preserve">, 2017; Stokes </w:t>
      </w:r>
      <w:r w:rsidR="00131944" w:rsidRPr="00EB6ABE">
        <w:rPr>
          <w:rFonts w:cs="Arial"/>
          <w:i/>
          <w:noProof/>
        </w:rPr>
        <w:t>et al.</w:t>
      </w:r>
      <w:r w:rsidR="00131944" w:rsidRPr="00EB6ABE">
        <w:rPr>
          <w:rFonts w:cs="Arial"/>
          <w:noProof/>
        </w:rPr>
        <w:t>, 2017)</w:t>
      </w:r>
      <w:r w:rsidR="00131944" w:rsidRPr="008F087D">
        <w:rPr>
          <w:rFonts w:cs="Arial"/>
        </w:rPr>
        <w:fldChar w:fldCharType="end"/>
      </w:r>
      <w:r w:rsidR="00131944" w:rsidRPr="008F087D">
        <w:rPr>
          <w:rFonts w:cs="Arial"/>
        </w:rPr>
        <w:t>.</w:t>
      </w:r>
      <w:r w:rsidR="00EB31AA">
        <w:rPr>
          <w:rFonts w:cstheme="minorHAnsi"/>
          <w:lang w:val="en-US"/>
        </w:rPr>
        <w:t xml:space="preserve"> </w:t>
      </w:r>
      <w:r w:rsidR="00131944" w:rsidRPr="003E2299">
        <w:rPr>
          <w:rFonts w:cstheme="minorHAnsi"/>
          <w:lang w:val="en-US"/>
        </w:rPr>
        <w:t xml:space="preserve">The reduced monitoring frequency </w:t>
      </w:r>
      <w:r w:rsidR="0002378E">
        <w:rPr>
          <w:rFonts w:cstheme="minorHAnsi"/>
          <w:lang w:val="en-US"/>
        </w:rPr>
        <w:t xml:space="preserve">could </w:t>
      </w:r>
      <w:r w:rsidR="00131944" w:rsidRPr="003E2299">
        <w:rPr>
          <w:rFonts w:cstheme="minorHAnsi"/>
          <w:lang w:val="en-US"/>
        </w:rPr>
        <w:t>mean</w:t>
      </w:r>
      <w:r w:rsidR="0002378E">
        <w:rPr>
          <w:rFonts w:cstheme="minorHAnsi"/>
          <w:lang w:val="en-US"/>
        </w:rPr>
        <w:t xml:space="preserve"> that</w:t>
      </w:r>
      <w:r w:rsidR="00131944" w:rsidRPr="003E2299">
        <w:rPr>
          <w:rFonts w:cstheme="minorHAnsi"/>
          <w:lang w:val="en-US"/>
        </w:rPr>
        <w:t xml:space="preserve"> opportunistic interventions to manage care such as renal function tests, full blood count and blood pressure check might be missed. </w:t>
      </w:r>
      <w:r w:rsidR="0002378E">
        <w:rPr>
          <w:rFonts w:cstheme="minorHAnsi"/>
          <w:lang w:val="en-US"/>
        </w:rPr>
        <w:t>Additionally, i</w:t>
      </w:r>
      <w:r w:rsidR="00131944" w:rsidRPr="003E2299">
        <w:rPr>
          <w:rFonts w:cstheme="minorHAnsi"/>
          <w:lang w:val="en-US"/>
        </w:rPr>
        <w:t>ssues relat</w:t>
      </w:r>
      <w:r w:rsidR="0002378E">
        <w:rPr>
          <w:rFonts w:cstheme="minorHAnsi"/>
          <w:lang w:val="en-US"/>
        </w:rPr>
        <w:t>ing</w:t>
      </w:r>
      <w:r w:rsidR="00131944" w:rsidRPr="003E2299">
        <w:rPr>
          <w:rFonts w:cstheme="minorHAnsi"/>
          <w:lang w:val="en-US"/>
        </w:rPr>
        <w:t xml:space="preserve"> to adherence, medication management and side effects may not be picked up despite interactions with healthcare professionals for other health-related issues</w:t>
      </w:r>
      <w:r w:rsidR="00131944">
        <w:rPr>
          <w:rFonts w:cstheme="minorHAnsi"/>
          <w:lang w:val="en-US"/>
        </w:rPr>
        <w:t>.</w:t>
      </w:r>
    </w:p>
    <w:p w14:paraId="2231D213" w14:textId="77777777" w:rsidR="00910CB5" w:rsidRDefault="00910CB5" w:rsidP="00851B4C">
      <w:pPr>
        <w:spacing w:line="360" w:lineRule="auto"/>
      </w:pPr>
    </w:p>
    <w:p w14:paraId="265A3EF6" w14:textId="5F2F7E40" w:rsidR="00F91BCD" w:rsidRDefault="00C53048" w:rsidP="009F77E5">
      <w:pPr>
        <w:pStyle w:val="Heading2"/>
      </w:pPr>
      <w:bookmarkStart w:id="29" w:name="_Toc30103507"/>
      <w:bookmarkStart w:id="30" w:name="_Toc81821076"/>
      <w:r>
        <w:t>1.</w:t>
      </w:r>
      <w:r w:rsidR="00B2232D">
        <w:t>8</w:t>
      </w:r>
      <w:r>
        <w:tab/>
      </w:r>
      <w:r w:rsidR="00CF7B5D" w:rsidRPr="00893A30">
        <w:t>The Problem</w:t>
      </w:r>
      <w:bookmarkEnd w:id="29"/>
      <w:bookmarkEnd w:id="30"/>
    </w:p>
    <w:p w14:paraId="59CFA45E" w14:textId="77777777" w:rsidR="00F91BCD" w:rsidRPr="00F91BCD" w:rsidRDefault="00F91BCD" w:rsidP="00F91BCD"/>
    <w:p w14:paraId="0FE4CCFC" w14:textId="44288626" w:rsidR="00C53048" w:rsidRPr="00F91BCD" w:rsidRDefault="00F91BCD" w:rsidP="00F91BCD">
      <w:pPr>
        <w:spacing w:line="360" w:lineRule="auto"/>
        <w:jc w:val="both"/>
        <w:rPr>
          <w:rFonts w:ascii="Calibri" w:hAnsi="Calibri"/>
          <w:color w:val="000000"/>
        </w:rPr>
      </w:pPr>
      <w:r w:rsidRPr="00D14B69">
        <w:t>By the age of 75 years, one in five women and one in six men will have had a stroke</w:t>
      </w:r>
      <w:r>
        <w:t xml:space="preserve">. </w:t>
      </w:r>
      <w:r w:rsidRPr="00893A30">
        <w:rPr>
          <w:rFonts w:ascii="Calibri" w:hAnsi="Calibri"/>
          <w:color w:val="000000"/>
        </w:rPr>
        <w:t xml:space="preserve">Atrial fibrillation </w:t>
      </w:r>
      <w:r>
        <w:rPr>
          <w:rFonts w:ascii="Calibri" w:hAnsi="Calibri"/>
          <w:color w:val="000000"/>
        </w:rPr>
        <w:t>increases the risk of developing a stroke by 20% and AF related strokes are associated with greater morbidity.</w:t>
      </w:r>
      <w:r w:rsidR="00EB31AA">
        <w:rPr>
          <w:rFonts w:ascii="Calibri" w:hAnsi="Calibri"/>
          <w:color w:val="000000"/>
        </w:rPr>
        <w:t xml:space="preserve"> </w:t>
      </w:r>
      <w:r>
        <w:rPr>
          <w:rFonts w:ascii="Calibri" w:hAnsi="Calibri"/>
          <w:color w:val="000000"/>
        </w:rPr>
        <w:t xml:space="preserve">DOACs are effective at reducing stroke risk and the prescription and use of these agents is steadily on the rise. </w:t>
      </w:r>
    </w:p>
    <w:p w14:paraId="66BF03E9" w14:textId="77777777" w:rsidR="00F84232" w:rsidRPr="00131944" w:rsidRDefault="00F84232" w:rsidP="00893A30">
      <w:pPr>
        <w:spacing w:line="360" w:lineRule="auto"/>
      </w:pPr>
    </w:p>
    <w:p w14:paraId="3EF96D20" w14:textId="510155AD" w:rsidR="00CF7B5D" w:rsidRPr="00893A30" w:rsidRDefault="00C53048" w:rsidP="009F77E5">
      <w:pPr>
        <w:pStyle w:val="Heading2"/>
      </w:pPr>
      <w:bookmarkStart w:id="31" w:name="_Toc30103508"/>
      <w:bookmarkStart w:id="32" w:name="_Toc81821077"/>
      <w:r>
        <w:t>1.</w:t>
      </w:r>
      <w:r w:rsidR="00B2232D">
        <w:t>9</w:t>
      </w:r>
      <w:r>
        <w:tab/>
      </w:r>
      <w:r w:rsidR="00CF7B5D" w:rsidRPr="00893A30">
        <w:t>Why is this important?</w:t>
      </w:r>
      <w:bookmarkEnd w:id="31"/>
      <w:bookmarkEnd w:id="32"/>
    </w:p>
    <w:p w14:paraId="57929497" w14:textId="77777777" w:rsidR="008D1314" w:rsidRPr="00131944" w:rsidRDefault="008D1314" w:rsidP="00893A30">
      <w:pPr>
        <w:spacing w:line="360" w:lineRule="auto"/>
        <w:jc w:val="both"/>
      </w:pPr>
    </w:p>
    <w:p w14:paraId="4C62DDDE" w14:textId="15BE3670" w:rsidR="00E715DE" w:rsidRPr="00C51F82" w:rsidRDefault="00CF7B5D" w:rsidP="00C51F82">
      <w:pPr>
        <w:spacing w:line="360" w:lineRule="auto"/>
        <w:jc w:val="both"/>
        <w:rPr>
          <w:rFonts w:ascii="Calibri" w:hAnsi="Calibri"/>
          <w:color w:val="000000"/>
        </w:rPr>
      </w:pPr>
      <w:r w:rsidRPr="00893A30">
        <w:rPr>
          <w:rFonts w:ascii="Calibri" w:hAnsi="Calibri"/>
          <w:color w:val="000000"/>
        </w:rPr>
        <w:t>Historically,</w:t>
      </w:r>
      <w:r w:rsidR="00EB31AA">
        <w:rPr>
          <w:rFonts w:ascii="Calibri" w:hAnsi="Calibri"/>
          <w:color w:val="000000"/>
        </w:rPr>
        <w:t xml:space="preserve"> </w:t>
      </w:r>
      <w:r w:rsidRPr="00893A30">
        <w:rPr>
          <w:rFonts w:ascii="Calibri" w:hAnsi="Calibri"/>
          <w:color w:val="000000"/>
        </w:rPr>
        <w:t>warfarin was the anticoagulant of choice</w:t>
      </w:r>
      <w:r w:rsidR="00EB31AA">
        <w:rPr>
          <w:rFonts w:ascii="Calibri" w:hAnsi="Calibri"/>
          <w:color w:val="000000"/>
        </w:rPr>
        <w:t xml:space="preserve"> for patients with AF</w:t>
      </w:r>
      <w:r w:rsidRPr="00893A30">
        <w:rPr>
          <w:rFonts w:ascii="Calibri" w:hAnsi="Calibri"/>
          <w:color w:val="000000"/>
        </w:rPr>
        <w:t xml:space="preserve"> but </w:t>
      </w:r>
      <w:r w:rsidR="00D65FE2">
        <w:rPr>
          <w:rFonts w:ascii="Calibri" w:hAnsi="Calibri"/>
          <w:color w:val="000000"/>
        </w:rPr>
        <w:t>is</w:t>
      </w:r>
      <w:r w:rsidR="00EB31AA">
        <w:rPr>
          <w:rFonts w:ascii="Calibri" w:hAnsi="Calibri"/>
          <w:color w:val="000000"/>
        </w:rPr>
        <w:t xml:space="preserve"> increasingly being replaced with </w:t>
      </w:r>
      <w:r w:rsidRPr="00893A30">
        <w:rPr>
          <w:rFonts w:ascii="Calibri" w:hAnsi="Calibri"/>
          <w:color w:val="000000"/>
        </w:rPr>
        <w:t>DOACs</w:t>
      </w:r>
      <w:r w:rsidR="00D65FE2">
        <w:rPr>
          <w:rFonts w:ascii="Calibri" w:hAnsi="Calibri"/>
          <w:color w:val="000000"/>
        </w:rPr>
        <w:t xml:space="preserve"> for</w:t>
      </w:r>
      <w:r w:rsidR="00EB31AA">
        <w:rPr>
          <w:rFonts w:ascii="Calibri" w:hAnsi="Calibri"/>
          <w:color w:val="000000"/>
        </w:rPr>
        <w:t xml:space="preserve"> stroke prevention</w:t>
      </w:r>
      <w:r w:rsidRPr="00893A30">
        <w:rPr>
          <w:rFonts w:ascii="Calibri" w:hAnsi="Calibri"/>
          <w:color w:val="000000"/>
        </w:rPr>
        <w:t xml:space="preserve">. DOACs are promoted as safer alternatives to warfarin and should present less challenges for patients. </w:t>
      </w:r>
      <w:r w:rsidR="005A0E55">
        <w:rPr>
          <w:rFonts w:ascii="Calibri" w:hAnsi="Calibri"/>
          <w:color w:val="000000"/>
        </w:rPr>
        <w:t xml:space="preserve">However, if not </w:t>
      </w:r>
      <w:r w:rsidR="005A0E55" w:rsidRPr="00893A30">
        <w:rPr>
          <w:rFonts w:ascii="Calibri" w:hAnsi="Calibri"/>
          <w:color w:val="000000"/>
        </w:rPr>
        <w:t xml:space="preserve">prescribed, taken </w:t>
      </w:r>
      <w:r w:rsidR="005A0E55">
        <w:rPr>
          <w:rFonts w:ascii="Calibri" w:hAnsi="Calibri"/>
          <w:color w:val="000000"/>
        </w:rPr>
        <w:t>and</w:t>
      </w:r>
      <w:r w:rsidR="005A0E55" w:rsidRPr="00893A30">
        <w:rPr>
          <w:rFonts w:ascii="Calibri" w:hAnsi="Calibri"/>
          <w:color w:val="000000"/>
        </w:rPr>
        <w:t xml:space="preserve"> monitored properly</w:t>
      </w:r>
      <w:r w:rsidR="005A0E55">
        <w:rPr>
          <w:rFonts w:ascii="Calibri" w:hAnsi="Calibri"/>
          <w:color w:val="000000"/>
        </w:rPr>
        <w:t>, DOACs could potentially cause adverse bleeding events therefore patients and healthcare professionals have a significant role to play in optimising these drugs in primary care.</w:t>
      </w:r>
      <w:r w:rsidR="00C51F82">
        <w:rPr>
          <w:rFonts w:ascii="Calibri" w:hAnsi="Calibri"/>
          <w:color w:val="000000"/>
        </w:rPr>
        <w:br w:type="page"/>
      </w:r>
    </w:p>
    <w:p w14:paraId="61E6E42E" w14:textId="62911D73" w:rsidR="003F4FC8" w:rsidRPr="00064EB0" w:rsidRDefault="00DA25A6" w:rsidP="00064EB0">
      <w:pPr>
        <w:pStyle w:val="Heading1"/>
        <w:jc w:val="center"/>
        <w:rPr>
          <w:rFonts w:asciiTheme="minorHAnsi" w:hAnsiTheme="minorHAnsi" w:cstheme="minorHAnsi"/>
          <w:b/>
          <w:bCs/>
          <w:color w:val="000000" w:themeColor="text1"/>
          <w:sz w:val="24"/>
          <w:szCs w:val="24"/>
        </w:rPr>
      </w:pPr>
      <w:bookmarkStart w:id="33" w:name="_Toc30103509"/>
      <w:bookmarkStart w:id="34" w:name="_Toc81821078"/>
      <w:r w:rsidRPr="00064EB0">
        <w:rPr>
          <w:rFonts w:asciiTheme="minorHAnsi" w:hAnsiTheme="minorHAnsi" w:cstheme="minorHAnsi"/>
          <w:b/>
          <w:bCs/>
          <w:color w:val="000000" w:themeColor="text1"/>
          <w:sz w:val="24"/>
          <w:szCs w:val="24"/>
        </w:rPr>
        <w:lastRenderedPageBreak/>
        <w:t>Chap</w:t>
      </w:r>
      <w:r w:rsidR="00C53048" w:rsidRPr="00064EB0">
        <w:rPr>
          <w:rFonts w:asciiTheme="minorHAnsi" w:hAnsiTheme="minorHAnsi" w:cstheme="minorHAnsi"/>
          <w:b/>
          <w:bCs/>
          <w:color w:val="000000" w:themeColor="text1"/>
          <w:sz w:val="24"/>
          <w:szCs w:val="24"/>
        </w:rPr>
        <w:t>t</w:t>
      </w:r>
      <w:r w:rsidRPr="00064EB0">
        <w:rPr>
          <w:rFonts w:asciiTheme="minorHAnsi" w:hAnsiTheme="minorHAnsi" w:cstheme="minorHAnsi"/>
          <w:b/>
          <w:bCs/>
          <w:color w:val="000000" w:themeColor="text1"/>
          <w:sz w:val="24"/>
          <w:szCs w:val="24"/>
        </w:rPr>
        <w:t>er 2</w:t>
      </w:r>
      <w:r w:rsidR="00F84232">
        <w:rPr>
          <w:rFonts w:asciiTheme="minorHAnsi" w:hAnsiTheme="minorHAnsi" w:cstheme="minorHAnsi"/>
          <w:b/>
          <w:bCs/>
          <w:color w:val="000000" w:themeColor="text1"/>
          <w:sz w:val="24"/>
          <w:szCs w:val="24"/>
        </w:rPr>
        <w:tab/>
      </w:r>
      <w:r w:rsidR="00DC1442">
        <w:rPr>
          <w:rFonts w:asciiTheme="minorHAnsi" w:hAnsiTheme="minorHAnsi" w:cstheme="minorHAnsi"/>
          <w:b/>
          <w:bCs/>
          <w:color w:val="000000" w:themeColor="text1"/>
          <w:sz w:val="24"/>
          <w:szCs w:val="24"/>
        </w:rPr>
        <w:t xml:space="preserve">Clinical Perspectives on </w:t>
      </w:r>
      <w:r w:rsidR="003F4FC8" w:rsidRPr="00064EB0">
        <w:rPr>
          <w:rFonts w:asciiTheme="minorHAnsi" w:hAnsiTheme="minorHAnsi" w:cstheme="minorHAnsi"/>
          <w:b/>
          <w:bCs/>
          <w:color w:val="000000" w:themeColor="text1"/>
          <w:sz w:val="24"/>
          <w:szCs w:val="24"/>
        </w:rPr>
        <w:t>Oral Anticoagulants</w:t>
      </w:r>
      <w:bookmarkEnd w:id="33"/>
      <w:bookmarkEnd w:id="34"/>
    </w:p>
    <w:p w14:paraId="71CCAD85" w14:textId="77777777" w:rsidR="003F4FC8" w:rsidRPr="00064EB0" w:rsidRDefault="003F4FC8" w:rsidP="00064EB0"/>
    <w:p w14:paraId="59D44ADC" w14:textId="02F4700D" w:rsidR="00056BD7" w:rsidRDefault="00DC1442" w:rsidP="00064EB0">
      <w:pPr>
        <w:spacing w:line="360" w:lineRule="auto"/>
      </w:pPr>
      <w:r>
        <w:t>This second c</w:t>
      </w:r>
      <w:r w:rsidR="00056BD7">
        <w:t xml:space="preserve">hapter presents a clinically focused review of anticoagulants in terms of their development and argues that the introduction of DOACs, relatively recently, offers important therapeutic and pharmacological benefits but also challenges. The </w:t>
      </w:r>
      <w:r w:rsidR="00E91C56">
        <w:t>risk assessment and clinical considerations for anticoagulation is discussed later in the chapter and this leads to the development of the literature review and research question.</w:t>
      </w:r>
    </w:p>
    <w:p w14:paraId="6DB9469D" w14:textId="77D6D444" w:rsidR="005A4A3E" w:rsidRDefault="005A4A3E" w:rsidP="003F4FC8">
      <w:pPr>
        <w:spacing w:line="360" w:lineRule="auto"/>
      </w:pPr>
    </w:p>
    <w:p w14:paraId="079A2FD0" w14:textId="7C2CC71B" w:rsidR="005A4A3E" w:rsidRDefault="00C53048" w:rsidP="009F77E5">
      <w:pPr>
        <w:pStyle w:val="Heading2"/>
      </w:pPr>
      <w:bookmarkStart w:id="35" w:name="_Toc30103510"/>
      <w:bookmarkStart w:id="36" w:name="_Toc81821079"/>
      <w:r>
        <w:t>2.1</w:t>
      </w:r>
      <w:r>
        <w:tab/>
        <w:t>Introduction</w:t>
      </w:r>
      <w:bookmarkEnd w:id="35"/>
      <w:bookmarkEnd w:id="36"/>
    </w:p>
    <w:p w14:paraId="5CDF59A2" w14:textId="60A241BE" w:rsidR="00C53048" w:rsidRDefault="00C53048" w:rsidP="007C23FA">
      <w:pPr>
        <w:spacing w:line="360" w:lineRule="auto"/>
      </w:pPr>
    </w:p>
    <w:p w14:paraId="26871F64" w14:textId="2D599748" w:rsidR="0002128C" w:rsidRDefault="007C23FA" w:rsidP="007C23FA">
      <w:pPr>
        <w:spacing w:line="360" w:lineRule="auto"/>
      </w:pPr>
      <w:r w:rsidRPr="007C23FA">
        <w:t>As the population</w:t>
      </w:r>
      <w:r w:rsidR="0009536E">
        <w:t xml:space="preserve"> in the UK</w:t>
      </w:r>
      <w:r w:rsidR="0002128C">
        <w:t xml:space="preserve"> (and many countries internationally)</w:t>
      </w:r>
      <w:r w:rsidRPr="007C23FA">
        <w:t xml:space="preserve"> is </w:t>
      </w:r>
      <w:r w:rsidR="0002128C">
        <w:t xml:space="preserve">increasingly </w:t>
      </w:r>
      <w:r w:rsidRPr="007C23FA">
        <w:t xml:space="preserve">ageing, </w:t>
      </w:r>
      <w:r w:rsidR="0002128C">
        <w:t xml:space="preserve">the </w:t>
      </w:r>
      <w:r w:rsidRPr="007C23FA">
        <w:t>inciden</w:t>
      </w:r>
      <w:r w:rsidR="0002128C">
        <w:t>ce of</w:t>
      </w:r>
      <w:r w:rsidRPr="007C23FA">
        <w:t xml:space="preserve"> AF increases </w:t>
      </w:r>
      <w:r w:rsidR="0002128C">
        <w:t xml:space="preserve">also; as a result, there is a need to introduce therapies to prevent further harms associated with AF and in particular the risk of stroke. The primary therapies used clinically to reduce stroke risk are oral anticoagulants and their use has increased in line with the aforementioned </w:t>
      </w:r>
      <w:r w:rsidR="00664246">
        <w:t>rise</w:t>
      </w:r>
      <w:r w:rsidR="0002128C">
        <w:t xml:space="preserve"> in the ageing population and the incidence of AF.</w:t>
      </w:r>
    </w:p>
    <w:p w14:paraId="398FD1FE" w14:textId="328E3B80" w:rsidR="003F4FC8" w:rsidRDefault="001F2849" w:rsidP="007C23FA">
      <w:pPr>
        <w:spacing w:line="360" w:lineRule="auto"/>
      </w:pPr>
      <w:r>
        <w:t xml:space="preserve">Complications such as </w:t>
      </w:r>
      <w:r w:rsidR="007C23FA">
        <w:t>life-threatening</w:t>
      </w:r>
      <w:r>
        <w:t xml:space="preserve"> haemorrhage can occur if patients who take anticoagulants are not managed properly. </w:t>
      </w:r>
      <w:r w:rsidR="007C23FA">
        <w:t>As an example,</w:t>
      </w:r>
      <w:r w:rsidR="003A40B8">
        <w:t xml:space="preserve"> warfarin is </w:t>
      </w:r>
      <w:r w:rsidR="007C23FA">
        <w:t>cheap,</w:t>
      </w:r>
      <w:r w:rsidR="003A40B8">
        <w:t xml:space="preserve"> </w:t>
      </w:r>
      <w:r w:rsidR="007C23FA">
        <w:t>yet</w:t>
      </w:r>
      <w:r w:rsidR="003A40B8">
        <w:t xml:space="preserve"> the costs of </w:t>
      </w:r>
      <w:r w:rsidR="007C23FA">
        <w:t xml:space="preserve">the associated necessary </w:t>
      </w:r>
      <w:r w:rsidR="003A40B8">
        <w:t xml:space="preserve">monitoring </w:t>
      </w:r>
      <w:r w:rsidR="007C23FA">
        <w:t>are</w:t>
      </w:r>
      <w:r w:rsidR="003A40B8">
        <w:t xml:space="preserve"> expensive. </w:t>
      </w:r>
      <w:r w:rsidR="007C23FA">
        <w:t>Further, the time to stabilise warfarin dosing, frequent INR blood tests and interactions with other commonly prescribed drugs or foods are widely felt by patients and clinicians to be burdensome. Nevertheless, care is required during dosing and general management of the patient to ensure safety and efficacy of the anticoagulant.</w:t>
      </w:r>
    </w:p>
    <w:p w14:paraId="67C0A8FB" w14:textId="77777777" w:rsidR="00D27A1F" w:rsidRPr="00D27A1F" w:rsidRDefault="00D27A1F" w:rsidP="00D27A1F"/>
    <w:p w14:paraId="0906E1E9" w14:textId="558D89DC" w:rsidR="003F4FC8" w:rsidRPr="00C53048" w:rsidRDefault="00C53048" w:rsidP="009F77E5">
      <w:pPr>
        <w:pStyle w:val="Heading2"/>
      </w:pPr>
      <w:bookmarkStart w:id="37" w:name="_Toc30103511"/>
      <w:bookmarkStart w:id="38" w:name="_Toc81821080"/>
      <w:r w:rsidRPr="00C53048">
        <w:t>2.2</w:t>
      </w:r>
      <w:r w:rsidRPr="00C53048">
        <w:tab/>
      </w:r>
      <w:r w:rsidR="00351B78" w:rsidRPr="00C53048">
        <w:t>Development of direct oral anticoagulants</w:t>
      </w:r>
      <w:bookmarkEnd w:id="37"/>
      <w:bookmarkEnd w:id="38"/>
      <w:r w:rsidR="00351B78" w:rsidRPr="00C53048">
        <w:t xml:space="preserve"> </w:t>
      </w:r>
    </w:p>
    <w:p w14:paraId="4AE2CF1F" w14:textId="77777777" w:rsidR="00351B78" w:rsidRPr="00351B78" w:rsidRDefault="00351B78" w:rsidP="00893A30">
      <w:pPr>
        <w:pStyle w:val="ListParagraph"/>
        <w:ind w:left="0"/>
      </w:pPr>
    </w:p>
    <w:p w14:paraId="743D1E2C" w14:textId="45B23BA5" w:rsidR="003F4FC8" w:rsidRDefault="003F4FC8" w:rsidP="003F4FC8">
      <w:pPr>
        <w:spacing w:line="360" w:lineRule="auto"/>
      </w:pPr>
      <w:r>
        <w:t>Despite several challenges surrounding its use, warfarin remained the oral anticoagulant</w:t>
      </w:r>
      <w:r w:rsidR="0055659D">
        <w:t xml:space="preserve"> of choice</w:t>
      </w:r>
      <w:r>
        <w:t xml:space="preserve"> for many years. In 2006, it was estimated that at least 1% of the UK population and 8% of the over-80s took warfarin regularly and this widespread use was mainly attributed to its effectiveness in preventing embolic strokes in patients with </w:t>
      </w:r>
      <w:r w:rsidR="00F84F64">
        <w:t xml:space="preserve">AF </w:t>
      </w:r>
      <w:r>
        <w:fldChar w:fldCharType="begin" w:fldLock="1"/>
      </w:r>
      <w:r w:rsidR="001E68D3">
        <w:instrText>ADDIN CSL_CITATION {"citationItems":[{"id":"ITEM-1","itemData":{"author":[{"dropping-particle":"","family":"Aguilar","given":"Maria I","non-dropping-particle":"","parse-names":false,"suffix":""},{"dropping-particle":"","family":"Hart","given":"R","non-dropping-particle":"","parse-names":false,"suffix":""}],"container-title":"Cochrane Database of Systematic Reviews","id":"ITEM-1","issue":"CD001927","issued":{"date-parts":[["2005"]]},"title":"Oral anticoagulants for preventing stroke in patients with non-valvular atrial fibrillation and no previous history of stroke or transient ischemic attacks.","type":"article-journal","volume":"3"},"uris":["http://www.mendeley.com/documents/?uuid=14e54610-fe20-4e09-983c-7b12ccddcaeb"]},{"id":"ITEM-2","itemData":{"DOI":"10.1111/j.1365-2125.2006.02806.x","ISBN":"0306-5251 (Print)\\r0306-5251 (Linking)","ISSN":"03065251","PMID":"17061959","author":[{"dropping-particle":"","family":"Pirmohamed","given":"Munir","non-dropping-particle":"","parse-names":false,"suffix":""}],"container-title":"British Journal of Clinical Pharmacology","id":"ITEM-2","issue":"5","issued":{"date-parts":[["2006"]]},"page":"509-511","title":"Warfarin: Almost 60 years old and still causing problems","type":"article-journal","volume":"62"},"uris":["http://www.mendeley.com/documents/?uuid=fe0bcb26-625a-4c80-a224-fcafc6e421f5"]}],"mendeley":{"formattedCitation":"(Aguilar and Hart, 2005; Pirmohamed, 2006)","plainTextFormattedCitation":"(Aguilar and Hart, 2005; Pirmohamed, 2006)","previouslyFormattedCitation":"(Aguilar and Hart, 2005; Pirmohamed, 2006)"},"properties":{"noteIndex":0},"schema":"https://github.com/citation-style-language/schema/raw/master/csl-citation.json"}</w:instrText>
      </w:r>
      <w:r>
        <w:fldChar w:fldCharType="separate"/>
      </w:r>
      <w:r w:rsidR="00EB6ABE" w:rsidRPr="00EB6ABE">
        <w:rPr>
          <w:noProof/>
        </w:rPr>
        <w:t>(Aguilar and Hart, 2005; Pirmohamed, 2006)</w:t>
      </w:r>
      <w:r>
        <w:fldChar w:fldCharType="end"/>
      </w:r>
      <w:r>
        <w:t xml:space="preserve">. The limitations of warfarin led to the development of novel </w:t>
      </w:r>
      <w:r w:rsidR="00F84F64">
        <w:t>oral anticoagulants</w:t>
      </w:r>
      <w:r>
        <w:t xml:space="preserve"> </w:t>
      </w:r>
      <w:r w:rsidR="00F84F64">
        <w:t>or</w:t>
      </w:r>
      <w:r>
        <w:t xml:space="preserve"> non-vitamin k</w:t>
      </w:r>
      <w:r w:rsidR="00F84F64">
        <w:t xml:space="preserve"> oral anticoagulants</w:t>
      </w:r>
      <w:r>
        <w:t xml:space="preserve"> (NOACs). They are also called direct oral anticoagulants (DOACs) due to their direct inhibition of thrombin (dabigatran) or direct inhibition of activated factor Xa (rivaroxaban, apixaban and edoxaban). </w:t>
      </w:r>
    </w:p>
    <w:p w14:paraId="0E8566F0" w14:textId="77777777" w:rsidR="00F84F64" w:rsidRDefault="00F84F64" w:rsidP="00893A30">
      <w:pPr>
        <w:spacing w:line="360" w:lineRule="auto"/>
      </w:pPr>
    </w:p>
    <w:p w14:paraId="08A2E974" w14:textId="61A6F79D" w:rsidR="00D27A1F" w:rsidRDefault="001E1493" w:rsidP="00893A30">
      <w:pPr>
        <w:spacing w:line="360" w:lineRule="auto"/>
      </w:pPr>
      <w:r>
        <w:t>Owing to their mode of action all oral anticoagulants are high risk drugs which require adequate monitoring to minimise the risk of adverse events. The</w:t>
      </w:r>
      <w:r w:rsidR="00F84F64">
        <w:t>ir</w:t>
      </w:r>
      <w:r>
        <w:t xml:space="preserve"> potential benefits must be weighed against the potential adverse effects during the decision-making process</w:t>
      </w:r>
      <w:r w:rsidR="00F84F64">
        <w:t xml:space="preserve"> for each individual patient</w:t>
      </w:r>
      <w:r>
        <w:t xml:space="preserve">. The challenges surrounding the use of warfarin was a catalyst for further research into the development of the ideal anticoagulant. The properties of an ideal anticoagulant are listed in </w:t>
      </w:r>
      <w:r w:rsidRPr="005844AD">
        <w:t xml:space="preserve">table </w:t>
      </w:r>
      <w:r w:rsidR="00D27A1F">
        <w:t>2.</w:t>
      </w:r>
      <w:r>
        <w:t>1.</w:t>
      </w:r>
    </w:p>
    <w:p w14:paraId="5D763799" w14:textId="77777777" w:rsidR="0055659D" w:rsidRDefault="0055659D" w:rsidP="00893A30">
      <w:pPr>
        <w:spacing w:line="360" w:lineRule="auto"/>
      </w:pPr>
    </w:p>
    <w:p w14:paraId="231A1A2B" w14:textId="3A9944F6" w:rsidR="001F2849" w:rsidRDefault="009A5F4A" w:rsidP="009A5F4A">
      <w:r w:rsidRPr="00C53048">
        <w:rPr>
          <w:b/>
          <w:bCs/>
        </w:rPr>
        <w:t xml:space="preserve">Table </w:t>
      </w:r>
      <w:r w:rsidR="00C53048" w:rsidRPr="00C53048">
        <w:rPr>
          <w:b/>
          <w:bCs/>
        </w:rPr>
        <w:t>2.</w:t>
      </w:r>
      <w:r w:rsidRPr="00C53048">
        <w:rPr>
          <w:b/>
          <w:bCs/>
        </w:rPr>
        <w:t>1.</w:t>
      </w:r>
      <w:r>
        <w:t xml:space="preserve"> Properties of an ideal anticoagulant </w:t>
      </w:r>
    </w:p>
    <w:p w14:paraId="5EB51BEE" w14:textId="77777777" w:rsidR="00D27A1F" w:rsidRDefault="00D27A1F" w:rsidP="009A5F4A"/>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5563"/>
      </w:tblGrid>
      <w:tr w:rsidR="001F2849" w:rsidRPr="00265654" w14:paraId="2549BE0C" w14:textId="77777777" w:rsidTr="00265654">
        <w:trPr>
          <w:trHeight w:val="383"/>
        </w:trPr>
        <w:tc>
          <w:tcPr>
            <w:tcW w:w="3935" w:type="dxa"/>
          </w:tcPr>
          <w:p w14:paraId="3B6AA93B" w14:textId="77777777" w:rsidR="001F2849" w:rsidRPr="00265654" w:rsidRDefault="001F2849" w:rsidP="00265654">
            <w:pPr>
              <w:rPr>
                <w:rFonts w:cstheme="minorHAnsi"/>
              </w:rPr>
            </w:pPr>
            <w:r w:rsidRPr="00265654">
              <w:rPr>
                <w:rFonts w:cstheme="minorHAnsi"/>
              </w:rPr>
              <w:t>Properties</w:t>
            </w:r>
          </w:p>
        </w:tc>
        <w:tc>
          <w:tcPr>
            <w:tcW w:w="5563" w:type="dxa"/>
          </w:tcPr>
          <w:p w14:paraId="05EB0C76" w14:textId="77777777" w:rsidR="001F2849" w:rsidRPr="00265654" w:rsidRDefault="001F2849" w:rsidP="00265654">
            <w:pPr>
              <w:rPr>
                <w:rFonts w:cstheme="minorHAnsi"/>
              </w:rPr>
            </w:pPr>
            <w:r w:rsidRPr="00265654">
              <w:rPr>
                <w:rFonts w:cstheme="minorHAnsi"/>
              </w:rPr>
              <w:t>Benefits</w:t>
            </w:r>
          </w:p>
        </w:tc>
      </w:tr>
      <w:tr w:rsidR="001F2849" w:rsidRPr="00265654" w14:paraId="22A97283" w14:textId="77777777" w:rsidTr="00265654">
        <w:trPr>
          <w:trHeight w:val="727"/>
        </w:trPr>
        <w:tc>
          <w:tcPr>
            <w:tcW w:w="3935" w:type="dxa"/>
          </w:tcPr>
          <w:p w14:paraId="190C8829" w14:textId="77777777" w:rsidR="001F2849" w:rsidRPr="00265654" w:rsidRDefault="001F2849" w:rsidP="00265654">
            <w:pPr>
              <w:rPr>
                <w:rFonts w:cstheme="minorHAnsi"/>
              </w:rPr>
            </w:pPr>
            <w:r w:rsidRPr="00265654">
              <w:rPr>
                <w:rFonts w:cstheme="minorHAnsi"/>
              </w:rPr>
              <w:t>Rapid onset of action</w:t>
            </w:r>
          </w:p>
        </w:tc>
        <w:tc>
          <w:tcPr>
            <w:tcW w:w="5563" w:type="dxa"/>
          </w:tcPr>
          <w:p w14:paraId="10D05068" w14:textId="77777777" w:rsidR="001F2849" w:rsidRPr="00265654" w:rsidRDefault="001F2849" w:rsidP="00265654">
            <w:pPr>
              <w:rPr>
                <w:rFonts w:cstheme="minorHAnsi"/>
              </w:rPr>
            </w:pPr>
            <w:r w:rsidRPr="00265654">
              <w:rPr>
                <w:rFonts w:cstheme="minorHAnsi"/>
              </w:rPr>
              <w:t>No bridging with parenteral anticoagulants required</w:t>
            </w:r>
          </w:p>
        </w:tc>
      </w:tr>
      <w:tr w:rsidR="001F2849" w:rsidRPr="00265654" w14:paraId="52131E39" w14:textId="77777777" w:rsidTr="00265654">
        <w:trPr>
          <w:trHeight w:val="715"/>
        </w:trPr>
        <w:tc>
          <w:tcPr>
            <w:tcW w:w="3935" w:type="dxa"/>
          </w:tcPr>
          <w:p w14:paraId="599ABF10" w14:textId="77777777" w:rsidR="001F2849" w:rsidRPr="00265654" w:rsidRDefault="001F2849" w:rsidP="00265654">
            <w:pPr>
              <w:rPr>
                <w:rFonts w:cstheme="minorHAnsi"/>
              </w:rPr>
            </w:pPr>
            <w:r w:rsidRPr="00265654">
              <w:rPr>
                <w:rFonts w:cstheme="minorHAnsi"/>
              </w:rPr>
              <w:t>Linear pharmacokinetics profile and wide therapeutic range</w:t>
            </w:r>
          </w:p>
        </w:tc>
        <w:tc>
          <w:tcPr>
            <w:tcW w:w="5563" w:type="dxa"/>
          </w:tcPr>
          <w:p w14:paraId="20A0C0DA" w14:textId="77777777" w:rsidR="001F2849" w:rsidRPr="00265654" w:rsidRDefault="001F2849" w:rsidP="00265654">
            <w:pPr>
              <w:rPr>
                <w:rFonts w:cstheme="minorHAnsi"/>
              </w:rPr>
            </w:pPr>
            <w:r w:rsidRPr="00265654">
              <w:rPr>
                <w:rFonts w:cstheme="minorHAnsi"/>
              </w:rPr>
              <w:t>Simplified dosing</w:t>
            </w:r>
          </w:p>
        </w:tc>
      </w:tr>
      <w:tr w:rsidR="001F2849" w:rsidRPr="00265654" w14:paraId="247D53BF" w14:textId="77777777" w:rsidTr="00265654">
        <w:trPr>
          <w:trHeight w:val="727"/>
        </w:trPr>
        <w:tc>
          <w:tcPr>
            <w:tcW w:w="3935" w:type="dxa"/>
          </w:tcPr>
          <w:p w14:paraId="427B3EEF" w14:textId="77777777" w:rsidR="001F2849" w:rsidRPr="00265654" w:rsidRDefault="001F2849" w:rsidP="00265654">
            <w:pPr>
              <w:rPr>
                <w:rFonts w:cstheme="minorHAnsi"/>
              </w:rPr>
            </w:pPr>
            <w:r w:rsidRPr="00265654">
              <w:rPr>
                <w:rFonts w:cstheme="minorHAnsi"/>
              </w:rPr>
              <w:t>Predictable anticoagulant response</w:t>
            </w:r>
          </w:p>
        </w:tc>
        <w:tc>
          <w:tcPr>
            <w:tcW w:w="5563" w:type="dxa"/>
          </w:tcPr>
          <w:p w14:paraId="0D2A2295" w14:textId="77777777" w:rsidR="001F2849" w:rsidRPr="00265654" w:rsidRDefault="001F2849" w:rsidP="00265654">
            <w:pPr>
              <w:rPr>
                <w:rFonts w:cstheme="minorHAnsi"/>
              </w:rPr>
            </w:pPr>
            <w:r w:rsidRPr="00265654">
              <w:rPr>
                <w:rFonts w:cstheme="minorHAnsi"/>
              </w:rPr>
              <w:t>No need to monitor for effect through blood tests</w:t>
            </w:r>
          </w:p>
        </w:tc>
      </w:tr>
      <w:tr w:rsidR="001F2849" w:rsidRPr="00265654" w14:paraId="557C461D" w14:textId="77777777" w:rsidTr="00265654">
        <w:trPr>
          <w:trHeight w:val="357"/>
        </w:trPr>
        <w:tc>
          <w:tcPr>
            <w:tcW w:w="3935" w:type="dxa"/>
          </w:tcPr>
          <w:p w14:paraId="770280E7" w14:textId="77777777" w:rsidR="001F2849" w:rsidRPr="00265654" w:rsidRDefault="001F2849" w:rsidP="00265654">
            <w:pPr>
              <w:rPr>
                <w:rFonts w:cstheme="minorHAnsi"/>
              </w:rPr>
            </w:pPr>
            <w:r w:rsidRPr="00265654">
              <w:rPr>
                <w:rFonts w:cstheme="minorHAnsi"/>
              </w:rPr>
              <w:t>No interaction with other drugs and foods</w:t>
            </w:r>
          </w:p>
        </w:tc>
        <w:tc>
          <w:tcPr>
            <w:tcW w:w="5563" w:type="dxa"/>
          </w:tcPr>
          <w:p w14:paraId="361818CD" w14:textId="77777777" w:rsidR="001F2849" w:rsidRPr="00265654" w:rsidRDefault="001F2849" w:rsidP="00265654">
            <w:pPr>
              <w:rPr>
                <w:rFonts w:cstheme="minorHAnsi"/>
              </w:rPr>
            </w:pPr>
            <w:r w:rsidRPr="00265654">
              <w:rPr>
                <w:rFonts w:cstheme="minorHAnsi"/>
              </w:rPr>
              <w:t>Stable anticoagulant effect</w:t>
            </w:r>
          </w:p>
        </w:tc>
      </w:tr>
      <w:tr w:rsidR="001F2849" w:rsidRPr="00265654" w14:paraId="62E7A3CE" w14:textId="77777777" w:rsidTr="00265654">
        <w:trPr>
          <w:trHeight w:val="1084"/>
        </w:trPr>
        <w:tc>
          <w:tcPr>
            <w:tcW w:w="3935" w:type="dxa"/>
          </w:tcPr>
          <w:p w14:paraId="1B9AB7FB" w14:textId="77777777" w:rsidR="001F2849" w:rsidRPr="00265654" w:rsidRDefault="001F2849" w:rsidP="00265654">
            <w:pPr>
              <w:rPr>
                <w:rFonts w:cstheme="minorHAnsi"/>
              </w:rPr>
            </w:pPr>
            <w:r w:rsidRPr="00265654">
              <w:rPr>
                <w:rFonts w:cstheme="minorHAnsi"/>
              </w:rPr>
              <w:t>Rapid clearance and offset of action</w:t>
            </w:r>
          </w:p>
        </w:tc>
        <w:tc>
          <w:tcPr>
            <w:tcW w:w="5563" w:type="dxa"/>
          </w:tcPr>
          <w:p w14:paraId="1990CBD0" w14:textId="77777777" w:rsidR="001F2849" w:rsidRPr="00265654" w:rsidRDefault="001F2849" w:rsidP="00265654">
            <w:pPr>
              <w:rPr>
                <w:rFonts w:cstheme="minorHAnsi"/>
              </w:rPr>
            </w:pPr>
            <w:r w:rsidRPr="00265654">
              <w:rPr>
                <w:rFonts w:cstheme="minorHAnsi"/>
              </w:rPr>
              <w:t xml:space="preserve">Less complex reversal in case of over anticoagulation or emergency intervention e.g urgent surgery, haemorrhagic event </w:t>
            </w:r>
          </w:p>
        </w:tc>
      </w:tr>
      <w:tr w:rsidR="001F2849" w:rsidRPr="00265654" w14:paraId="705D418E" w14:textId="77777777" w:rsidTr="00265654">
        <w:trPr>
          <w:trHeight w:val="715"/>
        </w:trPr>
        <w:tc>
          <w:tcPr>
            <w:tcW w:w="3935" w:type="dxa"/>
          </w:tcPr>
          <w:p w14:paraId="6B840D58" w14:textId="77777777" w:rsidR="001F2849" w:rsidRPr="00265654" w:rsidRDefault="001F2849" w:rsidP="00265654">
            <w:pPr>
              <w:rPr>
                <w:rFonts w:cstheme="minorHAnsi"/>
              </w:rPr>
            </w:pPr>
            <w:r w:rsidRPr="00265654">
              <w:rPr>
                <w:rFonts w:cstheme="minorHAnsi"/>
              </w:rPr>
              <w:t>Availability of an antidote that is easy and safe to use</w:t>
            </w:r>
          </w:p>
        </w:tc>
        <w:tc>
          <w:tcPr>
            <w:tcW w:w="5563" w:type="dxa"/>
          </w:tcPr>
          <w:p w14:paraId="4400DE4E" w14:textId="77777777" w:rsidR="001F2849" w:rsidRPr="00265654" w:rsidRDefault="001F2849" w:rsidP="00265654">
            <w:pPr>
              <w:rPr>
                <w:rFonts w:cstheme="minorHAnsi"/>
              </w:rPr>
            </w:pPr>
            <w:r w:rsidRPr="00265654">
              <w:rPr>
                <w:rFonts w:cstheme="minorHAnsi"/>
              </w:rPr>
              <w:t>Rapid reversal of anticoagulant effect in emergency situations</w:t>
            </w:r>
          </w:p>
        </w:tc>
      </w:tr>
      <w:tr w:rsidR="001F2849" w:rsidRPr="00265654" w14:paraId="23E7C344" w14:textId="77777777" w:rsidTr="00265654">
        <w:trPr>
          <w:trHeight w:val="69"/>
        </w:trPr>
        <w:tc>
          <w:tcPr>
            <w:tcW w:w="3935" w:type="dxa"/>
          </w:tcPr>
          <w:p w14:paraId="44A8E204" w14:textId="77777777" w:rsidR="001F2849" w:rsidRPr="00265654" w:rsidRDefault="001F2849" w:rsidP="00265654">
            <w:pPr>
              <w:rPr>
                <w:rFonts w:cstheme="minorHAnsi"/>
              </w:rPr>
            </w:pPr>
            <w:r w:rsidRPr="00265654">
              <w:rPr>
                <w:rFonts w:cstheme="minorHAnsi"/>
              </w:rPr>
              <w:t>Cost effective</w:t>
            </w:r>
          </w:p>
        </w:tc>
        <w:tc>
          <w:tcPr>
            <w:tcW w:w="5563" w:type="dxa"/>
          </w:tcPr>
          <w:p w14:paraId="1DF38FFE" w14:textId="77777777" w:rsidR="001F2849" w:rsidRPr="00265654" w:rsidRDefault="001F2849" w:rsidP="00265654">
            <w:pPr>
              <w:rPr>
                <w:rFonts w:cstheme="minorHAnsi"/>
              </w:rPr>
            </w:pPr>
            <w:r w:rsidRPr="00265654">
              <w:rPr>
                <w:rFonts w:cstheme="minorHAnsi"/>
              </w:rPr>
              <w:t xml:space="preserve">Widespread uptake </w:t>
            </w:r>
          </w:p>
        </w:tc>
      </w:tr>
    </w:tbl>
    <w:p w14:paraId="67BB709F" w14:textId="7809DB4B" w:rsidR="003F4FC8" w:rsidRDefault="0055659D" w:rsidP="00265654">
      <w:r>
        <w:t>A</w:t>
      </w:r>
      <w:r w:rsidR="009A5F4A">
        <w:t xml:space="preserve">dapted from </w:t>
      </w:r>
      <w:r w:rsidR="009A5F4A">
        <w:fldChar w:fldCharType="begin" w:fldLock="1"/>
      </w:r>
      <w:r w:rsidR="009A5F4A">
        <w:instrText>ADDIN CSL_CITATION {"citationItems":[{"id":"ITEM-1","itemData":{"DOI":"10.1111/j.1365-2141.2006.06134.x","ISSN":"00071048","PMID":"16803562","abstract":"Currently available anticoagulants include heparin, low-molecular weight heparin, fondaparinux and warfarin. Despite advances with low-molecular weight heparin and fondaparinux, the currently available agents have limitations that have provided the impetus for the development of new drugs for prevention and treatment of both venous and arterial thromboembolism. Novel anticoagulants targeting specific steps in coagulation are in various stages of development. This paper reviews the pharmacology of these new agents and describes the results of clinical trials with new anticoagulants in more advanced stages of clinical testing.","author":[{"dropping-particle":"","family":"Bates","given":"Shannon M.","non-dropping-particle":"","parse-names":false,"suffix":""},{"dropping-particle":"","family":"Weitz","given":"Jeffrey I.","non-dropping-particle":"","parse-names":false,"suffix":""}],"container-title":"British Journal of Haematology","id":"ITEM-1","issue":"1","issued":{"date-parts":[["2006"]]},"page":"3-19","title":"The status of new anticoagulants","type":"article-journal","volume":"134"},"uris":["http://www.mendeley.com/documents/?uuid=06f69c8e-3f64-41f9-bd8a-212677ab998f"]}],"mendeley":{"formattedCitation":"(Bates and Weitz, 2006)","manualFormatting":"Bates &amp; Weitz (2006)","plainTextFormattedCitation":"(Bates and Weitz, 2006)","previouslyFormattedCitation":"(Bates and Weitz, 2006)"},"properties":{"noteIndex":0},"schema":"https://github.com/citation-style-language/schema/raw/master/csl-citation.json"}</w:instrText>
      </w:r>
      <w:r w:rsidR="009A5F4A">
        <w:fldChar w:fldCharType="separate"/>
      </w:r>
      <w:r w:rsidR="009A5F4A" w:rsidRPr="00454BA7">
        <w:rPr>
          <w:noProof/>
        </w:rPr>
        <w:t xml:space="preserve">Bates &amp; Weitz </w:t>
      </w:r>
      <w:r w:rsidR="009A5F4A">
        <w:rPr>
          <w:noProof/>
        </w:rPr>
        <w:t>(</w:t>
      </w:r>
      <w:r w:rsidR="009A5F4A" w:rsidRPr="00454BA7">
        <w:rPr>
          <w:noProof/>
        </w:rPr>
        <w:t>2006)</w:t>
      </w:r>
      <w:r w:rsidR="009A5F4A">
        <w:fldChar w:fldCharType="end"/>
      </w:r>
      <w:r w:rsidR="00265654">
        <w:br w:type="page"/>
      </w:r>
    </w:p>
    <w:p w14:paraId="5240F218" w14:textId="15FECF65" w:rsidR="003F4FC8" w:rsidRDefault="00FD6B41" w:rsidP="003F4FC8">
      <w:pPr>
        <w:spacing w:line="360" w:lineRule="auto"/>
        <w:rPr>
          <w:rFonts w:ascii="Calibri" w:hAnsi="Calibri"/>
        </w:rPr>
      </w:pPr>
      <w:r>
        <w:lastRenderedPageBreak/>
        <w:t>The first DOAC, d</w:t>
      </w:r>
      <w:r w:rsidR="003F4FC8">
        <w:t>abigatran</w:t>
      </w:r>
      <w:r>
        <w:t>, was approved by NICE</w:t>
      </w:r>
      <w:r w:rsidR="003F4FC8">
        <w:t xml:space="preserve"> for the prevention of stroke and systemic embolism in patients with </w:t>
      </w:r>
      <w:r>
        <w:t xml:space="preserve">AF </w:t>
      </w:r>
      <w:r w:rsidR="003F4FC8">
        <w:t xml:space="preserve">with one or more risk factors, such as prior stroke or transient ischaemic attack (TIA); age </w:t>
      </w:r>
      <w:r w:rsidR="003F4FC8">
        <w:rPr>
          <w:rFonts w:ascii="Calibri" w:hAnsi="Calibri"/>
        </w:rPr>
        <w:t xml:space="preserve">≥75 years; diabetes mellitus; symptomatic heart failure (NYHA Class ≥ II). Shortly after, subsequent approvals were </w:t>
      </w:r>
      <w:r>
        <w:rPr>
          <w:rFonts w:ascii="Calibri" w:hAnsi="Calibri"/>
        </w:rPr>
        <w:t xml:space="preserve">also </w:t>
      </w:r>
      <w:r w:rsidR="003F4FC8">
        <w:rPr>
          <w:rFonts w:ascii="Calibri" w:hAnsi="Calibri"/>
        </w:rPr>
        <w:t xml:space="preserve">issued for rivaroxaban, apixaban and edoxaban.  Additionally, dabigatran was licensed for the treatment of deep vein thrombosis (DVT) and pulmonary embolism (PE), and prevention of recurrent DVT and PE in adults. </w:t>
      </w:r>
      <w:r>
        <w:rPr>
          <w:rFonts w:ascii="Calibri" w:hAnsi="Calibri"/>
        </w:rPr>
        <w:t>Figure 2.1 shows the timeline of DOAC licence approvals in the UK.</w:t>
      </w:r>
    </w:p>
    <w:p w14:paraId="7E52182A" w14:textId="2E760436" w:rsidR="00C53048" w:rsidRDefault="00C53048" w:rsidP="003F4FC8">
      <w:pPr>
        <w:spacing w:line="360" w:lineRule="auto"/>
        <w:rPr>
          <w:rFonts w:ascii="Calibri" w:hAnsi="Calibri"/>
        </w:rPr>
      </w:pPr>
    </w:p>
    <w:p w14:paraId="008C5653" w14:textId="77777777" w:rsidR="00C53048" w:rsidRDefault="00C53048" w:rsidP="003F4FC8">
      <w:pPr>
        <w:spacing w:line="360" w:lineRule="auto"/>
        <w:rPr>
          <w:rFonts w:ascii="Calibri" w:hAnsi="Calibri"/>
        </w:rPr>
      </w:pPr>
    </w:p>
    <w:p w14:paraId="2094519F" w14:textId="77777777" w:rsidR="003F4FC8" w:rsidRDefault="003F4FC8" w:rsidP="003F4FC8">
      <w:pPr>
        <w:spacing w:line="360" w:lineRule="auto"/>
        <w:rPr>
          <w:rFonts w:ascii="Calibri" w:hAnsi="Calibri"/>
        </w:rPr>
      </w:pPr>
      <w:r>
        <w:rPr>
          <w:rFonts w:ascii="Arial" w:hAnsi="Arial" w:cs="Arial"/>
          <w:noProof/>
          <w:lang w:eastAsia="zh-CN"/>
        </w:rPr>
        <w:drawing>
          <wp:inline distT="0" distB="0" distL="0" distR="0" wp14:anchorId="37409212" wp14:editId="192C6AA8">
            <wp:extent cx="5226341" cy="3185160"/>
            <wp:effectExtent l="0" t="0" r="6350" b="2794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23A4F0E" w14:textId="0EDB4546" w:rsidR="00C53048" w:rsidRDefault="003F4FC8" w:rsidP="00CE45F9">
      <w:pPr>
        <w:spacing w:line="360" w:lineRule="auto"/>
      </w:pPr>
      <w:r w:rsidRPr="00C53048">
        <w:rPr>
          <w:b/>
          <w:bCs/>
        </w:rPr>
        <w:t>Figure</w:t>
      </w:r>
      <w:r w:rsidR="00C53048" w:rsidRPr="00C53048">
        <w:rPr>
          <w:b/>
          <w:bCs/>
        </w:rPr>
        <w:t xml:space="preserve"> </w:t>
      </w:r>
      <w:r w:rsidR="00C53048">
        <w:rPr>
          <w:b/>
          <w:bCs/>
        </w:rPr>
        <w:t>2.</w:t>
      </w:r>
      <w:r w:rsidRPr="00C53048">
        <w:rPr>
          <w:b/>
          <w:bCs/>
        </w:rPr>
        <w:t>1</w:t>
      </w:r>
      <w:r>
        <w:t xml:space="preserve">. Timeline of DOAC </w:t>
      </w:r>
      <w:r w:rsidR="0002128C">
        <w:t>approvals</w:t>
      </w:r>
      <w:r>
        <w:t xml:space="preserve"> by NICE.</w:t>
      </w:r>
    </w:p>
    <w:p w14:paraId="0CFD4009" w14:textId="77777777" w:rsidR="00CE45F9" w:rsidRDefault="00CE45F9" w:rsidP="00CE45F9">
      <w:pPr>
        <w:spacing w:line="360" w:lineRule="auto"/>
      </w:pPr>
    </w:p>
    <w:p w14:paraId="1371869C" w14:textId="6273B327" w:rsidR="00E715DE" w:rsidRDefault="00C53048" w:rsidP="009F77E5">
      <w:pPr>
        <w:pStyle w:val="Heading2"/>
      </w:pPr>
      <w:bookmarkStart w:id="39" w:name="_Toc30103512"/>
      <w:bookmarkStart w:id="40" w:name="_Toc81821081"/>
      <w:r>
        <w:t>2.3</w:t>
      </w:r>
      <w:r>
        <w:tab/>
      </w:r>
      <w:r w:rsidR="00E715DE" w:rsidRPr="00E715DE">
        <w:t xml:space="preserve">Influences on the adoption of DOACs for </w:t>
      </w:r>
      <w:bookmarkEnd w:id="39"/>
      <w:r w:rsidR="00C3749B">
        <w:t>AF</w:t>
      </w:r>
      <w:bookmarkEnd w:id="40"/>
    </w:p>
    <w:p w14:paraId="0B03D88B" w14:textId="77777777" w:rsidR="00C53048" w:rsidRPr="00E715DE" w:rsidRDefault="00C53048" w:rsidP="00E715DE">
      <w:pPr>
        <w:spacing w:line="360" w:lineRule="auto"/>
        <w:rPr>
          <w:b/>
        </w:rPr>
      </w:pPr>
    </w:p>
    <w:p w14:paraId="60BFF744" w14:textId="334B4572" w:rsidR="00E715DE" w:rsidRPr="00893A30" w:rsidRDefault="00E715DE" w:rsidP="00E715DE">
      <w:pPr>
        <w:spacing w:line="360" w:lineRule="auto"/>
        <w:rPr>
          <w:bCs/>
        </w:rPr>
      </w:pPr>
      <w:r w:rsidRPr="00893A30">
        <w:rPr>
          <w:bCs/>
        </w:rPr>
        <w:t xml:space="preserve">Since 2012, there has been a steady upward trend in the use of DOACs for </w:t>
      </w:r>
      <w:r w:rsidR="00401C28">
        <w:rPr>
          <w:bCs/>
        </w:rPr>
        <w:t>AF</w:t>
      </w:r>
      <w:r w:rsidRPr="00893A30">
        <w:rPr>
          <w:bCs/>
        </w:rPr>
        <w:t xml:space="preserve"> in the UK </w:t>
      </w:r>
      <w:r w:rsidRPr="00893A30">
        <w:rPr>
          <w:bCs/>
        </w:rPr>
        <w:fldChar w:fldCharType="begin" w:fldLock="1"/>
      </w:r>
      <w:r w:rsidRPr="00893A30">
        <w:rPr>
          <w:bCs/>
        </w:rPr>
        <w:instrText>ADDIN CSL_CITATION {"citationItems":[{"id":"ITEM-1","itemData":{"DOI":"10.1111/bcp.13299","abstract":"AIMS Novel oral anticoagulants (NOACs) are alternatives to vitamin-K antagonists (VKAs) for the prevention of thromboembolism. It is unclear how NOACs have been adopted in the UK since first introduced in 2008. The present study was conducted to describe the trends in the prescription of NOACs in the UK, including dabigatran, rivaroxaban and apixaban. METHODS Using the UK's Clinical Practice Research Datalink, the rates of new use of NOACs and VKAs from 2009 to 2015 were calculated using Poisson regression. Patient characteristics associated with NOAC initiation were identified using multivariate logistic regression. RESULTS The overall rate of oral anticoagulant initiation increased by 58% over the study period [rate ratio (RR) 1.58; 95% confidence interval (CI) 1.23, 2.03], even as the rate of new VKA use decreased by 31% (RR 0.69; 95% CI 0.52, 0.93). By contrast, the rate of initiation of NOAC increased, particularly from 2012 onwards, with a 17-fold increase from 2012 to 2015 (RR 17.68; 95% CI 12.16, 25.71). In 2015, NOACs accounted for 56.5% of oral anticoagulant prescriptions, with rivaroxaban prescribed most frequently, followed by apixaban and then dabigatran. Compared to VKAs, new NOAC users were less likely to have congestive heart failure, coronary artery disease and peripheral vascular disease, and more likely to have a history of ischaemic stroke. CONCLUSIONS In the UK, the rate of initiation of NOACs has increased substantially since 2009, and these agents have now surpassed VKAs as the anticoagulant of choice. Moreover, the characteristics of patients initiated on NOACs have changed over time, and this should be accounted for in future studies comparing NOACs and VKAs. • Novel oral anticoagulants (NOACs) were first marketed in the UK in 2008, as effective and safe options for the prevention of thromboembolic events. • The present study was conducted in order to describe how NOACs have been adopted and prescribed in UK primary care since the time they were first introduced. WHAT THIS STUDY ADDS • The number of patients receiving a first-time oral anticoagulant prescription increased by 58% from 2009 to 2015. • New NOAC prescriptions have increased dramatically, and in 2015 accounted for 56% of first-time oral anticoagulant prescriptions, with rivaroxaban prescribed most frequently. • New NOAC users present distinct characteristics which have changed over time.","author":[{"dropping-particle":"","family":"Renoux","given":"Christel","non-dropping-particle":"","parse-names":false,"suffix":""},{"dropping-particle":"","family":"Loo","given":"Simone Y","non-dropping-particle":"","parse-names":false,"suffix":""},{"dropping-particle":"","family":"Dell 'aniello","given":"Sophie","non-dropping-particle":"","parse-names":false,"suffix":""},{"dropping-particle":"","family":"Huiart","given":"Laetitia","non-dropping-particle":"","parse-names":false,"suffix":""}],"container-title":"British Journal of Clinical Pharmacology Br J Clin Pharmacol","id":"ITEM-1","issued":{"date-parts":[["2017"]]},"title":"PHARMACOEPIDEMIOLOGY Trends in the prescription of novel oral anticoagulants in UK primary care","type":"article-journal"},"uris":["http://www.mendeley.com/documents/?uuid=0bfc04b7-4459-3977-b9ee-4da602202a21"]}],"mendeley":{"formattedCitation":"(Renoux &lt;i&gt;et al.&lt;/i&gt;, 2017)","plainTextFormattedCitation":"(Renoux et al., 2017)","previouslyFormattedCitation":"(Renoux &lt;i&gt;et al.&lt;/i&gt;, 2017)"},"properties":{"noteIndex":0},"schema":"https://github.com/citation-style-language/schema/raw/master/csl-citation.json"}</w:instrText>
      </w:r>
      <w:r w:rsidRPr="00893A30">
        <w:rPr>
          <w:bCs/>
        </w:rPr>
        <w:fldChar w:fldCharType="separate"/>
      </w:r>
      <w:r w:rsidRPr="00893A30">
        <w:rPr>
          <w:bCs/>
          <w:noProof/>
        </w:rPr>
        <w:t xml:space="preserve">(Renoux </w:t>
      </w:r>
      <w:r w:rsidRPr="00893A30">
        <w:rPr>
          <w:bCs/>
          <w:i/>
          <w:noProof/>
        </w:rPr>
        <w:t>et al.</w:t>
      </w:r>
      <w:r w:rsidRPr="00893A30">
        <w:rPr>
          <w:bCs/>
          <w:noProof/>
        </w:rPr>
        <w:t>, 2017)</w:t>
      </w:r>
      <w:r w:rsidRPr="00893A30">
        <w:rPr>
          <w:bCs/>
        </w:rPr>
        <w:fldChar w:fldCharType="end"/>
      </w:r>
      <w:r w:rsidRPr="00893A30">
        <w:rPr>
          <w:bCs/>
        </w:rPr>
        <w:t xml:space="preserve">. Other parts of the world have also noticed a shift from </w:t>
      </w:r>
      <w:r w:rsidR="00F15CDF">
        <w:rPr>
          <w:bCs/>
        </w:rPr>
        <w:t>warfarin</w:t>
      </w:r>
      <w:r w:rsidRPr="00893A30">
        <w:rPr>
          <w:bCs/>
        </w:rPr>
        <w:t xml:space="preserve"> towards </w:t>
      </w:r>
      <w:r w:rsidR="00401C28">
        <w:rPr>
          <w:bCs/>
        </w:rPr>
        <w:t>more</w:t>
      </w:r>
      <w:r w:rsidRPr="00893A30">
        <w:rPr>
          <w:bCs/>
        </w:rPr>
        <w:t xml:space="preserve"> DOAC prescribing </w:t>
      </w:r>
      <w:r w:rsidRPr="00893A30">
        <w:rPr>
          <w:bCs/>
        </w:rPr>
        <w:fldChar w:fldCharType="begin" w:fldLock="1"/>
      </w:r>
      <w:r w:rsidRPr="00893A30">
        <w:rPr>
          <w:bCs/>
        </w:rPr>
        <w:instrText>ADDIN CSL_CITATION {"citationItems":[{"id":"ITEM-1","itemData":{"DOI":"10.1007/s11096-015-0174-4","ISSN":"22107711","PMID":"26243531","abstract":"BACKGROUND: Non-vitamin K oral anticoagulants (NOACs) became available in the Netherlands in 2008, providing another antithrombotic treatment besides vitamin K antagonists (VKAs) and antiplatelet agents (APAs).\\n\\nOBJECTIVE: To describe the patterns of antithrombotic drug use between 2008 and 2013 by examination of dispensing data form community pharmacies in the Netherlands; to determine the concomitant use of NOACs with VKAs and APAs and switching between the drug classes; and to compare adherence to NOACs with adherence to APAs.\\n\\nSETTING: An observational retrospective study was conducted using routinely collected dispensing data from Dutch community pharmacies.\\n\\nMETHODS: For each calendar year, the numbers of NOAC, VKA, and APA users were calculated. Adherence was determined for NOACs and APAs by the percentage of days covered by medication (PDC). Information on the prescribed daily dose of VKAs was unavailable.\\n\\nMAIN OUTCOME MEASURES: Comparison of age, sex, and co-medications of users of the three drug classes; concomitant use of different antithrombotic drug classes and switching between these in each year; and mean PDC and percentages of all users with a PDC above 80 %.\\n\\nRESULTS: NOAC use increased during the study period to 29,687 users in 2013. In that year there were 484,024 VKA users and 1313,032 APA users. Compared with users of VKAs, NOAC users were slightly younger and more frequently used antiarrhythmic drugs and beta blockers as co-medications. Substantial numbers of patients were dispensed potentially harmful combinations in 2013: 820 subjects were dispensed NOACs together with VKAs, and 684 subjects were dispensed NOACs, VKAs, and APAs concomitantly. Mean adherence to NOACs was 84.2 % compared with 87.3 % to APA. One in four NOAC users had a PDC lower than 80 % compared with one in five APA users.\\n\\nCONCLUSION: Our findings show increasing use of NOACs by outpatients. The number of patients taking potentially harmful combinations of antithrombotic drugs was substantial. Adherence to NOACs in daily practice may be suboptimal to prevent thrombotic events.","author":[{"dropping-particle":"","family":"Hanemaaijer","given":"Susan","non-dropping-particle":"","parse-names":false,"suffix":""},{"dropping-particle":"","family":"Sodihardjo","given":"Fong","non-dropping-particle":"","parse-names":false,"suffix":""},{"dropping-particle":"","family":"Horikx","given":"Annemieke","non-dropping-particle":"","parse-names":false,"suffix":""},{"dropping-particle":"","family":"Wensing","given":"Michel","non-dropping-particle":"","parse-names":false,"suffix":""},{"dropping-particle":"","family":"Smet","given":"Peter A.G.M.","non-dropping-particle":"De","parse-names":false,"suffix":""},{"dropping-particle":"","family":"Bouvy","given":"Marcel L.","non-dropping-particle":"","parse-names":false,"suffix":""},{"dropping-particle":"","family":"Teichert","given":"Martina","non-dropping-particle":"","parse-names":false,"suffix":""}],"container-title":"International Journal of Clinical Pharmacy","id":"ITEM-1","issue":"6","issued":{"date-parts":[["2015"]]},"page":"1128-1135","publisher":"Springer Netherlands","title":"Trends in antithrombotic drug use and adherence to non-vitamin K oral anticoagulants in the Netherlands","type":"article-journal","volume":"37"},"uris":["http://www.mendeley.com/documents/?uuid=ef1e0162-40a3-4a5e-998b-4127a2b3ab29"]},{"id":"ITEM-2","itemData":{"DOI":"10.1007/s40266-016-0369-y","ISBN":"1179-1969 (Electronic)\\r1170-229X (Linking)","PMID":"27154397","abstract":"INTRODUCTION Direct oral anticoagulants (DOACs) have seen rapid uptake for the prevention of stroke associated with non-valvular atrial fibrillation (NVAF). It is unclear whether use of DOACs represents direct therapeutic substitution over warfarin or if this coincides with an increase in overall treatment rates. This study sought to describe the difference in oral anticoagulant (OAC) use in the pre-DOAC and post-DOAC eras. METHODS Incident cases of NVAF were identified from the Truven Marketscan database during the years 2005-2009 ('pre-DOAC') and 2013 ('post-DOAC'). Demographic and clinical characteristics were compared for the overall cohorts and among those who did and did not receive OAC in both time periods. OAC treatment was observed by stroke (CHA2DS2-VASc) and bleed risk (HAS-BLED) scores. Logistic regression was used to compare the individual characteristics associated with OAC use between the study periods. RESULTS During the pre- and post-DOAC eras, 105,610 and 11,992 NVAF patients were identified. OAC treatment increased from 42.2 to 54.0 % (absolute change 11.8 %, relative change 28.0 %) from the pre- to post-DOAC periods without meaningful differences between the populations. Larger relative increases in OAC treatment were observed for those at high risk of stroke (33.9 % increase) and for those with moderate (30.4 % increase) to high risk (28.6 % increase) of bleed. Other than time period of diagnosis, no patient characteristics differed between those treated with OACs in the pre and post periods. CONCLUSIONS There has been an overall increase in OAC use in the NVAF population, attributable to both favorable randomized trial results and aggressive marketing of DOACs in the USA.","author":[{"dropping-particle":"","family":"Brown","given":"Joshua D.","non-dropping-particle":"","parse-names":false,"suffix":""},{"dropping-particle":"","family":"Shewale","given":"Anand R.","non-dropping-particle":"","parse-names":false,"suffix":""},{"dropping-particle":"","family":"Dherange","given":"Parinita","non-dropping-particle":"","parse-names":false,"suffix":""},{"dropping-particle":"","family":"Talbert","given":"Jeffery C.","non-dropping-particle":"","parse-names":false,"suffix":""}],"container-title":"Drugs and Aging","id":"ITEM-2","issue":"6","issued":{"date-parts":[["2016"]]},"page":"427-436","title":"A Comparison of Oral Anticoagulant Use for Atrial Fibrillation in the Pre- and Post-DOAC Eras","type":"article-journal","volume":"33"},"uris":["http://www.mendeley.com/documents/?uuid=2d35a41b-9827-351b-835a-e57c64c42d50"]}],"mendeley":{"formattedCitation":"(Hanemaaijer &lt;i&gt;et al.&lt;/i&gt;, 2015; Brown &lt;i&gt;et al.&lt;/i&gt;, 2016)","plainTextFormattedCitation":"(Hanemaaijer et al., 2015; Brown et al., 2016)","previouslyFormattedCitation":"(Hanemaaijer &lt;i&gt;et al.&lt;/i&gt;, 2015; Brown &lt;i&gt;et al.&lt;/i&gt;, 2016)"},"properties":{"noteIndex":0},"schema":"https://github.com/citation-style-language/schema/raw/master/csl-citation.json"}</w:instrText>
      </w:r>
      <w:r w:rsidRPr="00893A30">
        <w:rPr>
          <w:bCs/>
        </w:rPr>
        <w:fldChar w:fldCharType="separate"/>
      </w:r>
      <w:r w:rsidRPr="00893A30">
        <w:rPr>
          <w:bCs/>
          <w:noProof/>
        </w:rPr>
        <w:t xml:space="preserve">(Hanemaaijer </w:t>
      </w:r>
      <w:r w:rsidRPr="00893A30">
        <w:rPr>
          <w:bCs/>
          <w:i/>
          <w:noProof/>
        </w:rPr>
        <w:t>et al.</w:t>
      </w:r>
      <w:r w:rsidRPr="00893A30">
        <w:rPr>
          <w:bCs/>
          <w:noProof/>
        </w:rPr>
        <w:t xml:space="preserve">, 2015; Brown </w:t>
      </w:r>
      <w:r w:rsidRPr="00893A30">
        <w:rPr>
          <w:bCs/>
          <w:i/>
          <w:noProof/>
        </w:rPr>
        <w:t>et al.</w:t>
      </w:r>
      <w:r w:rsidRPr="00893A30">
        <w:rPr>
          <w:bCs/>
          <w:noProof/>
        </w:rPr>
        <w:t>, 2016)</w:t>
      </w:r>
      <w:r w:rsidRPr="00893A30">
        <w:rPr>
          <w:bCs/>
        </w:rPr>
        <w:fldChar w:fldCharType="end"/>
      </w:r>
      <w:r w:rsidRPr="00893A30">
        <w:rPr>
          <w:bCs/>
        </w:rPr>
        <w:t>. In 2015, Hanemaaijer et al reported a steep increase in the number of long term DOAC users in the Netherlands, suggesting that the use of DOACs for</w:t>
      </w:r>
      <w:r w:rsidR="00401C28">
        <w:rPr>
          <w:bCs/>
        </w:rPr>
        <w:t xml:space="preserve"> </w:t>
      </w:r>
      <w:r w:rsidRPr="00893A30">
        <w:rPr>
          <w:bCs/>
        </w:rPr>
        <w:t xml:space="preserve">AF was on the rise since long term use is more often associated with </w:t>
      </w:r>
      <w:r w:rsidR="00401C28">
        <w:rPr>
          <w:bCs/>
        </w:rPr>
        <w:t>AF</w:t>
      </w:r>
      <w:r w:rsidRPr="00893A30">
        <w:rPr>
          <w:bCs/>
        </w:rPr>
        <w:t xml:space="preserve"> than treatment or prophylaxis for other systemic embolisms such as a deep vein thrombosis.</w:t>
      </w:r>
    </w:p>
    <w:p w14:paraId="3F7DE576" w14:textId="77777777" w:rsidR="00E715DE" w:rsidRPr="00893A30" w:rsidRDefault="00E715DE" w:rsidP="00E715DE">
      <w:pPr>
        <w:spacing w:line="360" w:lineRule="auto"/>
        <w:rPr>
          <w:bCs/>
        </w:rPr>
      </w:pPr>
    </w:p>
    <w:p w14:paraId="23E2F85D" w14:textId="3BF79968" w:rsidR="00D019C2" w:rsidRDefault="00E715DE" w:rsidP="00E715DE">
      <w:pPr>
        <w:spacing w:line="360" w:lineRule="auto"/>
        <w:rPr>
          <w:bCs/>
        </w:rPr>
      </w:pPr>
      <w:r w:rsidRPr="00893A30">
        <w:rPr>
          <w:bCs/>
        </w:rPr>
        <w:t>Similarly, in 2016 Brown</w:t>
      </w:r>
      <w:r w:rsidR="00F15CDF">
        <w:rPr>
          <w:bCs/>
        </w:rPr>
        <w:t xml:space="preserve"> et al</w:t>
      </w:r>
      <w:r w:rsidR="00F15CDF">
        <w:rPr>
          <w:bCs/>
          <w:i/>
          <w:iCs/>
        </w:rPr>
        <w:t>.,</w:t>
      </w:r>
      <w:r w:rsidRPr="00893A30">
        <w:rPr>
          <w:bCs/>
        </w:rPr>
        <w:t xml:space="preserve"> sought to establish if the rise in DOAC use represented a direct therapeutic substitution </w:t>
      </w:r>
      <w:r w:rsidR="00F15CDF">
        <w:rPr>
          <w:bCs/>
        </w:rPr>
        <w:t>of</w:t>
      </w:r>
      <w:r w:rsidRPr="00893A30">
        <w:rPr>
          <w:bCs/>
        </w:rPr>
        <w:t xml:space="preserve"> </w:t>
      </w:r>
      <w:r w:rsidR="00F15CDF">
        <w:rPr>
          <w:bCs/>
        </w:rPr>
        <w:t>warfarin</w:t>
      </w:r>
      <w:r w:rsidRPr="00893A30">
        <w:rPr>
          <w:bCs/>
        </w:rPr>
        <w:t xml:space="preserve"> or if it reflected an increase in overall treatment rates for AF.  The study which was carried out in the United States of America is relevant to the UK context since like the </w:t>
      </w:r>
      <w:r w:rsidR="00F15CDF">
        <w:rPr>
          <w:bCs/>
        </w:rPr>
        <w:t xml:space="preserve">current </w:t>
      </w:r>
      <w:r w:rsidRPr="00893A30">
        <w:rPr>
          <w:bCs/>
        </w:rPr>
        <w:t>NICE guideline, the U.S</w:t>
      </w:r>
      <w:r w:rsidR="00692289">
        <w:rPr>
          <w:bCs/>
        </w:rPr>
        <w:t>.A</w:t>
      </w:r>
      <w:r w:rsidRPr="00893A30">
        <w:rPr>
          <w:bCs/>
        </w:rPr>
        <w:t xml:space="preserve"> guidelines do not </w:t>
      </w:r>
      <w:r w:rsidR="00F15CDF">
        <w:rPr>
          <w:bCs/>
        </w:rPr>
        <w:t>promote</w:t>
      </w:r>
      <w:r w:rsidRPr="00893A30">
        <w:rPr>
          <w:bCs/>
        </w:rPr>
        <w:t xml:space="preserve"> any one anticoagulant over the other. </w:t>
      </w:r>
      <w:r w:rsidR="00F15CDF">
        <w:rPr>
          <w:bCs/>
        </w:rPr>
        <w:t xml:space="preserve">Their report suggested that the </w:t>
      </w:r>
      <w:r w:rsidRPr="00893A30">
        <w:rPr>
          <w:bCs/>
        </w:rPr>
        <w:t xml:space="preserve">significant increase in </w:t>
      </w:r>
      <w:r w:rsidR="00F15CDF">
        <w:rPr>
          <w:bCs/>
        </w:rPr>
        <w:t>DOAC use was directly linked to the increasing preference for DOACs over warfarin.</w:t>
      </w:r>
      <w:r w:rsidR="001676B3">
        <w:rPr>
          <w:bCs/>
        </w:rPr>
        <w:t xml:space="preserve"> </w:t>
      </w:r>
      <w:r w:rsidR="00D019C2" w:rsidRPr="00893A30">
        <w:rPr>
          <w:bCs/>
        </w:rPr>
        <w:t>The UK has also seen an increased trend of oral anticoagulation for patients with atrial fibrillation.</w:t>
      </w:r>
    </w:p>
    <w:p w14:paraId="5BD8C013" w14:textId="7F33F6B1" w:rsidR="00E715DE" w:rsidRPr="00893A30" w:rsidRDefault="002A58AF" w:rsidP="00E715DE">
      <w:pPr>
        <w:spacing w:line="360" w:lineRule="auto"/>
        <w:rPr>
          <w:bCs/>
        </w:rPr>
      </w:pPr>
      <w:r>
        <w:rPr>
          <w:bCs/>
        </w:rPr>
        <w:t xml:space="preserve">Figure 2.2 indicates between 2009 and 2015, prescribing of all oral anticoagulants increased by 58% </w:t>
      </w:r>
      <w:r w:rsidR="00D019C2">
        <w:rPr>
          <w:bCs/>
        </w:rPr>
        <w:fldChar w:fldCharType="begin" w:fldLock="1"/>
      </w:r>
      <w:r w:rsidR="00FB4184">
        <w:rPr>
          <w:bCs/>
        </w:rPr>
        <w:instrText>ADDIN CSL_CITATION {"citationItems":[{"id":"ITEM-1","itemData":{"DOI":"10.1111/bcp.13299","author":[{"dropping-particle":"","family":"Loo","given":"SY","non-dropping-particle":"","parse-names":false,"suffix":""},{"dropping-particle":"","family":"Dell'Aniello","given":"S","non-dropping-particle":"","parse-names":false,"suffix":""},{"dropping-particle":"","family":"Huiart","given":"L","non-dropping-particle":"","parse-names":false,"suffix":""},{"dropping-particle":"","family":"Renoux","given":"C","non-dropping-particle":"","parse-names":false,"suffix":""}],"container-title":"Br J Clin Pharmacol","id":"ITEM-1","issue":"9","issued":{"date-parts":[["2017"]]},"page":"2096-2106","title":"Trends in the prescription of novel oral anticoagulants in UK primary care.","type":"article-journal","volume":"83"},"uris":["http://www.mendeley.com/documents/?uuid=ff6333c5-1a1b-4780-9e52-d3e3720c3e59"]}],"mendeley":{"formattedCitation":"(Loo &lt;i&gt;et al.&lt;/i&gt;, 2017)","plainTextFormattedCitation":"(Loo et al., 2017)","previouslyFormattedCitation":"(Loo &lt;i&gt;et al.&lt;/i&gt;, 2017)"},"properties":{"noteIndex":0},"schema":"https://github.com/citation-style-language/schema/raw/master/csl-citation.json"}</w:instrText>
      </w:r>
      <w:r w:rsidR="00D019C2">
        <w:rPr>
          <w:bCs/>
        </w:rPr>
        <w:fldChar w:fldCharType="separate"/>
      </w:r>
      <w:r w:rsidR="00D019C2" w:rsidRPr="00D019C2">
        <w:rPr>
          <w:bCs/>
          <w:noProof/>
        </w:rPr>
        <w:t xml:space="preserve">(Loo </w:t>
      </w:r>
      <w:r w:rsidR="00D019C2" w:rsidRPr="00D019C2">
        <w:rPr>
          <w:bCs/>
          <w:i/>
          <w:noProof/>
        </w:rPr>
        <w:t>et al.</w:t>
      </w:r>
      <w:r w:rsidR="00D019C2" w:rsidRPr="00D019C2">
        <w:rPr>
          <w:bCs/>
          <w:noProof/>
        </w:rPr>
        <w:t>, 2017)</w:t>
      </w:r>
      <w:r w:rsidR="00D019C2">
        <w:rPr>
          <w:bCs/>
        </w:rPr>
        <w:fldChar w:fldCharType="end"/>
      </w:r>
    </w:p>
    <w:p w14:paraId="095DB3C3" w14:textId="3F66310B" w:rsidR="00D276D6" w:rsidRDefault="00D276D6" w:rsidP="00D276D6">
      <w:pPr>
        <w:rPr>
          <w:b/>
        </w:rPr>
      </w:pPr>
    </w:p>
    <w:p w14:paraId="4E744D82" w14:textId="37EB2AFE" w:rsidR="00D276D6" w:rsidRDefault="00E12C26" w:rsidP="00D276D6">
      <w:pPr>
        <w:rPr>
          <w:b/>
        </w:rPr>
      </w:pPr>
      <w:r w:rsidRPr="007A78B6">
        <w:rPr>
          <w:rFonts w:ascii="Times New Roman" w:eastAsia="Times New Roman" w:hAnsi="Times New Roman" w:cs="Times New Roman"/>
          <w:lang w:eastAsia="en-GB"/>
        </w:rPr>
        <w:fldChar w:fldCharType="begin"/>
      </w:r>
      <w:r w:rsidRPr="007A78B6">
        <w:rPr>
          <w:rFonts w:ascii="Times New Roman" w:eastAsia="Times New Roman" w:hAnsi="Times New Roman" w:cs="Times New Roman"/>
          <w:lang w:eastAsia="en-GB"/>
        </w:rPr>
        <w:instrText xml:space="preserve"> INCLUDEPICTURE "/var/folders/h_/hrckqbjs6zx8lsp7yrf3ycqh0000gn/T/com.microsoft.Word/WebArchiveCopyPasteTempFiles/bcp13299-fig-0001-m.png" \* MERGEFORMATINET </w:instrText>
      </w:r>
      <w:r w:rsidRPr="007A78B6">
        <w:rPr>
          <w:rFonts w:ascii="Times New Roman" w:eastAsia="Times New Roman" w:hAnsi="Times New Roman" w:cs="Times New Roman"/>
          <w:lang w:eastAsia="en-GB"/>
        </w:rPr>
        <w:fldChar w:fldCharType="separate"/>
      </w:r>
      <w:r w:rsidRPr="007A78B6">
        <w:rPr>
          <w:rFonts w:ascii="Times New Roman" w:eastAsia="Times New Roman" w:hAnsi="Times New Roman" w:cs="Times New Roman"/>
          <w:noProof/>
          <w:lang w:eastAsia="en-GB"/>
        </w:rPr>
        <w:drawing>
          <wp:inline distT="0" distB="0" distL="0" distR="0" wp14:anchorId="53DD35C7" wp14:editId="58E71F0B">
            <wp:extent cx="3521413" cy="2915902"/>
            <wp:effectExtent l="0" t="0" r="0" b="5715"/>
            <wp:docPr id="186" name="Picture 1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1413" cy="2915902"/>
                    </a:xfrm>
                    <a:prstGeom prst="rect">
                      <a:avLst/>
                    </a:prstGeom>
                    <a:noFill/>
                    <a:ln>
                      <a:noFill/>
                    </a:ln>
                  </pic:spPr>
                </pic:pic>
              </a:graphicData>
            </a:graphic>
          </wp:inline>
        </w:drawing>
      </w:r>
      <w:r w:rsidRPr="007A78B6">
        <w:rPr>
          <w:rFonts w:ascii="Times New Roman" w:eastAsia="Times New Roman" w:hAnsi="Times New Roman" w:cs="Times New Roman"/>
          <w:lang w:eastAsia="en-GB"/>
        </w:rPr>
        <w:fldChar w:fldCharType="end"/>
      </w:r>
    </w:p>
    <w:p w14:paraId="61ADD231" w14:textId="646591BE" w:rsidR="00D276D6" w:rsidRDefault="00D276D6" w:rsidP="00D276D6">
      <w:pPr>
        <w:rPr>
          <w:b/>
        </w:rPr>
      </w:pPr>
    </w:p>
    <w:p w14:paraId="4AC10F8E" w14:textId="553B22C6" w:rsidR="00CD3BE5" w:rsidRDefault="00CD3BE5" w:rsidP="002A58AF">
      <w:pPr>
        <w:spacing w:line="360" w:lineRule="auto"/>
        <w:rPr>
          <w:bCs/>
        </w:rPr>
      </w:pPr>
      <w:r w:rsidRPr="00CD3BE5">
        <w:rPr>
          <w:b/>
        </w:rPr>
        <w:t>Figure 2.2</w:t>
      </w:r>
      <w:r>
        <w:rPr>
          <w:b/>
        </w:rPr>
        <w:t xml:space="preserve"> </w:t>
      </w:r>
      <w:r w:rsidRPr="00CD3BE5">
        <w:rPr>
          <w:bCs/>
        </w:rPr>
        <w:t>Prescribing trends of oral anticoagulants in UK (</w:t>
      </w:r>
      <w:r>
        <w:rPr>
          <w:bCs/>
        </w:rPr>
        <w:t xml:space="preserve">copyright Loo </w:t>
      </w:r>
      <w:r w:rsidRPr="00CD3BE5">
        <w:rPr>
          <w:bCs/>
          <w:i/>
          <w:iCs/>
        </w:rPr>
        <w:t>et al</w:t>
      </w:r>
      <w:r>
        <w:rPr>
          <w:bCs/>
        </w:rPr>
        <w:t>.2017)</w:t>
      </w:r>
    </w:p>
    <w:p w14:paraId="58B1F3A0" w14:textId="77777777" w:rsidR="00CD3BE5" w:rsidRPr="00CD3BE5" w:rsidRDefault="00CD3BE5" w:rsidP="002A58AF">
      <w:pPr>
        <w:spacing w:line="360" w:lineRule="auto"/>
        <w:rPr>
          <w:b/>
        </w:rPr>
      </w:pPr>
    </w:p>
    <w:p w14:paraId="6E836423" w14:textId="18BDF733" w:rsidR="002A58AF" w:rsidRPr="00893A30" w:rsidRDefault="002A58AF" w:rsidP="002A58AF">
      <w:pPr>
        <w:spacing w:line="360" w:lineRule="auto"/>
        <w:rPr>
          <w:bCs/>
        </w:rPr>
      </w:pPr>
      <w:r>
        <w:rPr>
          <w:bCs/>
        </w:rPr>
        <w:t>Figure 2.2 is a diagrammatic representation of the rise in anticoagulant use in the UK and although it does not provide a therapeutic breakdown of medication name, it suggests a correlation with the approval of DOACs by NICE.</w:t>
      </w:r>
    </w:p>
    <w:p w14:paraId="2795251B" w14:textId="17303BA8" w:rsidR="00D276D6" w:rsidRDefault="00D276D6">
      <w:pPr>
        <w:rPr>
          <w:b/>
        </w:rPr>
      </w:pPr>
      <w:r>
        <w:rPr>
          <w:b/>
        </w:rPr>
        <w:br w:type="page"/>
      </w:r>
    </w:p>
    <w:p w14:paraId="112E6B06" w14:textId="1B9EDFB9" w:rsidR="00C53048" w:rsidRPr="00E715DE" w:rsidRDefault="00D276D6" w:rsidP="00E715DE">
      <w:pPr>
        <w:spacing w:line="360" w:lineRule="auto"/>
        <w:rPr>
          <w:b/>
        </w:rPr>
      </w:pPr>
      <w:r w:rsidRPr="00E715DE">
        <w:rPr>
          <w:b/>
          <w:noProof/>
        </w:rPr>
        <w:lastRenderedPageBreak/>
        <w:drawing>
          <wp:anchor distT="0" distB="0" distL="114300" distR="114300" simplePos="0" relativeHeight="251696128" behindDoc="0" locked="0" layoutInCell="1" allowOverlap="1" wp14:anchorId="1420F887" wp14:editId="21D937B1">
            <wp:simplePos x="0" y="0"/>
            <wp:positionH relativeFrom="column">
              <wp:posOffset>-475488</wp:posOffset>
            </wp:positionH>
            <wp:positionV relativeFrom="paragraph">
              <wp:posOffset>-170688</wp:posOffset>
            </wp:positionV>
            <wp:extent cx="6354826" cy="5025771"/>
            <wp:effectExtent l="0" t="0" r="8255" b="16510"/>
            <wp:wrapNone/>
            <wp:docPr id="51"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288525B2" w14:textId="5BA67337" w:rsidR="00E715DE" w:rsidRPr="00E715DE" w:rsidRDefault="00E715DE" w:rsidP="00E715DE">
      <w:pPr>
        <w:spacing w:line="360" w:lineRule="auto"/>
        <w:rPr>
          <w:b/>
        </w:rPr>
      </w:pPr>
    </w:p>
    <w:p w14:paraId="1703E560" w14:textId="77777777" w:rsidR="00E715DE" w:rsidRPr="00E715DE" w:rsidRDefault="00E715DE" w:rsidP="00E715DE">
      <w:pPr>
        <w:spacing w:line="360" w:lineRule="auto"/>
        <w:rPr>
          <w:b/>
        </w:rPr>
      </w:pPr>
    </w:p>
    <w:p w14:paraId="0B8340D6" w14:textId="77777777" w:rsidR="00E715DE" w:rsidRPr="00E715DE" w:rsidRDefault="00E715DE" w:rsidP="00E715DE">
      <w:pPr>
        <w:spacing w:line="360" w:lineRule="auto"/>
        <w:rPr>
          <w:b/>
        </w:rPr>
      </w:pPr>
    </w:p>
    <w:p w14:paraId="455B049E" w14:textId="77777777" w:rsidR="00E715DE" w:rsidRPr="00E715DE" w:rsidRDefault="00E715DE" w:rsidP="00E715DE">
      <w:pPr>
        <w:spacing w:line="360" w:lineRule="auto"/>
        <w:rPr>
          <w:b/>
        </w:rPr>
      </w:pPr>
    </w:p>
    <w:p w14:paraId="4FCD080D" w14:textId="77777777" w:rsidR="00E715DE" w:rsidRPr="00E715DE" w:rsidRDefault="00E715DE" w:rsidP="00E715DE">
      <w:pPr>
        <w:spacing w:line="360" w:lineRule="auto"/>
        <w:rPr>
          <w:b/>
        </w:rPr>
      </w:pPr>
    </w:p>
    <w:p w14:paraId="07BAAEB9" w14:textId="77777777" w:rsidR="00E715DE" w:rsidRPr="00E715DE" w:rsidRDefault="00E715DE" w:rsidP="00E715DE">
      <w:pPr>
        <w:spacing w:line="360" w:lineRule="auto"/>
        <w:rPr>
          <w:b/>
        </w:rPr>
      </w:pPr>
    </w:p>
    <w:p w14:paraId="1FCD9413" w14:textId="77777777" w:rsidR="00E715DE" w:rsidRPr="00E715DE" w:rsidRDefault="00E715DE" w:rsidP="00E715DE">
      <w:pPr>
        <w:spacing w:line="360" w:lineRule="auto"/>
        <w:rPr>
          <w:b/>
        </w:rPr>
      </w:pPr>
    </w:p>
    <w:p w14:paraId="2CB65E77" w14:textId="77777777" w:rsidR="00E715DE" w:rsidRPr="00E715DE" w:rsidRDefault="00E715DE" w:rsidP="00E715DE">
      <w:pPr>
        <w:spacing w:line="360" w:lineRule="auto"/>
        <w:rPr>
          <w:b/>
        </w:rPr>
      </w:pPr>
    </w:p>
    <w:p w14:paraId="6B52D298" w14:textId="77777777" w:rsidR="00E715DE" w:rsidRPr="00E715DE" w:rsidRDefault="00E715DE" w:rsidP="00E715DE">
      <w:pPr>
        <w:spacing w:line="360" w:lineRule="auto"/>
        <w:rPr>
          <w:b/>
        </w:rPr>
      </w:pPr>
    </w:p>
    <w:p w14:paraId="6366097A" w14:textId="77777777" w:rsidR="00E715DE" w:rsidRPr="00E715DE" w:rsidRDefault="00E715DE" w:rsidP="00E715DE">
      <w:pPr>
        <w:spacing w:line="360" w:lineRule="auto"/>
        <w:rPr>
          <w:b/>
        </w:rPr>
      </w:pPr>
    </w:p>
    <w:p w14:paraId="5C867BB0" w14:textId="77777777" w:rsidR="00E715DE" w:rsidRPr="00E715DE" w:rsidRDefault="00E715DE" w:rsidP="00E715DE">
      <w:pPr>
        <w:spacing w:line="360" w:lineRule="auto"/>
        <w:rPr>
          <w:b/>
        </w:rPr>
      </w:pPr>
    </w:p>
    <w:p w14:paraId="2E43FE22" w14:textId="77777777" w:rsidR="00E715DE" w:rsidRPr="00E715DE" w:rsidRDefault="00E715DE" w:rsidP="00E715DE">
      <w:pPr>
        <w:spacing w:line="360" w:lineRule="auto"/>
        <w:rPr>
          <w:b/>
        </w:rPr>
      </w:pPr>
    </w:p>
    <w:p w14:paraId="0179271C" w14:textId="77777777" w:rsidR="00E715DE" w:rsidRPr="00E715DE" w:rsidRDefault="00E715DE" w:rsidP="00E715DE">
      <w:pPr>
        <w:spacing w:line="360" w:lineRule="auto"/>
        <w:rPr>
          <w:b/>
        </w:rPr>
      </w:pPr>
    </w:p>
    <w:p w14:paraId="1FDE1EF6" w14:textId="77777777" w:rsidR="00E715DE" w:rsidRPr="00E715DE" w:rsidRDefault="00E715DE" w:rsidP="00E715DE">
      <w:pPr>
        <w:spacing w:line="360" w:lineRule="auto"/>
        <w:rPr>
          <w:b/>
        </w:rPr>
      </w:pPr>
    </w:p>
    <w:p w14:paraId="27568947" w14:textId="41DF6EE2" w:rsidR="00E715DE" w:rsidRPr="00E715DE" w:rsidRDefault="00E715DE" w:rsidP="00E715DE">
      <w:pPr>
        <w:spacing w:line="360" w:lineRule="auto"/>
        <w:rPr>
          <w:b/>
        </w:rPr>
      </w:pPr>
    </w:p>
    <w:p w14:paraId="3DDD39D4" w14:textId="44686447" w:rsidR="00E715DE" w:rsidRPr="00E715DE" w:rsidRDefault="00E715DE" w:rsidP="00E715DE">
      <w:pPr>
        <w:spacing w:line="360" w:lineRule="auto"/>
        <w:rPr>
          <w:b/>
        </w:rPr>
      </w:pPr>
    </w:p>
    <w:p w14:paraId="6B0051B8" w14:textId="22FBF276" w:rsidR="00E715DE" w:rsidRPr="00E715DE" w:rsidRDefault="00C53048" w:rsidP="00E715DE">
      <w:pPr>
        <w:spacing w:line="360" w:lineRule="auto"/>
        <w:rPr>
          <w:b/>
        </w:rPr>
      </w:pPr>
      <w:r w:rsidRPr="00E715DE">
        <w:rPr>
          <w:b/>
          <w:noProof/>
        </w:rPr>
        <mc:AlternateContent>
          <mc:Choice Requires="wps">
            <w:drawing>
              <wp:anchor distT="0" distB="0" distL="114300" distR="114300" simplePos="0" relativeHeight="251701248" behindDoc="0" locked="0" layoutInCell="1" allowOverlap="1" wp14:anchorId="09120F36" wp14:editId="42F78858">
                <wp:simplePos x="0" y="0"/>
                <wp:positionH relativeFrom="column">
                  <wp:posOffset>2880925</wp:posOffset>
                </wp:positionH>
                <wp:positionV relativeFrom="paragraph">
                  <wp:posOffset>125864</wp:posOffset>
                </wp:positionV>
                <wp:extent cx="1028065" cy="345440"/>
                <wp:effectExtent l="0" t="0" r="13335" b="35560"/>
                <wp:wrapSquare wrapText="bothSides"/>
                <wp:docPr id="45" name="TextBox 14"/>
                <wp:cNvGraphicFramePr/>
                <a:graphic xmlns:a="http://schemas.openxmlformats.org/drawingml/2006/main">
                  <a:graphicData uri="http://schemas.microsoft.com/office/word/2010/wordprocessingShape">
                    <wps:wsp>
                      <wps:cNvSpPr txBox="1"/>
                      <wps:spPr>
                        <a:xfrm>
                          <a:off x="0" y="0"/>
                          <a:ext cx="1028065" cy="345440"/>
                        </a:xfrm>
                        <a:prstGeom prst="rect">
                          <a:avLst/>
                        </a:prstGeom>
                        <a:noFill/>
                        <a:ln>
                          <a:solidFill>
                            <a:schemeClr val="accent1"/>
                          </a:solidFill>
                        </a:ln>
                      </wps:spPr>
                      <wps:style>
                        <a:lnRef idx="0">
                          <a:scrgbClr r="0" g="0" b="0"/>
                        </a:lnRef>
                        <a:fillRef idx="0">
                          <a:scrgbClr r="0" g="0" b="0"/>
                        </a:fillRef>
                        <a:effectRef idx="0">
                          <a:scrgbClr r="0" g="0" b="0"/>
                        </a:effectRef>
                        <a:fontRef idx="minor">
                          <a:schemeClr val="tx1"/>
                        </a:fontRef>
                      </wps:style>
                      <wps:txbx>
                        <w:txbxContent>
                          <w:p w14:paraId="36C91F29"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 xml:space="preserve">Edoxaban </w:t>
                            </w:r>
                          </w:p>
                          <w:p w14:paraId="5CBD2EDA"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(September 2015)</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09120F36" id="_x0000_t202" coordsize="21600,21600" o:spt="202" path="m,l,21600r21600,l21600,xe">
                <v:stroke joinstyle="miter"/>
                <v:path gradientshapeok="t" o:connecttype="rect"/>
              </v:shapetype>
              <v:shape id="TextBox 14" o:spid="_x0000_s1026" type="#_x0000_t202" style="position:absolute;margin-left:226.85pt;margin-top:9.9pt;width:80.95pt;height:2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" filled="f" strokecolor="#4472c4 [3204]">
                <v:textbox>
                  <w:txbxContent>
                    <w:p w14:paraId="36C91F29"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 xml:space="preserve">Edoxaban </w:t>
                      </w:r>
                    </w:p>
                    <w:p w14:paraId="5CBD2EDA"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(September 2015)</w:t>
                      </w:r>
                    </w:p>
                  </w:txbxContent>
                </v:textbox>
                <w10:wrap type="square"/>
              </v:shape>
            </w:pict>
          </mc:Fallback>
        </mc:AlternateContent>
      </w:r>
      <w:r w:rsidRPr="00E715DE">
        <w:rPr>
          <w:b/>
          <w:noProof/>
        </w:rPr>
        <mc:AlternateContent>
          <mc:Choice Requires="wps">
            <w:drawing>
              <wp:anchor distT="0" distB="0" distL="114300" distR="114300" simplePos="0" relativeHeight="251700224" behindDoc="0" locked="0" layoutInCell="1" allowOverlap="1" wp14:anchorId="2F6DD475" wp14:editId="35034900">
                <wp:simplePos x="0" y="0"/>
                <wp:positionH relativeFrom="column">
                  <wp:posOffset>1288840</wp:posOffset>
                </wp:positionH>
                <wp:positionV relativeFrom="paragraph">
                  <wp:posOffset>100977</wp:posOffset>
                </wp:positionV>
                <wp:extent cx="1369695" cy="678815"/>
                <wp:effectExtent l="0" t="0" r="27305" b="32385"/>
                <wp:wrapSquare wrapText="bothSides"/>
                <wp:docPr id="46" name="TextBox 15"/>
                <wp:cNvGraphicFramePr/>
                <a:graphic xmlns:a="http://schemas.openxmlformats.org/drawingml/2006/main">
                  <a:graphicData uri="http://schemas.microsoft.com/office/word/2010/wordprocessingShape">
                    <wps:wsp>
                      <wps:cNvSpPr txBox="1"/>
                      <wps:spPr>
                        <a:xfrm>
                          <a:off x="0" y="0"/>
                          <a:ext cx="1369695" cy="678815"/>
                        </a:xfrm>
                        <a:prstGeom prst="rect">
                          <a:avLst/>
                        </a:prstGeom>
                        <a:noFill/>
                        <a:ln>
                          <a:solidFill>
                            <a:schemeClr val="accent1"/>
                          </a:solidFill>
                        </a:ln>
                      </wps:spPr>
                      <wps:style>
                        <a:lnRef idx="0">
                          <a:scrgbClr r="0" g="0" b="0"/>
                        </a:lnRef>
                        <a:fillRef idx="0">
                          <a:scrgbClr r="0" g="0" b="0"/>
                        </a:fillRef>
                        <a:effectRef idx="0">
                          <a:scrgbClr r="0" g="0" b="0"/>
                        </a:effectRef>
                        <a:fontRef idx="minor">
                          <a:schemeClr val="tx1"/>
                        </a:fontRef>
                      </wps:style>
                      <wps:txbx>
                        <w:txbxContent>
                          <w:p w14:paraId="60BB3B8F"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NICE update</w:t>
                            </w:r>
                          </w:p>
                          <w:p w14:paraId="09E8B90A"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Aspirin not recommended as monotherapy for AF (June 2014)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F6DD475" id="TextBox 15" o:spid="_x0000_s1027" type="#_x0000_t202" style="position:absolute;margin-left:101.5pt;margin-top:7.95pt;width:107.85pt;height:53.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" filled="f" strokecolor="#4472c4 [3204]">
                <v:textbox>
                  <w:txbxContent>
                    <w:p w14:paraId="60BB3B8F"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NICE update</w:t>
                      </w:r>
                    </w:p>
                    <w:p w14:paraId="09E8B90A"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Aspirin not recommended as monotherapy for AF (June 2014)</w:t>
                      </w:r>
                    </w:p>
                  </w:txbxContent>
                </v:textbox>
                <w10:wrap type="square"/>
              </v:shape>
            </w:pict>
          </mc:Fallback>
        </mc:AlternateContent>
      </w:r>
      <w:r w:rsidRPr="00E715DE">
        <w:rPr>
          <w:b/>
          <w:noProof/>
        </w:rPr>
        <mc:AlternateContent>
          <mc:Choice Requires="wps">
            <w:drawing>
              <wp:anchor distT="0" distB="0" distL="114300" distR="114300" simplePos="0" relativeHeight="251697152" behindDoc="0" locked="0" layoutInCell="1" allowOverlap="1" wp14:anchorId="7532DDDD" wp14:editId="4684BE21">
                <wp:simplePos x="0" y="0"/>
                <wp:positionH relativeFrom="column">
                  <wp:posOffset>-474345</wp:posOffset>
                </wp:positionH>
                <wp:positionV relativeFrom="paragraph">
                  <wp:posOffset>122188</wp:posOffset>
                </wp:positionV>
                <wp:extent cx="804545" cy="345440"/>
                <wp:effectExtent l="0" t="0" r="33655" b="35560"/>
                <wp:wrapSquare wrapText="bothSides"/>
                <wp:docPr id="47" name="TextBox 10"/>
                <wp:cNvGraphicFramePr/>
                <a:graphic xmlns:a="http://schemas.openxmlformats.org/drawingml/2006/main">
                  <a:graphicData uri="http://schemas.microsoft.com/office/word/2010/wordprocessingShape">
                    <wps:wsp>
                      <wps:cNvSpPr txBox="1"/>
                      <wps:spPr>
                        <a:xfrm flipH="1">
                          <a:off x="0" y="0"/>
                          <a:ext cx="804545" cy="345440"/>
                        </a:xfrm>
                        <a:prstGeom prst="rect">
                          <a:avLst/>
                        </a:prstGeom>
                        <a:noFill/>
                        <a:ln>
                          <a:solidFill>
                            <a:schemeClr val="accent1"/>
                          </a:solidFill>
                        </a:ln>
                      </wps:spPr>
                      <wps:style>
                        <a:lnRef idx="0">
                          <a:scrgbClr r="0" g="0" b="0"/>
                        </a:lnRef>
                        <a:fillRef idx="0">
                          <a:scrgbClr r="0" g="0" b="0"/>
                        </a:fillRef>
                        <a:effectRef idx="0">
                          <a:scrgbClr r="0" g="0" b="0"/>
                        </a:effectRef>
                        <a:fontRef idx="minor">
                          <a:schemeClr val="tx1"/>
                        </a:fontRef>
                      </wps:style>
                      <wps:txbx>
                        <w:txbxContent>
                          <w:p w14:paraId="400F712D" w14:textId="77777777" w:rsidR="00C842B4" w:rsidRPr="003D46AF" w:rsidRDefault="00C842B4" w:rsidP="00E715DE">
                            <w:pPr>
                              <w:pStyle w:val="NormalWeb"/>
                              <w:spacing w:before="0" w:beforeAutospacing="0" w:after="0" w:afterAutospacing="0"/>
                              <w:rPr>
                                <w:rFonts w:asciiTheme="minorHAnsi" w:hAnsi="Calibri" w:cstheme="minorBidi"/>
                                <w:color w:val="000000" w:themeColor="text1"/>
                                <w:sz w:val="16"/>
                                <w:szCs w:val="16"/>
                              </w:rPr>
                            </w:pPr>
                            <w:r w:rsidRPr="003D46AF">
                              <w:rPr>
                                <w:rFonts w:asciiTheme="minorHAnsi" w:hAnsi="Calibri" w:cstheme="minorBidi"/>
                                <w:color w:val="000000" w:themeColor="text1"/>
                                <w:sz w:val="16"/>
                                <w:szCs w:val="16"/>
                              </w:rPr>
                              <w:t xml:space="preserve">Dabigatran </w:t>
                            </w:r>
                          </w:p>
                          <w:p w14:paraId="2B759C32"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March 2012</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532DDDD" id="TextBox 10" o:spid="_x0000_s1028" type="#_x0000_t202" style="position:absolute;margin-left:-37.35pt;margin-top:9.6pt;width:63.35pt;height:27.2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" filled="f" strokecolor="#4472c4 [3204]">
                <v:textbox>
                  <w:txbxContent>
                    <w:p w14:paraId="400F712D" w14:textId="77777777" w:rsidR="00C842B4" w:rsidRPr="003D46AF" w:rsidRDefault="00C842B4" w:rsidP="00E715DE">
                      <w:pPr>
                        <w:pStyle w:val="NormalWeb"/>
                        <w:spacing w:before="0" w:beforeAutospacing="0" w:after="0" w:afterAutospacing="0"/>
                        <w:rPr>
                          <w:rFonts w:asciiTheme="minorHAnsi" w:hAnsi="Calibri" w:cstheme="minorBidi"/>
                          <w:color w:val="000000" w:themeColor="text1"/>
                          <w:sz w:val="16"/>
                          <w:szCs w:val="16"/>
                        </w:rPr>
                      </w:pPr>
                      <w:r w:rsidRPr="003D46AF">
                        <w:rPr>
                          <w:rFonts w:asciiTheme="minorHAnsi" w:hAnsi="Calibri" w:cstheme="minorBidi"/>
                          <w:color w:val="000000" w:themeColor="text1"/>
                          <w:sz w:val="16"/>
                          <w:szCs w:val="16"/>
                        </w:rPr>
                        <w:t xml:space="preserve">Dabigatran </w:t>
                      </w:r>
                    </w:p>
                    <w:p w14:paraId="2B759C32"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March 2012</w:t>
                      </w:r>
                    </w:p>
                  </w:txbxContent>
                </v:textbox>
                <w10:wrap type="square"/>
              </v:shape>
            </w:pict>
          </mc:Fallback>
        </mc:AlternateContent>
      </w:r>
      <w:r w:rsidR="00E715DE" w:rsidRPr="00E715DE">
        <w:rPr>
          <w:b/>
          <w:noProof/>
        </w:rPr>
        <mc:AlternateContent>
          <mc:Choice Requires="wps">
            <w:drawing>
              <wp:anchor distT="0" distB="0" distL="114300" distR="114300" simplePos="0" relativeHeight="251699200" behindDoc="0" locked="0" layoutInCell="1" allowOverlap="1" wp14:anchorId="4CD4FEA8" wp14:editId="07B86486">
                <wp:simplePos x="0" y="0"/>
                <wp:positionH relativeFrom="column">
                  <wp:posOffset>334570</wp:posOffset>
                </wp:positionH>
                <wp:positionV relativeFrom="paragraph">
                  <wp:posOffset>120871</wp:posOffset>
                </wp:positionV>
                <wp:extent cx="855345" cy="345440"/>
                <wp:effectExtent l="0" t="0" r="8255" b="10160"/>
                <wp:wrapSquare wrapText="bothSides"/>
                <wp:docPr id="49" name="TextBox 12"/>
                <wp:cNvGraphicFramePr/>
                <a:graphic xmlns:a="http://schemas.openxmlformats.org/drawingml/2006/main">
                  <a:graphicData uri="http://schemas.microsoft.com/office/word/2010/wordprocessingShape">
                    <wps:wsp>
                      <wps:cNvSpPr txBox="1"/>
                      <wps:spPr>
                        <a:xfrm>
                          <a:off x="0" y="0"/>
                          <a:ext cx="855345" cy="345440"/>
                        </a:xfrm>
                        <a:prstGeom prst="rect">
                          <a:avLst/>
                        </a:prstGeom>
                        <a:noFill/>
                        <a:ln>
                          <a:solidFill>
                            <a:schemeClr val="accent1"/>
                          </a:solidFill>
                        </a:ln>
                      </wps:spPr>
                      <wps:style>
                        <a:lnRef idx="0">
                          <a:scrgbClr r="0" g="0" b="0"/>
                        </a:lnRef>
                        <a:fillRef idx="0">
                          <a:scrgbClr r="0" g="0" b="0"/>
                        </a:fillRef>
                        <a:effectRef idx="0">
                          <a:scrgbClr r="0" g="0" b="0"/>
                        </a:effectRef>
                        <a:fontRef idx="minor">
                          <a:schemeClr val="tx1"/>
                        </a:fontRef>
                      </wps:style>
                      <wps:txbx>
                        <w:txbxContent>
                          <w:p w14:paraId="4DF60CAE" w14:textId="77777777" w:rsidR="00C842B4" w:rsidRPr="00495356" w:rsidRDefault="00C842B4" w:rsidP="00E715DE">
                            <w:pPr>
                              <w:pStyle w:val="NormalWeb"/>
                              <w:spacing w:before="0" w:beforeAutospacing="0" w:after="0" w:afterAutospacing="0"/>
                              <w:rPr>
                                <w:rFonts w:asciiTheme="minorHAnsi" w:hAnsi="Calibri" w:cstheme="minorBidi"/>
                                <w:color w:val="000000" w:themeColor="text1"/>
                                <w:sz w:val="16"/>
                                <w:szCs w:val="16"/>
                                <w14:textOutline w14:w="9525" w14:cap="rnd" w14:cmpd="sng" w14:algn="ctr">
                                  <w14:noFill/>
                                  <w14:prstDash w14:val="solid"/>
                                  <w14:bevel/>
                                </w14:textOutline>
                              </w:rPr>
                            </w:pPr>
                            <w:r w:rsidRPr="00495356">
                              <w:rPr>
                                <w:rFonts w:asciiTheme="minorHAnsi" w:hAnsi="Calibri" w:cstheme="minorBidi"/>
                                <w:color w:val="000000" w:themeColor="text1"/>
                                <w:sz w:val="16"/>
                                <w:szCs w:val="16"/>
                                <w14:textOutline w14:w="9525" w14:cap="rnd" w14:cmpd="sng" w14:algn="ctr">
                                  <w14:noFill/>
                                  <w14:prstDash w14:val="solid"/>
                                  <w14:bevel/>
                                </w14:textOutline>
                              </w:rPr>
                              <w:t>Apixaban</w:t>
                            </w:r>
                          </w:p>
                          <w:p w14:paraId="73515D34" w14:textId="77777777" w:rsidR="00C842B4" w:rsidRPr="00495356" w:rsidRDefault="00C842B4" w:rsidP="00E715DE">
                            <w:pPr>
                              <w:pStyle w:val="NormalWeb"/>
                              <w:spacing w:before="0" w:beforeAutospacing="0" w:after="0" w:afterAutospacing="0"/>
                              <w:rPr>
                                <w:color w:val="000000" w:themeColor="text1"/>
                                <w:sz w:val="16"/>
                                <w:szCs w:val="16"/>
                                <w14:textOutline w14:w="9525" w14:cap="rnd" w14:cmpd="sng" w14:algn="ctr">
                                  <w14:noFill/>
                                  <w14:prstDash w14:val="solid"/>
                                  <w14:bevel/>
                                </w14:textOutline>
                              </w:rPr>
                            </w:pPr>
                            <w:r w:rsidRPr="00495356">
                              <w:rPr>
                                <w:rFonts w:asciiTheme="minorHAnsi" w:hAnsi="Calibri" w:cstheme="minorBidi"/>
                                <w:color w:val="000000" w:themeColor="text1"/>
                                <w:sz w:val="16"/>
                                <w:szCs w:val="16"/>
                                <w14:textOutline w14:w="9525" w14:cap="rnd" w14:cmpd="sng" w14:algn="ctr">
                                  <w14:noFill/>
                                  <w14:prstDash w14:val="solid"/>
                                  <w14:bevel/>
                                </w14:textOutline>
                              </w:rPr>
                              <w:t>(February 2013)</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CD4FEA8" id="TextBox 12" o:spid="_x0000_s1029" type="#_x0000_t202" style="position:absolute;margin-left:26.35pt;margin-top:9.5pt;width:67.35pt;height:27.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" filled="f" strokecolor="#4472c4 [3204]">
                <v:textbox>
                  <w:txbxContent>
                    <w:p w14:paraId="4DF60CAE" w14:textId="77777777" w:rsidR="00C842B4" w:rsidRPr="00495356" w:rsidRDefault="00C842B4" w:rsidP="00E715DE">
                      <w:pPr>
                        <w:pStyle w:val="NormalWeb"/>
                        <w:spacing w:before="0" w:beforeAutospacing="0" w:after="0" w:afterAutospacing="0"/>
                        <w:rPr>
                          <w:rFonts w:asciiTheme="minorHAnsi" w:hAnsi="Calibri" w:cstheme="minorBidi"/>
                          <w:color w:val="000000" w:themeColor="text1"/>
                          <w:sz w:val="16"/>
                          <w:szCs w:val="16"/>
                          <w14:textOutline w14:w="9525" w14:cap="rnd" w14:cmpd="sng" w14:algn="ctr">
                            <w14:noFill/>
                            <w14:prstDash w14:val="solid"/>
                            <w14:bevel/>
                          </w14:textOutline>
                        </w:rPr>
                      </w:pPr>
                      <w:r w:rsidRPr="00495356">
                        <w:rPr>
                          <w:rFonts w:asciiTheme="minorHAnsi" w:hAnsi="Calibri" w:cstheme="minorBidi"/>
                          <w:color w:val="000000" w:themeColor="text1"/>
                          <w:sz w:val="16"/>
                          <w:szCs w:val="16"/>
                          <w14:textOutline w14:w="9525" w14:cap="rnd" w14:cmpd="sng" w14:algn="ctr">
                            <w14:noFill/>
                            <w14:prstDash w14:val="solid"/>
                            <w14:bevel/>
                          </w14:textOutline>
                        </w:rPr>
                        <w:t>Apixaban</w:t>
                      </w:r>
                    </w:p>
                    <w:p w14:paraId="73515D34" w14:textId="77777777" w:rsidR="00C842B4" w:rsidRPr="00495356" w:rsidRDefault="00C842B4" w:rsidP="00E715DE">
                      <w:pPr>
                        <w:pStyle w:val="NormalWeb"/>
                        <w:spacing w:before="0" w:beforeAutospacing="0" w:after="0" w:afterAutospacing="0"/>
                        <w:rPr>
                          <w:color w:val="000000" w:themeColor="text1"/>
                          <w:sz w:val="16"/>
                          <w:szCs w:val="16"/>
                          <w14:textOutline w14:w="9525" w14:cap="rnd" w14:cmpd="sng" w14:algn="ctr">
                            <w14:noFill/>
                            <w14:prstDash w14:val="solid"/>
                            <w14:bevel/>
                          </w14:textOutline>
                        </w:rPr>
                      </w:pPr>
                      <w:r w:rsidRPr="00495356">
                        <w:rPr>
                          <w:rFonts w:asciiTheme="minorHAnsi" w:hAnsi="Calibri" w:cstheme="minorBidi"/>
                          <w:color w:val="000000" w:themeColor="text1"/>
                          <w:sz w:val="16"/>
                          <w:szCs w:val="16"/>
                          <w14:textOutline w14:w="9525" w14:cap="rnd" w14:cmpd="sng" w14:algn="ctr">
                            <w14:noFill/>
                            <w14:prstDash w14:val="solid"/>
                            <w14:bevel/>
                          </w14:textOutline>
                        </w:rPr>
                        <w:t>(February 2013)</w:t>
                      </w:r>
                    </w:p>
                  </w:txbxContent>
                </v:textbox>
                <w10:wrap type="square"/>
              </v:shape>
            </w:pict>
          </mc:Fallback>
        </mc:AlternateContent>
      </w:r>
    </w:p>
    <w:p w14:paraId="064BDDF5" w14:textId="4B2C316A" w:rsidR="00E715DE" w:rsidRPr="00E715DE" w:rsidRDefault="00E715DE" w:rsidP="00E715DE">
      <w:pPr>
        <w:spacing w:line="360" w:lineRule="auto"/>
        <w:rPr>
          <w:b/>
        </w:rPr>
      </w:pPr>
      <w:r w:rsidRPr="00E715DE">
        <w:rPr>
          <w:b/>
          <w:noProof/>
        </w:rPr>
        <mc:AlternateContent>
          <mc:Choice Requires="wps">
            <w:drawing>
              <wp:anchor distT="0" distB="0" distL="114300" distR="114300" simplePos="0" relativeHeight="251698176" behindDoc="0" locked="0" layoutInCell="1" allowOverlap="1" wp14:anchorId="474D8517" wp14:editId="6BEC4B97">
                <wp:simplePos x="0" y="0"/>
                <wp:positionH relativeFrom="column">
                  <wp:posOffset>-293731</wp:posOffset>
                </wp:positionH>
                <wp:positionV relativeFrom="paragraph">
                  <wp:posOffset>184785</wp:posOffset>
                </wp:positionV>
                <wp:extent cx="796925" cy="337820"/>
                <wp:effectExtent l="0" t="0" r="15875" b="17780"/>
                <wp:wrapSquare wrapText="bothSides"/>
                <wp:docPr id="48" name="TextBox 11"/>
                <wp:cNvGraphicFramePr/>
                <a:graphic xmlns:a="http://schemas.openxmlformats.org/drawingml/2006/main">
                  <a:graphicData uri="http://schemas.microsoft.com/office/word/2010/wordprocessingShape">
                    <wps:wsp>
                      <wps:cNvSpPr txBox="1"/>
                      <wps:spPr>
                        <a:xfrm>
                          <a:off x="0" y="0"/>
                          <a:ext cx="796925" cy="337820"/>
                        </a:xfrm>
                        <a:prstGeom prst="rect">
                          <a:avLst/>
                        </a:prstGeom>
                        <a:noFill/>
                        <a:ln>
                          <a:solidFill>
                            <a:schemeClr val="accent1"/>
                          </a:solidFill>
                        </a:ln>
                      </wps:spPr>
                      <wps:style>
                        <a:lnRef idx="0">
                          <a:scrgbClr r="0" g="0" b="0"/>
                        </a:lnRef>
                        <a:fillRef idx="0">
                          <a:scrgbClr r="0" g="0" b="0"/>
                        </a:fillRef>
                        <a:effectRef idx="0">
                          <a:scrgbClr r="0" g="0" b="0"/>
                        </a:effectRef>
                        <a:fontRef idx="minor">
                          <a:schemeClr val="tx1"/>
                        </a:fontRef>
                      </wps:style>
                      <wps:txbx>
                        <w:txbxContent>
                          <w:p w14:paraId="59F603A1"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Rivaroxaban (May 2012)</w:t>
                            </w:r>
                          </w:p>
                        </w:txbxContent>
                      </wps:txbx>
                      <wps:bodyPr vertOverflow="clip" horzOverflow="clip" wrap="square" rtlCol="0" anchor="t">
                        <a:noAutofit/>
                      </wps:bodyPr>
                    </wps:wsp>
                  </a:graphicData>
                </a:graphic>
                <wp14:sizeRelH relativeFrom="margin">
                  <wp14:pctWidth>0</wp14:pctWidth>
                </wp14:sizeRelH>
              </wp:anchor>
            </w:drawing>
          </mc:Choice>
          <mc:Fallback>
            <w:pict>
              <v:shape w14:anchorId="474D8517" id="TextBox 11" o:spid="_x0000_s1030" type="#_x0000_t202" style="position:absolute;margin-left:-23.15pt;margin-top:14.55pt;width:62.75pt;height:26.6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" filled="f" strokecolor="#4472c4 [3204]">
                <v:textbox>
                  <w:txbxContent>
                    <w:p w14:paraId="59F603A1" w14:textId="77777777" w:rsidR="00C842B4" w:rsidRPr="003D46AF" w:rsidRDefault="00C842B4" w:rsidP="00E715DE">
                      <w:pPr>
                        <w:pStyle w:val="NormalWeb"/>
                        <w:spacing w:before="0" w:beforeAutospacing="0" w:after="0" w:afterAutospacing="0"/>
                        <w:rPr>
                          <w:sz w:val="16"/>
                          <w:szCs w:val="16"/>
                        </w:rPr>
                      </w:pPr>
                      <w:r w:rsidRPr="003D46AF">
                        <w:rPr>
                          <w:rFonts w:asciiTheme="minorHAnsi" w:hAnsi="Calibri" w:cstheme="minorBidi"/>
                          <w:color w:val="000000" w:themeColor="text1"/>
                          <w:sz w:val="16"/>
                          <w:szCs w:val="16"/>
                        </w:rPr>
                        <w:t>Rivaroxaban (May 2012)</w:t>
                      </w:r>
                    </w:p>
                  </w:txbxContent>
                </v:textbox>
                <w10:wrap type="square"/>
              </v:shape>
            </w:pict>
          </mc:Fallback>
        </mc:AlternateContent>
      </w:r>
    </w:p>
    <w:p w14:paraId="5B8641E6" w14:textId="77777777" w:rsidR="00D276D6" w:rsidRDefault="00D276D6" w:rsidP="00E715DE">
      <w:pPr>
        <w:spacing w:line="360" w:lineRule="auto"/>
        <w:rPr>
          <w:b/>
        </w:rPr>
      </w:pPr>
    </w:p>
    <w:p w14:paraId="6E3BD222" w14:textId="77777777" w:rsidR="00D276D6" w:rsidRDefault="00D276D6" w:rsidP="00E715DE">
      <w:pPr>
        <w:spacing w:line="360" w:lineRule="auto"/>
        <w:rPr>
          <w:b/>
        </w:rPr>
      </w:pPr>
    </w:p>
    <w:p w14:paraId="29573E0C" w14:textId="68FBE4C4" w:rsidR="00E715DE" w:rsidRPr="00C53048" w:rsidRDefault="00E715DE" w:rsidP="00D276D6">
      <w:pPr>
        <w:spacing w:line="360" w:lineRule="auto"/>
        <w:rPr>
          <w:bCs/>
          <w:sz w:val="20"/>
          <w:szCs w:val="20"/>
        </w:rPr>
      </w:pPr>
      <w:r w:rsidRPr="00893A30">
        <w:rPr>
          <w:b/>
          <w:sz w:val="20"/>
          <w:szCs w:val="20"/>
        </w:rPr>
        <w:t>Figure 2.</w:t>
      </w:r>
      <w:r w:rsidR="00FB4184">
        <w:rPr>
          <w:b/>
          <w:sz w:val="20"/>
          <w:szCs w:val="20"/>
        </w:rPr>
        <w:t>3</w:t>
      </w:r>
      <w:r w:rsidR="00C53048">
        <w:rPr>
          <w:b/>
          <w:sz w:val="20"/>
          <w:szCs w:val="20"/>
        </w:rPr>
        <w:t xml:space="preserve"> </w:t>
      </w:r>
      <w:r w:rsidRPr="00893A30">
        <w:rPr>
          <w:bCs/>
          <w:sz w:val="20"/>
          <w:szCs w:val="20"/>
        </w:rPr>
        <w:t xml:space="preserve"> </w:t>
      </w:r>
      <w:r w:rsidRPr="00893A30">
        <w:rPr>
          <w:bCs/>
          <w:sz w:val="20"/>
          <w:szCs w:val="20"/>
          <w:lang w:val="en-US"/>
        </w:rPr>
        <w:t xml:space="preserve">Anticoagulation for patients with atrial fibrillation prior to hospital admission for stroke in England, Wales and Northern Ireland between 2013-2017 </w:t>
      </w:r>
      <w:r w:rsidR="00D27A1F">
        <w:rPr>
          <w:bCs/>
          <w:sz w:val="20"/>
          <w:szCs w:val="20"/>
          <w:lang w:val="en-US"/>
        </w:rPr>
        <w:t>against the</w:t>
      </w:r>
      <w:r w:rsidRPr="00893A30">
        <w:rPr>
          <w:bCs/>
          <w:sz w:val="20"/>
          <w:szCs w:val="20"/>
          <w:lang w:val="en-US"/>
        </w:rPr>
        <w:t xml:space="preserve"> time line of NICE approvals of DOACs </w:t>
      </w:r>
      <w:r w:rsidRPr="00893A30">
        <w:rPr>
          <w:bCs/>
          <w:sz w:val="20"/>
          <w:szCs w:val="20"/>
          <w:lang w:val="en-US"/>
        </w:rPr>
        <w:fldChar w:fldCharType="begin" w:fldLock="1"/>
      </w:r>
      <w:r w:rsidRPr="00893A30">
        <w:rPr>
          <w:bCs/>
          <w:sz w:val="20"/>
          <w:szCs w:val="20"/>
          <w:lang w:val="en-US"/>
        </w:rPr>
        <w:instrText>ADDIN CSL_CITATION {"citationItems":[{"id":"ITEM-1","itemData":{"ISBN":"2013010710","abstract":"Target audience General public, stroke survivors and carers, health and social care professionals, stroke researchers Description This is the ninth report on the clinical component (process of care) of the national stroke audit, the Sentinel Stroke National Audit Programme (SSNAP). It publishes national and named team results on the quality of stroke care for patients admitted and/or discharged between 1 January and 31 March 2015. It covers many processes of care across the entire inpatient stay including comparisons with the","author":[{"dropping-particle":"","family":"Royal College of Physicians","given":"","non-dropping-particle":"","parse-names":false,"suffix":""}],"id":"ITEM-1","issue":"August","issued":{"date-parts":[["2013"]]},"page":"1-48","title":"Sentinel Stroke National Audit Programme (SSNAP): Clinical audit first pilot public report","type":"article-journal"},"uris":["http://www.mendeley.com/documents/?uuid=11846f8e-0e36-4ac9-a01a-32a918834087"]}],"mendeley":{"formattedCitation":"(Royal College of Physicians, 2013)","plainTextFormattedCitation":"(Royal College of Physicians, 2013)","previouslyFormattedCitation":"(Royal College of Physicians, 2013)"},"properties":{"noteIndex":0},"schema":"https://github.com/citation-style-language/schema/raw/master/csl-citation.json"}</w:instrText>
      </w:r>
      <w:r w:rsidRPr="00893A30">
        <w:rPr>
          <w:bCs/>
          <w:sz w:val="20"/>
          <w:szCs w:val="20"/>
          <w:lang w:val="en-US"/>
        </w:rPr>
        <w:fldChar w:fldCharType="separate"/>
      </w:r>
      <w:r w:rsidRPr="00893A30">
        <w:rPr>
          <w:bCs/>
          <w:noProof/>
          <w:sz w:val="20"/>
          <w:szCs w:val="20"/>
          <w:lang w:val="en-US"/>
        </w:rPr>
        <w:t>(Royal College of Physicians, 2013)</w:t>
      </w:r>
      <w:r w:rsidRPr="00893A30">
        <w:rPr>
          <w:bCs/>
          <w:sz w:val="20"/>
          <w:szCs w:val="20"/>
        </w:rPr>
        <w:fldChar w:fldCharType="end"/>
      </w:r>
    </w:p>
    <w:p w14:paraId="3BC1DEAE" w14:textId="77777777" w:rsidR="00C53048" w:rsidRPr="00893A30" w:rsidRDefault="00C53048" w:rsidP="00E715DE">
      <w:pPr>
        <w:spacing w:line="360" w:lineRule="auto"/>
        <w:rPr>
          <w:bCs/>
          <w:lang w:val="en-US"/>
        </w:rPr>
      </w:pPr>
    </w:p>
    <w:p w14:paraId="12F40F94" w14:textId="41005922" w:rsidR="00E715DE" w:rsidRPr="00893A30" w:rsidRDefault="00E715DE" w:rsidP="00E715DE">
      <w:pPr>
        <w:spacing w:line="360" w:lineRule="auto"/>
        <w:rPr>
          <w:bCs/>
        </w:rPr>
      </w:pPr>
      <w:r w:rsidRPr="00893A30">
        <w:rPr>
          <w:bCs/>
        </w:rPr>
        <w:t>Data from the Sentinel Stroke National Audit Programme (SSNAP) is summarised in Figure 2.</w:t>
      </w:r>
      <w:r w:rsidR="00FB4184">
        <w:rPr>
          <w:bCs/>
        </w:rPr>
        <w:t>3</w:t>
      </w:r>
      <w:r w:rsidR="00D27A1F">
        <w:rPr>
          <w:bCs/>
        </w:rPr>
        <w:t>.</w:t>
      </w:r>
      <w:r w:rsidRPr="00893A30">
        <w:rPr>
          <w:bCs/>
        </w:rPr>
        <w:t xml:space="preserve"> This data is based on stroke patients with prior atrial fibrillation admitted to and/ or discharged from hospital between January 2013 and July 2017. It shows that whilst the total percentage of AF patients with either an antiplatelet agent or oral anticoagulation has remained constant, the number of those on oral anticoagulation has increased over time whilst those on antiplatelet agents are diminishing. </w:t>
      </w:r>
    </w:p>
    <w:p w14:paraId="3806639A" w14:textId="0883FE0E" w:rsidR="00E715DE" w:rsidRPr="00893A30" w:rsidRDefault="00E715DE" w:rsidP="00E715DE">
      <w:pPr>
        <w:spacing w:line="360" w:lineRule="auto"/>
        <w:rPr>
          <w:bCs/>
        </w:rPr>
      </w:pPr>
      <w:r w:rsidRPr="00893A30">
        <w:rPr>
          <w:bCs/>
        </w:rPr>
        <w:lastRenderedPageBreak/>
        <w:t xml:space="preserve">There is no data yet in the UK to confirm that this upward trend is a result of increased prescribing of DOACs but this can be deduced from cost data </w:t>
      </w:r>
      <w:r w:rsidR="001676B3">
        <w:rPr>
          <w:bCs/>
        </w:rPr>
        <w:t xml:space="preserve">shown in </w:t>
      </w:r>
      <w:r w:rsidRPr="00893A30">
        <w:rPr>
          <w:bCs/>
        </w:rPr>
        <w:t xml:space="preserve">Figure </w:t>
      </w:r>
      <w:r w:rsidR="001676B3">
        <w:rPr>
          <w:bCs/>
        </w:rPr>
        <w:t>2.</w:t>
      </w:r>
      <w:r w:rsidR="00FB4184">
        <w:rPr>
          <w:bCs/>
        </w:rPr>
        <w:t>4</w:t>
      </w:r>
      <w:r w:rsidRPr="00893A30">
        <w:rPr>
          <w:bCs/>
        </w:rPr>
        <w:t xml:space="preserve"> and </w:t>
      </w:r>
      <w:r w:rsidR="001676B3">
        <w:rPr>
          <w:bCs/>
        </w:rPr>
        <w:t>2.</w:t>
      </w:r>
      <w:r w:rsidR="00FB4184">
        <w:rPr>
          <w:bCs/>
        </w:rPr>
        <w:t>5</w:t>
      </w:r>
      <w:r w:rsidRPr="00893A30">
        <w:rPr>
          <w:bCs/>
        </w:rPr>
        <w:t>.</w:t>
      </w:r>
      <w:r w:rsidR="00813F24">
        <w:rPr>
          <w:bCs/>
        </w:rPr>
        <w:t xml:space="preserve"> </w:t>
      </w:r>
      <w:r w:rsidR="00813F24" w:rsidRPr="00893A30">
        <w:rPr>
          <w:bCs/>
        </w:rPr>
        <w:t xml:space="preserve">Figures </w:t>
      </w:r>
      <w:r w:rsidR="00813F24">
        <w:rPr>
          <w:bCs/>
        </w:rPr>
        <w:t>2.</w:t>
      </w:r>
      <w:r w:rsidR="00FB4184">
        <w:rPr>
          <w:bCs/>
        </w:rPr>
        <w:t>4</w:t>
      </w:r>
      <w:r w:rsidR="00813F24" w:rsidRPr="00893A30">
        <w:rPr>
          <w:bCs/>
        </w:rPr>
        <w:t xml:space="preserve"> and </w:t>
      </w:r>
      <w:r w:rsidR="00813F24">
        <w:rPr>
          <w:bCs/>
        </w:rPr>
        <w:t>2.</w:t>
      </w:r>
      <w:r w:rsidR="00FB4184">
        <w:rPr>
          <w:bCs/>
        </w:rPr>
        <w:t>5</w:t>
      </w:r>
      <w:r w:rsidR="00813F24" w:rsidRPr="00893A30">
        <w:rPr>
          <w:bCs/>
        </w:rPr>
        <w:t xml:space="preserve"> show that there is a significant an increase in cost associated with the gradual upward trend in prescribed oral anticoagulants in England</w:t>
      </w:r>
      <w:r w:rsidR="00813F24">
        <w:rPr>
          <w:bCs/>
        </w:rPr>
        <w:t>.</w:t>
      </w:r>
    </w:p>
    <w:p w14:paraId="6827E5AE" w14:textId="77777777" w:rsidR="00E715DE" w:rsidRPr="00E715DE" w:rsidRDefault="00E715DE" w:rsidP="00E715DE">
      <w:pPr>
        <w:spacing w:line="360" w:lineRule="auto"/>
        <w:rPr>
          <w:b/>
        </w:rPr>
      </w:pPr>
    </w:p>
    <w:p w14:paraId="5DA34323" w14:textId="0AF53B67" w:rsidR="00E715DE" w:rsidRPr="00E715DE" w:rsidRDefault="00FB4184" w:rsidP="00E715DE">
      <w:pPr>
        <w:spacing w:line="360" w:lineRule="auto"/>
        <w:rPr>
          <w:b/>
        </w:rPr>
      </w:pPr>
      <w:ins w:id="41" w:author="Microsoft Office User" w:date="2021-02-17T09:20:00Z">
        <w:r w:rsidRPr="000F5AFF">
          <w:rPr>
            <w:b/>
            <w:noProof/>
          </w:rPr>
          <w:drawing>
            <wp:inline distT="0" distB="0" distL="0" distR="0" wp14:anchorId="7CF4902B" wp14:editId="3288BF35">
              <wp:extent cx="5727700" cy="3818255"/>
              <wp:effectExtent l="0" t="0" r="0" b="4445"/>
              <wp:docPr id="221" name="Picture 2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Chart, bar chart&#10;&#10;Description automatically generated"/>
                      <pic:cNvPicPr/>
                    </pic:nvPicPr>
                    <pic:blipFill>
                      <a:blip r:embed="rId20"/>
                      <a:stretch>
                        <a:fillRect/>
                      </a:stretch>
                    </pic:blipFill>
                    <pic:spPr>
                      <a:xfrm>
                        <a:off x="0" y="0"/>
                        <a:ext cx="5727700" cy="3818255"/>
                      </a:xfrm>
                      <a:prstGeom prst="rect">
                        <a:avLst/>
                      </a:prstGeom>
                    </pic:spPr>
                  </pic:pic>
                </a:graphicData>
              </a:graphic>
            </wp:inline>
          </w:drawing>
        </w:r>
      </w:ins>
    </w:p>
    <w:p w14:paraId="5B538A60" w14:textId="13B0576F" w:rsidR="00E715DE" w:rsidRPr="00893A30" w:rsidRDefault="00E715DE" w:rsidP="00E715DE">
      <w:pPr>
        <w:spacing w:line="360" w:lineRule="auto"/>
        <w:rPr>
          <w:bCs/>
        </w:rPr>
      </w:pPr>
      <w:r w:rsidRPr="007657DD">
        <w:rPr>
          <w:b/>
        </w:rPr>
        <w:t xml:space="preserve">Figure </w:t>
      </w:r>
      <w:r w:rsidR="00C53048">
        <w:rPr>
          <w:b/>
        </w:rPr>
        <w:t>2.</w:t>
      </w:r>
      <w:r w:rsidR="00FB4184">
        <w:rPr>
          <w:b/>
        </w:rPr>
        <w:t>4</w:t>
      </w:r>
      <w:r w:rsidRPr="007657DD">
        <w:rPr>
          <w:b/>
        </w:rPr>
        <w:t>.</w:t>
      </w:r>
      <w:r w:rsidRPr="00893A30">
        <w:rPr>
          <w:bCs/>
        </w:rPr>
        <w:t xml:space="preserve"> Prescribing of oral anticoagulants across all GP practices in NHS England </w:t>
      </w:r>
      <w:r w:rsidRPr="00893A30">
        <w:rPr>
          <w:bCs/>
        </w:rPr>
        <w:fldChar w:fldCharType="begin" w:fldLock="1"/>
      </w:r>
      <w:r w:rsidR="00FB4184">
        <w:rPr>
          <w:bCs/>
        </w:rPr>
        <w:instrText>ADDIN CSL_CITATION {"citationItems":[{"id":"ITEM-1","itemData":{"URL":"https://openprescribing.net/bnf/020802/","accessed":{"date-parts":[["2021","2","2"]]},"author":[{"dropping-particle":"","family":"Openprescribing.net","given":"","non-dropping-particle":"","parse-names":false,"suffix":""}],"container-title":"openprescribing.net","id":"ITEM-1","issued":{"date-parts":[["2021"]]},"title":"Oral anticoagulants/Trends/Items","type":"webpage"},"uris":["http://www.mendeley.com/documents/?uuid=dc6841a5-1fb8-4400-bf0b-ced8ab902e32"]}],"mendeley":{"formattedCitation":"(Openprescribing.net, 2021b)","plainTextFormattedCitation":"(Openprescribing.net, 2021b)","previouslyFormattedCitation":"(Openprescribing.net, 2021b)"},"properties":{"noteIndex":0},"schema":"https://github.com/citation-style-language/schema/raw/master/csl-citation.json"}</w:instrText>
      </w:r>
      <w:r w:rsidRPr="00893A30">
        <w:rPr>
          <w:bCs/>
        </w:rPr>
        <w:fldChar w:fldCharType="separate"/>
      </w:r>
      <w:r w:rsidR="00FB4184" w:rsidRPr="00FB4184">
        <w:rPr>
          <w:bCs/>
          <w:noProof/>
        </w:rPr>
        <w:t>(Openprescribing.net, 2021b)</w:t>
      </w:r>
      <w:r w:rsidRPr="00893A30">
        <w:rPr>
          <w:bCs/>
        </w:rPr>
        <w:fldChar w:fldCharType="end"/>
      </w:r>
    </w:p>
    <w:p w14:paraId="5B1D0E39" w14:textId="3DDC17F8" w:rsidR="00E715DE" w:rsidRPr="00E715DE" w:rsidRDefault="00FB4184" w:rsidP="00E715DE">
      <w:pPr>
        <w:spacing w:line="360" w:lineRule="auto"/>
        <w:rPr>
          <w:b/>
        </w:rPr>
      </w:pPr>
      <w:ins w:id="42" w:author="Microsoft Office User" w:date="2021-02-17T09:20:00Z">
        <w:r w:rsidRPr="000F5AFF">
          <w:rPr>
            <w:b/>
            <w:noProof/>
          </w:rPr>
          <w:lastRenderedPageBreak/>
          <w:drawing>
            <wp:inline distT="0" distB="0" distL="0" distR="0" wp14:anchorId="15DDFF80" wp14:editId="18762DA7">
              <wp:extent cx="5727700" cy="3818255"/>
              <wp:effectExtent l="0" t="0" r="0" b="4445"/>
              <wp:docPr id="223" name="Picture 22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Chart, histogram&#10;&#10;Description automatically generated"/>
                      <pic:cNvPicPr/>
                    </pic:nvPicPr>
                    <pic:blipFill>
                      <a:blip r:embed="rId21"/>
                      <a:stretch>
                        <a:fillRect/>
                      </a:stretch>
                    </pic:blipFill>
                    <pic:spPr>
                      <a:xfrm>
                        <a:off x="0" y="0"/>
                        <a:ext cx="5727700" cy="3818255"/>
                      </a:xfrm>
                      <a:prstGeom prst="rect">
                        <a:avLst/>
                      </a:prstGeom>
                    </pic:spPr>
                  </pic:pic>
                </a:graphicData>
              </a:graphic>
            </wp:inline>
          </w:drawing>
        </w:r>
      </w:ins>
    </w:p>
    <w:p w14:paraId="04B781F8" w14:textId="4DFF1D99" w:rsidR="00E715DE" w:rsidRPr="00893A30" w:rsidRDefault="00E715DE" w:rsidP="00E715DE">
      <w:pPr>
        <w:spacing w:line="360" w:lineRule="auto"/>
        <w:rPr>
          <w:bCs/>
        </w:rPr>
      </w:pPr>
      <w:r w:rsidRPr="007657DD">
        <w:rPr>
          <w:b/>
        </w:rPr>
        <w:t xml:space="preserve">Figure </w:t>
      </w:r>
      <w:r w:rsidR="00C53048">
        <w:rPr>
          <w:b/>
        </w:rPr>
        <w:t>2.</w:t>
      </w:r>
      <w:r w:rsidR="00FB4184">
        <w:rPr>
          <w:b/>
        </w:rPr>
        <w:t>5</w:t>
      </w:r>
      <w:r w:rsidRPr="00C53048">
        <w:rPr>
          <w:b/>
        </w:rPr>
        <w:t>.</w:t>
      </w:r>
      <w:r w:rsidRPr="00893A30">
        <w:rPr>
          <w:bCs/>
        </w:rPr>
        <w:t xml:space="preserve"> The spending associated with oral anticoagulants across all GP practices in NHS England </w:t>
      </w:r>
      <w:r w:rsidRPr="00893A30">
        <w:rPr>
          <w:bCs/>
        </w:rPr>
        <w:fldChar w:fldCharType="begin" w:fldLock="1"/>
      </w:r>
      <w:r w:rsidR="00FB4184">
        <w:rPr>
          <w:bCs/>
        </w:rPr>
        <w:instrText>ADDIN CSL_CITATION {"citationItems":[{"id":"ITEM-1","itemData":{"URL":"https://openprescribing.net/bnf/020802/","author":[{"dropping-particle":"","family":"Openprescribing.net","given":"","non-dropping-particle":"","parse-names":false,"suffix":""}],"container-title":"openprescribing.net","id":"ITEM-1","issued":{"date-parts":[["2021"]]},"title":"Oral anticoagulants/ Trends/ Spending","type":"webpage"},"uris":["http://www.mendeley.com/documents/?uuid=5ac6c67e-c3a3-4a5f-b94b-59ce0f4ec4e1"]}],"mendeley":{"formattedCitation":"(Openprescribing.net, 2021a)","plainTextFormattedCitation":"(Openprescribing.net, 2021a)","previouslyFormattedCitation":"(Openprescribing.net, 2021a)"},"properties":{"noteIndex":0},"schema":"https://github.com/citation-style-language/schema/raw/master/csl-citation.json"}</w:instrText>
      </w:r>
      <w:r w:rsidRPr="00893A30">
        <w:rPr>
          <w:bCs/>
        </w:rPr>
        <w:fldChar w:fldCharType="separate"/>
      </w:r>
      <w:r w:rsidR="00FB4184" w:rsidRPr="00FB4184">
        <w:rPr>
          <w:bCs/>
          <w:noProof/>
        </w:rPr>
        <w:t>(Openprescribing.net, 2021a)</w:t>
      </w:r>
      <w:r w:rsidRPr="00893A30">
        <w:rPr>
          <w:bCs/>
        </w:rPr>
        <w:fldChar w:fldCharType="end"/>
      </w:r>
    </w:p>
    <w:p w14:paraId="0F01B1BB" w14:textId="0567D379" w:rsidR="00E715DE" w:rsidRDefault="00E715DE" w:rsidP="00E715DE">
      <w:pPr>
        <w:spacing w:line="360" w:lineRule="auto"/>
        <w:rPr>
          <w:bCs/>
        </w:rPr>
      </w:pPr>
    </w:p>
    <w:p w14:paraId="7B288CFD" w14:textId="1D81CFC5" w:rsidR="00FB4184" w:rsidRDefault="00FB4184" w:rsidP="00E715DE">
      <w:pPr>
        <w:spacing w:line="360" w:lineRule="auto"/>
        <w:rPr>
          <w:bCs/>
        </w:rPr>
      </w:pPr>
      <w:r>
        <w:rPr>
          <w:bCs/>
        </w:rPr>
        <w:t>Despite the clinical justification (and NICE guidance for example) there are also important cost implications and in this respect the introduction of DOACs is a contested area:</w:t>
      </w:r>
    </w:p>
    <w:p w14:paraId="180C6E4B" w14:textId="2FEFEFCA" w:rsidR="00FB4184" w:rsidRDefault="00FB4184" w:rsidP="00E715DE">
      <w:pPr>
        <w:spacing w:line="360" w:lineRule="auto"/>
        <w:rPr>
          <w:bCs/>
        </w:rPr>
      </w:pPr>
    </w:p>
    <w:p w14:paraId="22CEE93C" w14:textId="7C4FBF17" w:rsidR="00FB4184" w:rsidRDefault="00FB4184" w:rsidP="00E715DE">
      <w:pPr>
        <w:spacing w:line="360" w:lineRule="auto"/>
        <w:rPr>
          <w:bCs/>
        </w:rPr>
      </w:pPr>
      <w:r w:rsidRPr="00FB4184">
        <w:rPr>
          <w:bCs/>
          <w:i/>
          <w:iCs/>
        </w:rPr>
        <w:t>“’Nationally, oral anticoagulant costs have increased 9-fold in three years from 2013, an increase of approximately £200 million per year. DOACs do not require INR testing, unlike warfarin. There has been considerable debate about the place of DOACs in AF stroke prevention given the positive NICE recommendation and the cost of impact to the NHS, and consequently there has been variable uptake across the country.”</w:t>
      </w:r>
      <w:r>
        <w:rPr>
          <w:bCs/>
        </w:rPr>
        <w:fldChar w:fldCharType="begin" w:fldLock="1"/>
      </w:r>
      <w:r w:rsidR="006357C7">
        <w:rPr>
          <w:bCs/>
        </w:rPr>
        <w:instrText>ADDIN CSL_CITATION {"citationItems":[{"id":"ITEM-1","itemData":{"URL":"https://openprescribing.net/bnf/020802/","accessed":{"date-parts":[["2021","2","2"]]},"author":[{"dropping-particle":"","family":"Openprescribing.net","given":"","non-dropping-particle":"","parse-names":false,"suffix":""}],"container-title":"openprescribing.net","id":"ITEM-1","issued":{"date-parts":[["2021"]]},"title":"Oral anticoagulants/Trends/Items","type":"webpage"},"uris":["http://www.mendeley.com/documents/?uuid=dc6841a5-1fb8-4400-bf0b-ced8ab902e32"]}],"mendeley":{"formattedCitation":"(Openprescribing.net, 2021b)","plainTextFormattedCitation":"(Openprescribing.net, 2021b)","previouslyFormattedCitation":"(Openprescribing.net, 2021b)"},"properties":{"noteIndex":0},"schema":"https://github.com/citation-style-language/schema/raw/master/csl-citation.json"}</w:instrText>
      </w:r>
      <w:r>
        <w:rPr>
          <w:bCs/>
        </w:rPr>
        <w:fldChar w:fldCharType="separate"/>
      </w:r>
      <w:r w:rsidRPr="00FB4184">
        <w:rPr>
          <w:bCs/>
          <w:noProof/>
        </w:rPr>
        <w:t>(Openprescribing.net, 2021b)</w:t>
      </w:r>
      <w:r>
        <w:rPr>
          <w:bCs/>
        </w:rPr>
        <w:fldChar w:fldCharType="end"/>
      </w:r>
    </w:p>
    <w:p w14:paraId="062D0120" w14:textId="77777777" w:rsidR="00FB4184" w:rsidRPr="00893A30" w:rsidRDefault="00FB4184" w:rsidP="00E715DE">
      <w:pPr>
        <w:spacing w:line="360" w:lineRule="auto"/>
        <w:rPr>
          <w:bCs/>
        </w:rPr>
      </w:pPr>
    </w:p>
    <w:p w14:paraId="7BBB7F5B" w14:textId="0790D729" w:rsidR="00E715DE" w:rsidRDefault="00E715DE" w:rsidP="003F4FC8">
      <w:pPr>
        <w:spacing w:line="360" w:lineRule="auto"/>
        <w:rPr>
          <w:bCs/>
        </w:rPr>
      </w:pPr>
      <w:r w:rsidRPr="00893A30">
        <w:rPr>
          <w:bCs/>
        </w:rPr>
        <w:t xml:space="preserve">The cost of anticoagulation with warfarin is high especially when associated healthcare costs such as INR monitoring, healthcare professional time including home visits for elderly patients are taken into consideration. </w:t>
      </w:r>
      <w:r w:rsidR="00953F26">
        <w:rPr>
          <w:bCs/>
        </w:rPr>
        <w:t>T</w:t>
      </w:r>
      <w:r w:rsidRPr="00893A30">
        <w:rPr>
          <w:bCs/>
        </w:rPr>
        <w:t xml:space="preserve">he costs </w:t>
      </w:r>
      <w:r w:rsidR="00953F26">
        <w:rPr>
          <w:bCs/>
        </w:rPr>
        <w:t>of</w:t>
      </w:r>
      <w:r w:rsidRPr="00893A30">
        <w:rPr>
          <w:bCs/>
        </w:rPr>
        <w:t xml:space="preserve"> DOACs is significantly higher than warfarin even with its associated healthcare costs. </w:t>
      </w:r>
    </w:p>
    <w:p w14:paraId="58FA3790" w14:textId="77777777" w:rsidR="00953F26" w:rsidRPr="00893A30" w:rsidRDefault="00953F26" w:rsidP="003F4FC8">
      <w:pPr>
        <w:spacing w:line="360" w:lineRule="auto"/>
        <w:rPr>
          <w:bCs/>
        </w:rPr>
      </w:pPr>
    </w:p>
    <w:p w14:paraId="12B9B367" w14:textId="7EBCE5C3" w:rsidR="00E715DE" w:rsidRDefault="0087598E" w:rsidP="00E715DE">
      <w:pPr>
        <w:spacing w:line="360" w:lineRule="auto"/>
      </w:pPr>
      <w:r>
        <w:t>T</w:t>
      </w:r>
      <w:r w:rsidR="00E715DE" w:rsidRPr="006719DE">
        <w:t>he favourable</w:t>
      </w:r>
      <w:r w:rsidR="00953F26">
        <w:t xml:space="preserve"> outcomes from the</w:t>
      </w:r>
      <w:r w:rsidR="00E715DE" w:rsidRPr="006719DE">
        <w:t xml:space="preserve"> clinical trials</w:t>
      </w:r>
      <w:r>
        <w:t xml:space="preserve"> has positively influenced </w:t>
      </w:r>
      <w:r w:rsidRPr="006719DE">
        <w:t xml:space="preserve">uptake of DOACs for </w:t>
      </w:r>
      <w:r>
        <w:t xml:space="preserve">AF </w:t>
      </w:r>
      <w:r w:rsidRPr="006719DE">
        <w:t>in the UK</w:t>
      </w:r>
      <w:r w:rsidR="00E715DE" w:rsidRPr="006719DE">
        <w:t>.</w:t>
      </w:r>
      <w:r w:rsidR="00953F26">
        <w:t xml:space="preserve"> Additionally, f</w:t>
      </w:r>
      <w:r w:rsidR="00E715DE" w:rsidRPr="006719DE">
        <w:t xml:space="preserve">indings from meta-analysis and systematic reviews conclude that DOACs have either greater or similar efficacy to warfarin for stroke prevention in people with </w:t>
      </w:r>
      <w:r w:rsidR="00953F26">
        <w:t>AF</w:t>
      </w:r>
      <w:r w:rsidR="00E715DE" w:rsidRPr="006719DE">
        <w:t xml:space="preserve"> and are associated with less risk of intracranial haemorrhage and lower overall major bleeding (classified as bleeding associated with fatality or from a major organ), compared to warfarin </w:t>
      </w:r>
      <w:r w:rsidR="00E715DE" w:rsidRPr="006719DE">
        <w:fldChar w:fldCharType="begin" w:fldLock="1"/>
      </w:r>
      <w:r w:rsidR="00B50C50">
        <w:instrText>ADDIN CSL_CITATION {"citationItems":[{"id":"ITEM-1","itemData":{"author":[{"dropping-particle":"","family":"Adam","given":"Soheir S","non-dropping-particle":"","parse-names":false,"suffix":""},{"dropping-particle":"","family":"McDuffie","given":"JR","non-dropping-particle":"","parse-names":false,"suffix":""},{"dropping-particle":"","family":"Ortel","given":"TL","non-dropping-particle":"","parse-names":false,"suffix":""},{"dropping-particle":"","family":"Williams","given":"JW Jr","non-dropping-particle":"","parse-names":false,"suffix":""}],"container-title":"Annals of Internal Medicine","id":"ITEM-1","issue":"11","issued":{"date-parts":[["2012"]]},"page":"796-807","title":"Comparative effectiveness of warfarin and new oral anticoagulants for the management of atrial fibrillation and venous thromboembolism: a systematic review","type":"article-journal","volume":"157"},"uris":["http://www.mendeley.com/documents/?uuid=a3539c5a-fb9c-490e-81c7-c725e16a923a"]},{"id":"ITEM-2","itemData":{"DOI":"10.1161/CIRCOUTCOMES.112.965988","ISBN":"1941-7705","ISSN":"19417713","PMID":"22787066","abstract":"BACKGROUND: Dabigatran, an oral thrombin inhibitor, and rivaroxaban and apixaban, oral factor Xa inhibitors, have been found to be safe and effective in reducing stroke risk in patients with atrial fibrillation. We sought to compare the efficacy and safety of the 3 new agents based on data from their published warfarin-controlled randomized trials, using the method of adjusted indirect comparisons.\\n\\nMETHODS AND RESULTS: We included findings from 44 535 patients enrolled in 3 trials of the efficacy of dabigatran (Randomized Evaluation of Long-Term Anticoagulation Therapy [RELY]), apixaban (Apixaban for Reduction in Stroke and Other Thromboembolic Events in Atrial Fibrillation [ARISTOTLE]), and rivaroxaban (Rivaroxaban Once Daily Oral Direct Factor Xa Inhibition Compared With Vitamin K Antagonism for Prevention of Stroke and Embolism Trial in Atrial Fibrillation [ROCKET-AF]), each compared with warfarin. The primary efficacy end point was stroke or systemic embolism; the safety end point we studied was major hemorrhage. To address a lack of comparability between trial populations caused by the restriction of ROCKET-AF to high-risk patients, we conducted a subgroup analysis in patients with a CHADS(2) score ≥3. We found no statistically significant efficacy differences among the 3 drugs, although apixaban and dabigatran were numerically superior to rivaroxaban. Apixaban produced significantly fewer major hemorrhages than dabigatran and rivaroxaban.\\n\\nCONCLUSIONS: An indirect comparison of new anticoagulants based on existing trial data indicates that in patients with a CHADS(2) score ≥3 dabigatran 150 mg, apixaban 5 mg, and rivaroxaban 20 mg resulted in statistically similar rates of stroke and systemic embolism, but apixaban had a lower risk of major hemorrhage compared with dabigatran and rivaroxaban. Until head-to-head trials or large-scale observational studies that reflect routine use of these agents are available, such adjusted indirect comparisons based on trial data are one tool to guide initial therapeutic choices.","author":[{"dropping-particle":"","family":"Schneeweiss","given":"Sebastian","non-dropping-particle":"","parse-names":false,"suffix":""},{"dropping-particle":"","family":"Gagne","given":"Joshua J.","non-dropping-particle":"","parse-names":false,"suffix":""},{"dropping-particle":"","family":"Patrick","given":"Amanda R.","non-dropping-particle":"","parse-names":false,"suffix":""},{"dropping-particle":"","family":"Choudhry","given":"Niteesh K.","non-dropping-particle":"","parse-names":false,"suffix":""},{"dropping-particle":"","family":"Avorn","given":"Jerry","non-dropping-particle":"","parse-names":false,"suffix":""}],"container-title":"Circulation: Cardiovascular Quality and Outcomes","id":"ITEM-2","issue":"4","issued":{"date-parts":[["2012"]]},"page":"480-486","title":"Comparative efficacy and safety of new oral anticoagulants in patients with atrial fibrillation","type":"article-journal","volume":"5"},"uris":["http://www.mendeley.com/documents/?uuid=25a10b61-2d45-418c-810c-9e24c863e66c"]},{"id":"ITEM-3","itemData":{"DOI":"10.1016/S0140-6736(13)62343-0","ISBN":"1474-547X (Electronic)\\r0140-6736 (Linking)","ISSN":"1474547X","PMID":"24315724","abstract":"Background Four new oral anticoagulants compare favourably with warfarin for stroke prevention in patients with atrial fibrillation; however, the balance between efficacy and safety in subgroups needs better definition. We aimed to assess the relative benefit of new oral anticoagulants in key subgroups, and the effects on important secondary outcomes. Methods We searched Medline from Jan 1, 2009, to Nov 19, 2013, limiting searches to phase 3, randomised trials of patients with atrial fibrillation who were randomised to receive new oral anticoagulants or warfarin, and trials in which both efficacy and safety outcomes were reported. We did a prespecified meta-analysis of all 71 683 participants included in the RE-LY, ROCKET AF, ARISTOTLE, and ENGAGE AF-TIMI 48 trials. The main outcomes were stroke and systemic embolic events, ischaemic stroke, haemorrhagic stroke, all-cause mortality, myocardial infarction, major bleeding, intracranial haemorrhage, and gastrointestinal bleeding. We calculated relative risks (RRs) and 95% CIs for each outcome. We did subgroup analyses to assess whether differences in patient and trial characteristics affected outcomes. We used a random-effects model to compare pooled outcomes and tested for heterogeneity. Findings 42 411 participants received a new oral anticoagulant and 29 272 participants received warfarin. New oral anticoagulants significantly reduced stroke or systemic embolic events by 19% compared with warfarin (RR 0·81, 95% CI 0·73-0·91; p&lt;0·0001), mainly driven by a reduction in haemorrhagic stroke (0·49, 0·38-0·64; p&lt;0·0001). New oral anticoagulants also significantly reduced all-cause mortality (0·90, 0·85-0·95; p=0·0003) and intracranial haemorrhage (0·48, 0·39-0·59; p&lt;0·0001), but increased gastrointestinal bleeding (1·25, 1·01-1·55; p=0·04). We noted no heterogeneity for stroke or systemic embolic events in important subgroups, but there was a greater relative reduction in major bleeding with new oral anticoagulants when the centre-based time in therapeutic range was less than 66% than when it was 66% or more (0·69, 0·59-0·81 vs 0·93, 0·76-1·13; p for interaction 0·022). Low-dose new oral anticoagulant regimens showed similar overall reductions in stroke or systemic embolic events to warfarin (1·03, 0·84-1·27; p=0·74), and a more favourable bleeding profile (0·65, 0·43-1·00; p=0·05), but significantly more ischaemic strokes (1·28, 1·02-1·60; p=0·045). Interpretation This meta-analysis is the first to include d…","author":[{"dropping-particle":"","family":"Ruff","given":"Christian T.","non-dropping-particle":"","parse-names":false,"suffix":""},{"dropping-particle":"","family":"Giugliano","given":"Robert P.","non-dropping-particle":"","parse-names":false,"suffix":""},{"dropping-particle":"","family":"Braunwald","given":"Eugene","non-dropping-particle":"","parse-names":false,"suffix":""},{"dropping-particle":"","family":"Hoffman","given":"Elaine B.","non-dropping-particle":"","parse-names":false,"suffix":""},{"dropping-particle":"","family":"Deenadayalu","given":"Naveen","non-dropping-particle":"","parse-names":false,"suffix":""},{"dropping-particle":"","family":"Ezekowitz","given":"Michael D.","non-dropping-particle":"","parse-names":false,"suffix":""},{"dropping-particle":"","family":"Camm","given":"A. John","non-dropping-particle":"","parse-names":false,"suffix":""},{"dropping-particle":"","family":"Weitz","given":"Jeffrey I.","non-dropping-particle":"","parse-names":false,"suffix":""},{"dropping-particle":"","family":"Lewis","given":"Basil S.","non-dropping-particle":"","parse-names":false,"suffix":""},{"dropping-particle":"","family":"Parkhomenko","given":"Alexander","non-dropping-particle":"","parse-names":false,"suffix":""},{"dropping-particle":"","family":"Yamashita","given":"Takeshi","non-dropping-particle":"","parse-names":false,"suffix":""},{"dropping-particle":"","family":"Antman","given":"Elliott M.","non-dropping-particle":"","parse-names":false,"suffix":""}],"container-title":"The Lancet","id":"ITEM-3","issue":"9921","issued":{"date-parts":[["2014"]]},"page":"955-962","title":"Comparison of the efficacy and safety of new oral anticoagulants with warfarin in patients with atrial fibrillation: A meta-analysis of randomised trials","type":"article-journal","volume":"383"},"uris":["http://www.mendeley.com/documents/?uuid=7b75d100-1758-476f-8f0a-f5ee2f71b856"]}],"mendeley":{"formattedCitation":"(Adam &lt;i&gt;et al.&lt;/i&gt;, 2012; Schneeweiss &lt;i&gt;et al.&lt;/i&gt;, 2012; Ruff &lt;i&gt;et al.&lt;/i&gt;, 2014)","plainTextFormattedCitation":"(Adam et al., 2012; Schneeweiss et al., 2012; Ruff et al., 2014)","previouslyFormattedCitation":"(Adam &lt;i&gt;et al.&lt;/i&gt;, 2012; Schneeweiss &lt;i&gt;et al.&lt;/i&gt;, 2012; Ruff &lt;i&gt;et al.&lt;/i&gt;, 2014)"},"properties":{"noteIndex":0},"schema":"https://github.com/citation-style-language/schema/raw/master/csl-citation.json"}</w:instrText>
      </w:r>
      <w:r w:rsidR="00E715DE" w:rsidRPr="006719DE">
        <w:fldChar w:fldCharType="separate"/>
      </w:r>
      <w:r w:rsidR="007657DD" w:rsidRPr="007657DD">
        <w:rPr>
          <w:noProof/>
        </w:rPr>
        <w:t xml:space="preserve">(Adam </w:t>
      </w:r>
      <w:r w:rsidR="007657DD" w:rsidRPr="007657DD">
        <w:rPr>
          <w:i/>
          <w:noProof/>
        </w:rPr>
        <w:t>et al.</w:t>
      </w:r>
      <w:r w:rsidR="007657DD" w:rsidRPr="007657DD">
        <w:rPr>
          <w:noProof/>
        </w:rPr>
        <w:t xml:space="preserve">, 2012; Schneeweiss </w:t>
      </w:r>
      <w:r w:rsidR="007657DD" w:rsidRPr="007657DD">
        <w:rPr>
          <w:i/>
          <w:noProof/>
        </w:rPr>
        <w:t>et al.</w:t>
      </w:r>
      <w:r w:rsidR="007657DD" w:rsidRPr="007657DD">
        <w:rPr>
          <w:noProof/>
        </w:rPr>
        <w:t xml:space="preserve">, 2012; Ruff </w:t>
      </w:r>
      <w:r w:rsidR="007657DD" w:rsidRPr="007657DD">
        <w:rPr>
          <w:i/>
          <w:noProof/>
        </w:rPr>
        <w:t>et al.</w:t>
      </w:r>
      <w:r w:rsidR="007657DD" w:rsidRPr="007657DD">
        <w:rPr>
          <w:noProof/>
        </w:rPr>
        <w:t>, 2014)</w:t>
      </w:r>
      <w:r w:rsidR="00E715DE" w:rsidRPr="006719DE">
        <w:fldChar w:fldCharType="end"/>
      </w:r>
      <w:r w:rsidR="00E715DE" w:rsidRPr="006719DE">
        <w:t xml:space="preserve">. </w:t>
      </w:r>
      <w:r w:rsidR="00E715DE">
        <w:t xml:space="preserve">Other factors such as the updated NICE clinical guideline 180 in 2014 in which aspirin monotherapy was rescinded for stroke prevention in people with </w:t>
      </w:r>
      <w:r w:rsidR="00953F26">
        <w:t>AF</w:t>
      </w:r>
      <w:r w:rsidR="00E715DE">
        <w:t xml:space="preserve"> contributed to the increased uptake as DOACs have a faster onset of action and are more effective at reducing stroke risk. This is of major benefit as there is no need to bridge with parenteral anticoagulants or load over a few days whilst monitoring patients</w:t>
      </w:r>
      <w:r>
        <w:t>’</w:t>
      </w:r>
      <w:r w:rsidR="00E715DE">
        <w:t xml:space="preserve"> INR as is the case with warfarin. </w:t>
      </w:r>
      <w:r>
        <w:t>Consequently</w:t>
      </w:r>
      <w:r w:rsidR="00E715DE">
        <w:t xml:space="preserve">, patients’ hospital stays could be </w:t>
      </w:r>
      <w:r>
        <w:t>shortened,</w:t>
      </w:r>
      <w:r w:rsidR="00E715DE">
        <w:t xml:space="preserve"> and faster discharges could be facilitated. Moreover, the predictable anticoagulant effect of DOACs reduces the need for regular monitoring especially as they are not known to interact with as many medicines and foods as vitamin K antagonists.  </w:t>
      </w:r>
      <w:r>
        <w:t>Accordingly</w:t>
      </w:r>
      <w:r w:rsidR="00E715DE">
        <w:t>, DOACs are considered easier and more convenient to use.</w:t>
      </w:r>
    </w:p>
    <w:p w14:paraId="6B6B6976" w14:textId="77777777" w:rsidR="00E715DE" w:rsidRPr="00E42694" w:rsidRDefault="00E715DE" w:rsidP="003F4FC8">
      <w:pPr>
        <w:spacing w:line="360" w:lineRule="auto"/>
        <w:rPr>
          <w:b/>
        </w:rPr>
      </w:pPr>
    </w:p>
    <w:p w14:paraId="7DBA04DC" w14:textId="4CDF2555" w:rsidR="003F4FC8" w:rsidRDefault="00C53048" w:rsidP="009F77E5">
      <w:pPr>
        <w:pStyle w:val="Heading2"/>
      </w:pPr>
      <w:bookmarkStart w:id="43" w:name="_Toc30103513"/>
      <w:bookmarkStart w:id="44" w:name="_Toc81821082"/>
      <w:r>
        <w:t>2.4</w:t>
      </w:r>
      <w:r>
        <w:tab/>
      </w:r>
      <w:r w:rsidR="003F4FC8">
        <w:t xml:space="preserve">Oral anticoagulants </w:t>
      </w:r>
      <w:r w:rsidR="00E715DE">
        <w:t>and bleeding</w:t>
      </w:r>
      <w:bookmarkEnd w:id="43"/>
      <w:bookmarkEnd w:id="44"/>
    </w:p>
    <w:p w14:paraId="4483F4BA" w14:textId="77777777" w:rsidR="00C53048" w:rsidRPr="00C53048" w:rsidRDefault="00C53048" w:rsidP="00C53048"/>
    <w:p w14:paraId="4EB94752" w14:textId="43115CB3" w:rsidR="00E715DE" w:rsidRDefault="00E715DE" w:rsidP="00E715DE">
      <w:pPr>
        <w:spacing w:line="360" w:lineRule="auto"/>
      </w:pPr>
      <w:r w:rsidRPr="006719DE">
        <w:t>All oral anticoagulants increase the risk of</w:t>
      </w:r>
      <w:r w:rsidR="003F4FC8" w:rsidRPr="007657DD">
        <w:t xml:space="preserve"> bleeding</w:t>
      </w:r>
      <w:r w:rsidRPr="006719DE">
        <w:t xml:space="preserve"> including minor bleeds such as bruises, epistaxis and major bleeds such as intracranial haemorrhage and catastrophic gastrointestinal haemorrhage</w:t>
      </w:r>
      <w:r w:rsidR="003F4FC8" w:rsidRPr="007657DD">
        <w:t xml:space="preserve">. </w:t>
      </w:r>
      <w:r w:rsidR="003F4FC8">
        <w:t xml:space="preserve">DOACs like vitamin k antagonists alter the coagulation pathway and can lead to similar side effect profiles which are associated with bleeding complications. The clinical trials which prompted the approval of DOACs for AF demonstrated that they were non-inferior to warfarin </w:t>
      </w:r>
      <w:r w:rsidR="00494179">
        <w:t>at</w:t>
      </w:r>
      <w:r w:rsidR="003F4FC8">
        <w:t xml:space="preserve"> reducing stroke risk and had a lower risk for overall major bleeding. Nevertheless, DOACs were associated with higher incidence of gastrointestinal bleeding</w:t>
      </w:r>
      <w:r w:rsidR="00494179">
        <w:t xml:space="preserve">. However, </w:t>
      </w:r>
      <w:r w:rsidR="003F4FC8">
        <w:t>intracranial haemorrhage and all-cause mortality was lower with DOACs compared to warfarin</w:t>
      </w:r>
      <w:r w:rsidR="003F4FC8">
        <w:fldChar w:fldCharType="begin" w:fldLock="1"/>
      </w:r>
      <w:r w:rsidR="001E68D3">
        <w:instrText>ADDIN CSL_CITATION {"citationItems":[{"id":"ITEM-1","itemData":{"DOI":"10.1056/NEJMoa0905561","ISSN":"0028-4793","author":[{"dropping-particle":"","family":"Connolly","given":"Stuart J","non-dropping-particle":"","parse-names":false,"suffix":""},{"dropping-particle":"","family":"Ezekowitz","given":"Michael D","non-dropping-particle":"","parse-names":false,"suffix":""},{"dropping-particle":"","family":"Yusuf","given":"Salim","non-dropping-particle":"","parse-names":false,"suffix":""},{"dropping-particle":"","family":"Eikelboom","given":"John","non-dropping-particle":"","parse-names":false,"suffix":""},{"dropping-particle":"","family":"Oldgren","given":"Jonas","non-dropping-particle":"","parse-names":false,"suffix":""},{"dropping-particle":"","family":"Parekh","given":"Amit","non-dropping-particle":"","parse-names":false,"suffix":""},{"dropping-particle":"","family":"Pogue","given":"Janice","non-dropping-particle":"","parse-names":false,"suffix":""},{"dropping-particle":"","family":"Reilly","given":"Paul A","non-dropping-particle":"","parse-names":false,"suffix":""},{"dropping-particle":"","family":"Themeles","given":"Ellison","non-dropping-particle":"","parse-names":false,"suffix":""},{"dropping-particle":"","family":"Varrone","given":"Jeanne","non-dropping-particle":"","parse-names":false,"suffix":""},{"dropping-particle":"","family":"Wang","given":"Susan","non-dropping-particle":"","parse-names":false,"suffix":""},{"dropping-particle":"","family":"Alings","given":"Marco","non-dropping-particle":"","parse-names":false,"suffix":""},{"dropping-particle":"","family":"Xavier","given":"Denis","non-dropping-particle":"","parse-names":false,"suffix":""},{"dropping-particle":"","family":"Zhu","given":"Jun","non-dropping-particle":"","parse-names":false,"suffix":""},{"dropping-particle":"","family":"Diaz","given":"Rafael","non-dropping-particle":"","parse-names":false,"suffix":""},{"dropping-particle":"","family":"Lewis","given":"Basil S","non-dropping-particle":"","parse-names":false,"suffix":""},{"dropping-particle":"","family":"Darius","given":"Harald","non-dropping-particle":"","parse-names":false,"suffix":""},{"dropping-particle":"","family":"Diener","given":"Hans-Christoph","non-dropping-particle":"","parse-names":false,"suffix":""},{"dropping-particle":"","family":"Joyner","given":"Campbell D","non-dropping-particle":"","parse-names":false,"suffix":""},{"dropping-particle":"","family":"Wallentin","given":"Lars","non-dropping-particle":"","parse-names":false,"suffix":""},{"dropping-particle":"","family":"Comm","given":"Re-Ly Steering","non-dropping-particle":"","parse-names":false,"suffix":""},{"dropping-particle":"","family":"Investigator","given":"","non-dropping-particle":"","parse-names":false,"suffix":""}],"container-title":"New England Journal of Medicine","id":"ITEM-1","issue":"12","issued":{"date-parts":[["2009"]]},"note":"Tanne, David/F-2560-2010; Davis, Stephen/L-5260-2013; Hankey, Graeme /H-4968-2014; Vanhooren, Geert/H-4433-2011; Colquhoun, David/F-9078-2013; Villacastin, Julian/F-8469-2016; De Caterina, Raffaele/K-3857-2016;\nSchulman, Sam/0000-0002-8512-9043; Tanne, David/0000-0002-6699-2220; Davis, Stephen/0000-0003-0962-2300; Hankey, Graeme /0000-0002-6044-7328; Vanhooren, Geert/0000-0001-6818-9346; Villacastin, Julian/0000-0002-4867-3912; De Caterina, Raffaele/0000-0003-1637-574X; Piegas, Leopoldo/0000-0003-1021-817X; Cunha, Luis/0000-0002-0828-3485; Eikelboom, John/0000-0003-4126-1285; BRUGADA, JOSEP/0000-0002-5662-8302","page":"1139-1151","title":"Dabigatran versus Warfarin in Patients with Atrial Fibrillation","type":"article-journal","volume":"361"},"uris":["http://www.mendeley.com/documents/?uuid=dd10e293-8e42-48a2-a03d-04eca42d813d"]},{"id":"ITEM-2","itemData":{"author":[{"dropping-particle":"","family":"Patel","given":"Manesh;","non-dropping-particle":"","parse-names":false,"suffix":""},{"dropping-particle":"","family":"Mahaffey","given":"Kenneth;","non-dropping-particle":"","parse-names":false,"suffix":""},{"dropping-particle":"","family":"Garg","given":"Jyotsna;","non-dropping-particle":"","parse-names":false,"suffix":""},{"dropping-particle":"","family":"Guohua","given":"Pam et al.","non-dropping-particle":"","parse-names":false,"suffix":""}],"container-title":"The New England Journal of Medicine","id":"ITEM-2","issue":"10","issued":{"date-parts":[["2011"]]},"page":"883-891","title":"Rivaroxaban Versus Warfarin in Nonvalvular Atrial Fibrillation","type":"article-journal","volume":"365"},"uris":["http://www.mendeley.com/documents/?uuid=40d7127a-1b11-4311-986c-2a7d3ed705d9"]},{"id":"ITEM-3","itemData":{"DOI":"10.1056/NEJMoa1107039","ISSN":"0028-4793","author":[{"dropping-particle":"","family":"Granger","given":"Christopher B","non-dropping-particle":"","parse-names":false,"suffix":""},{"dropping-particle":"","family":"Alexander","given":"John H","non-dropping-particle":"","parse-names":false,"suffix":""},{"dropping-particle":"V","family":"McMurray","given":"John J","non-dropping-particle":"","parse-names":false,"suffix":""},{"dropping-particle":"","family":"Lopes","given":"Renato D","non-dropping-particle":"","parse-names":false,"suffix":""},{"dropping-particle":"","family":"Hylek","given":"Elaine M","non-dropping-particle":"","parse-names":false,"suffix":""},{"dropping-particle":"","family":"Hanna","given":"Michael","non-dropping-particle":"","parse-names":false,"suffix":""},{"dropping-particle":"","family":"Al-Khalidi","given":"Hussein R","non-dropping-particle":"","parse-names":false,"suffix":""},{"dropping-particle":"","family":"Ansell","given":"Jack","non-dropping-particle":"","parse-names":false,"suffix":""},{"dropping-particle":"","family":"Atar","given":"Dan","non-dropping-particle":"","parse-names":false,"suffix":""},{"dropping-particle":"","family":"Avezum","given":"Alvaro","non-dropping-particle":"","parse-names":false,"suffix":""},{"dropping-particle":"","family":"Cecilia Bahit","given":"M","non-dropping-particle":"","parse-names":false,"suffix":""},{"dropping-particle":"","family":"Diaz","given":"Rafael","non-dropping-particle":"","parse-names":false,"suffix":""},{"dropping-particle":"","family":"Easton","given":"J Donald","non-dropping-particle":"","parse-names":false,"suffix":""},{"dropping-particle":"","family":"Ezekowitz","given":"Justin A","non-dropping-particle":"","parse-names":false,"suffix":""},{"dropping-particle":"","family":"Flaker","given":"Greg","non-dropping-particle":"","parse-names":false,"suffix":""},{"dropping-particle":"","family":"Garcia","given":"David","non-dropping-particle":"","parse-names":false,"suffix":""},{"dropping-particle":"","family":"Geraldes","given":"Margarida","non-dropping-particle":"","parse-names":false,"suffix":""},{"dropping-particle":"","family":"Gersh","given":"Bernard J","non-dropping-particle":"","parse-names":false,"suffix":""},{"dropping-particle":"","family":"Golitsyn","given":"Sergey","non-dropping-particle":"","parse-names":false,"suffix":""},{"dropping-particle":"","family":"Goto","given":"Shinya","non-dropping-particle":"","parse-names":false,"suffix":""},{"dropping-particle":"","family":"Hermosillo","given":"Antonio G","non-dropping-particle":"","parse-names":false,"suffix":""},{"dropping-particle":"","family":"Hohnloser","given":"Stefan H","non-dropping-particle":"","parse-names":false,"suffix":""},{"dropping-particle":"","family":"Horowitz","given":"John","non-dropping-particle":"","parse-names":false,"suffix":""},{"dropping-particle":"","family":"Mohan","given":"Puneet","non-dropping-particle":"","parse-names":false,"suffix":""},{"dropping-particle":"","family":"Jansky","given":"Petr","non-dropping-particle":"","parse-names":false,"suffix":""},{"dropping-particle":"","family":"Lewis","given":"Basil S","non-dropping-particle":"","parse-names":false,"suffix":""},{"dropping-particle":"","family":"Luis Lopez-Sendon","given":"Jose","non-dropping-particle":"","parse-names":false,"suffix":""},{"dropping-particle":"","family":"Pais","given":"Prem","non-dropping-particle":"","parse-names":false,"suffix":""},{"dropping-particle":"","family":"Parkhomenko","given":"Alexander","non-dropping-particle":"","parse-names":false,"suffix":""},{"dropping-particle":"","family":"Verheugt","given":"Freek W A","non-dropping-particle":"","parse-names":false,"suffix":""},{"dropping-particle":"","family":"Zhu","given":"Jun","non-dropping-particle":"","parse-names":false,"suffix":""},{"dropping-particle":"","family":"Wallentin","given":"Lars","non-dropping-particle":"","parse-names":false,"suffix":""},{"dropping-particle":"","family":"Investigators","given":"Aristotle Comm","non-dropping-particle":"","parse-names":false,"suffix":""}],"container-title":"New England Journal of Medicine","id":"ITEM-3","issue":"11","issued":{"date-parts":[["2011"]]},"note":"FENICI, RICCARDO/J-4628-2012; Ezekowitz, Justin/C-4579-2013; Walters, Darren/A-7069-2011; Granger, Christopher/D-3458-2014; Verheugt, F.W.A./H-8105-2014; Villacastin, Julian/F-8469-2016; Urina, Miguel/H-2605-2016; Zadionchenko, Vladimir/A-7445-2016; De Caterina, Raffaele/K-3857-2016; Avezum, Alvaro/K-6137-2016;\nFENICI, RICCARDO/0000-0002-4664-2653; Ezekowitz, Justin/0000-0002-2724-4086; Granger, Christopher/0000-0002-0045-3291; Villacastin, Julian/0000-0002-4867-3912; Urina, Miguel/0000-0001-6003-4622; Zadionchenko, Vladimir/0000-0003-2377-5266; De Caterina, Raffaele/0000-0003-1637-574X; Avezum, Alvaro/0000-0002-3073-6890; Varenhorst, Christoph/0000-0002-8378-3869; gosse, philippe/0000-0002-5840-7749; Held, Claes/0000-0001-9402-7404; Leonardi, Sergio/0000-0002-4800-6132; mcmurray, john/0000-0002-6317-3975; Gonzalez-Hermosillo, Jesus Antonio/0000-0002-3563-3081; Maggioni, Aldo Pietro/0000-0003-2764-6779","page":"981-992","title":"Apixaban versus Warfarin in Patients with Atrial Fibrillation","type":"article-journal","volume":"365"},"uris":["http://www.mendeley.com/documents/?uuid=0469c251-4d1c-4570-b8e6-99473d09b984"]},{"id":"ITEM-4","itemData":{"DOI":"10.1182/blood-2009-09-241851.","ISBN":"1528-0020 (Electronic)0006-4971 (Linking)","ISSN":"1528-0020","PMID":"19880491","abstract":"Although their first application in clinical practice occurred in the 1940s, vitamin K antagonists remain the only form of oral anticoagulant medication approved for long-term use. Although the available vitamin K antagonists are highly effective for the prevention and/or treatment of most thrombotic disease, the significant interpatient and intrapatient variability in dose-response, the narrow therapeutic index, and the numerous drug and dietary interactions associated with these agents have led clinicians, patients, and investigators to search for alternative agents. Three new orally administered anticoagulants (apixaban, dabigatran, and rivaroxaban) are in the late stages of development and several others are just entering (or moving through) earlier phases of investigation. These novel anticoagulant medications are being studied for the prevention and treatment of venous thromboembolism, the treatment of acute coronary syndromes and the prevention of stroke in patients with atrial fibrillation. This review summarizes published clinical trial data pertinent to apixaban, dabigatran, and rivaroxaban.","author":[{"dropping-particle":"","family":"Garcia","given":"David","non-dropping-particle":"","parse-names":false,"suffix":""},{"dropping-particle":"","family":"Libby","given":"Edward","non-dropping-particle":"","parse-names":false,"suffix":""},{"dropping-particle":"","family":"Crowther","given":"Mark A","non-dropping-particle":"","parse-names":false,"suffix":""}],"container-title":"Blood","id":"ITEM-4","issue":"1","issued":{"date-parts":[["2010"]]},"page":"15-20","title":"The new oral anticoagulants","type":"article-journal","volume":"115"},"uris":["http://www.mendeley.com/documents/?uuid=a216cf9e-d949-4c17-9d34-50a71f6c593c"]}],"mendeley":{"formattedCitation":"(Connolly &lt;i&gt;et al.&lt;/i&gt;, 2009; Garcia, Libby and Crowther, 2010; Granger &lt;i&gt;et al.&lt;/i&gt;, 2011; Patel &lt;i&gt;et al.&lt;/i&gt;, 2011)","plainTextFormattedCitation":"(Connolly et al., 2009; Garcia, Libby and Crowther, 2010; Granger et al., 2011; Patel et al., 2011)","previouslyFormattedCitation":"(Connolly &lt;i&gt;et al.&lt;/i&gt;, 2009; Garcia, Libby and Crowther, 2010; Granger &lt;i&gt;et al.&lt;/i&gt;, 2011; Patel &lt;i&gt;et al.&lt;/i&gt;, 2011)"},"properties":{"noteIndex":0},"schema":"https://github.com/citation-style-language/schema/raw/master/csl-citation.json"}</w:instrText>
      </w:r>
      <w:r w:rsidR="003F4FC8">
        <w:fldChar w:fldCharType="separate"/>
      </w:r>
      <w:r w:rsidR="00EB6ABE" w:rsidRPr="00EB6ABE">
        <w:rPr>
          <w:noProof/>
        </w:rPr>
        <w:t xml:space="preserve">(Connolly </w:t>
      </w:r>
      <w:r w:rsidR="00EB6ABE" w:rsidRPr="00EB6ABE">
        <w:rPr>
          <w:i/>
          <w:noProof/>
        </w:rPr>
        <w:t>et al.</w:t>
      </w:r>
      <w:r w:rsidR="00EB6ABE" w:rsidRPr="00EB6ABE">
        <w:rPr>
          <w:noProof/>
        </w:rPr>
        <w:t xml:space="preserve">, 2009; Garcia, Libby and Crowther, 2010; Granger </w:t>
      </w:r>
      <w:r w:rsidR="00EB6ABE" w:rsidRPr="00EB6ABE">
        <w:rPr>
          <w:i/>
          <w:noProof/>
        </w:rPr>
        <w:t>et al.</w:t>
      </w:r>
      <w:r w:rsidR="00EB6ABE" w:rsidRPr="00EB6ABE">
        <w:rPr>
          <w:noProof/>
        </w:rPr>
        <w:t xml:space="preserve">, 2011; Patel </w:t>
      </w:r>
      <w:r w:rsidR="00EB6ABE" w:rsidRPr="00EB6ABE">
        <w:rPr>
          <w:i/>
          <w:noProof/>
        </w:rPr>
        <w:t>et al.</w:t>
      </w:r>
      <w:r w:rsidR="00EB6ABE" w:rsidRPr="00EB6ABE">
        <w:rPr>
          <w:noProof/>
        </w:rPr>
        <w:t>, 2011)</w:t>
      </w:r>
      <w:r w:rsidR="003F4FC8">
        <w:fldChar w:fldCharType="end"/>
      </w:r>
      <w:r w:rsidR="003F4FC8">
        <w:t>.</w:t>
      </w:r>
      <w:r>
        <w:t xml:space="preserve"> </w:t>
      </w:r>
      <w:r w:rsidR="00494179">
        <w:t>Therefore,</w:t>
      </w:r>
      <w:r w:rsidR="003F4FC8">
        <w:t xml:space="preserve"> DOACs are</w:t>
      </w:r>
      <w:r w:rsidR="00494179">
        <w:t xml:space="preserve"> considered</w:t>
      </w:r>
      <w:r w:rsidR="003F4FC8">
        <w:t xml:space="preserve"> safer and more convenient compared to warfarin. </w:t>
      </w:r>
      <w:r>
        <w:t xml:space="preserve">The </w:t>
      </w:r>
      <w:r w:rsidR="00494179">
        <w:t>advantages</w:t>
      </w:r>
      <w:r>
        <w:t xml:space="preserve"> for DOACs include ease of use and reduced monitoring compared to the frequent monitoring, drug </w:t>
      </w:r>
      <w:r>
        <w:lastRenderedPageBreak/>
        <w:t xml:space="preserve">interactions and regular dose adjustments with warfarin.  </w:t>
      </w:r>
      <w:r w:rsidR="00494179">
        <w:t>Nevertheless</w:t>
      </w:r>
      <w:r>
        <w:t xml:space="preserve">, the </w:t>
      </w:r>
      <w:r w:rsidR="00494179">
        <w:t>frequent monitoring associated with</w:t>
      </w:r>
      <w:r>
        <w:t xml:space="preserve"> warfarin </w:t>
      </w:r>
      <w:r w:rsidR="00494179">
        <w:t>may provide</w:t>
      </w:r>
      <w:r>
        <w:t xml:space="preserve"> opportunities</w:t>
      </w:r>
      <w:r w:rsidR="00494179">
        <w:t xml:space="preserve"> for compliance check and to</w:t>
      </w:r>
      <w:r>
        <w:t xml:space="preserve"> remind patients about </w:t>
      </w:r>
      <w:r w:rsidR="00494179">
        <w:t>important safety messages</w:t>
      </w:r>
      <w:r>
        <w:t xml:space="preserve">. </w:t>
      </w:r>
    </w:p>
    <w:p w14:paraId="42CF0BF8" w14:textId="77777777" w:rsidR="00E715DE" w:rsidRPr="00893A30" w:rsidRDefault="00E715DE" w:rsidP="00893A30">
      <w:pPr>
        <w:spacing w:line="360" w:lineRule="auto"/>
        <w:rPr>
          <w:i/>
        </w:rPr>
      </w:pPr>
    </w:p>
    <w:p w14:paraId="1879B529" w14:textId="242EFD3B" w:rsidR="002967F8" w:rsidRDefault="00C53048" w:rsidP="009F77E5">
      <w:pPr>
        <w:pStyle w:val="Heading2"/>
      </w:pPr>
      <w:bookmarkStart w:id="45" w:name="_Toc30103514"/>
      <w:bookmarkStart w:id="46" w:name="_Toc81821083"/>
      <w:r>
        <w:t>2.5</w:t>
      </w:r>
      <w:r>
        <w:tab/>
      </w:r>
      <w:r w:rsidR="003F4FC8" w:rsidRPr="002967F8">
        <w:t>Barriers to initiating oral anticoagulation for elderly patients with AF</w:t>
      </w:r>
      <w:bookmarkEnd w:id="45"/>
      <w:bookmarkEnd w:id="46"/>
    </w:p>
    <w:p w14:paraId="4319744C" w14:textId="1CA785AC" w:rsidR="00CB7216" w:rsidRDefault="003F4FC8" w:rsidP="003F4FC8">
      <w:pPr>
        <w:spacing w:line="360" w:lineRule="auto"/>
        <w:rPr>
          <w:rFonts w:cs="Arial"/>
          <w:color w:val="000000" w:themeColor="text1"/>
        </w:rPr>
      </w:pPr>
      <w:r w:rsidRPr="00362738">
        <w:rPr>
          <w:rFonts w:cs="Arial"/>
          <w:color w:val="000000" w:themeColor="text1"/>
        </w:rPr>
        <w:t xml:space="preserve"> </w:t>
      </w:r>
    </w:p>
    <w:p w14:paraId="06E7A5DC" w14:textId="364D5CB3" w:rsidR="003F4FC8" w:rsidRDefault="00CB7216" w:rsidP="003F4FC8">
      <w:pPr>
        <w:spacing w:line="360" w:lineRule="auto"/>
        <w:rPr>
          <w:rFonts w:cs="Arial"/>
          <w:color w:val="000000" w:themeColor="text1"/>
        </w:rPr>
      </w:pPr>
      <w:r>
        <w:rPr>
          <w:rFonts w:cs="Arial"/>
          <w:color w:val="000000" w:themeColor="text1"/>
        </w:rPr>
        <w:t xml:space="preserve">Anticoagulants can cause bleeding related adverse events and the risk of bleeding increases with age. This is a cause for anxiety for some doctors who remain adverse to potential bleeding side effects of anticoagulants resulting in low anticoagulant prescribing </w:t>
      </w:r>
      <w:r w:rsidR="003F4FC8" w:rsidRPr="00362738">
        <w:rPr>
          <w:rFonts w:cs="Arial"/>
          <w:color w:val="000000" w:themeColor="text1"/>
        </w:rPr>
        <w:fldChar w:fldCharType="begin" w:fldLock="1"/>
      </w:r>
      <w:r w:rsidR="001E68D3">
        <w:rPr>
          <w:rFonts w:cs="Arial"/>
          <w:color w:val="000000" w:themeColor="text1"/>
        </w:rPr>
        <w:instrText>ADDIN CSL_CITATION {"citationItems":[{"id":"ITEM-1","itemData":{"DOI":"10.1007/s11096-016-0329-y","ISBN":"2210-7711 (Electronic)","ISSN":"22107711","PMID":"27286973","abstract":"Background For stroke prevention in patients with atrial fibrillation (AF), the decision-making around antithrombotic therapy has been complicated by older age, multiple comorbidities, polypharmacy and the different pharmacological properties of warfarin and the nonvitamin K antagonist oral anticoagulants (NOACs). The complexity of decision-making has been associated with a reluctance by health professionals to use antithrombotic therapy, leading to poor clinical outcomes. In order to improve stroke prevention in patients with AF, the contemporary perspectives of health professionals on the decision-making around antithrombotic therapy needs exploration. Objective To elicit emerging themes describing health professionals' perspectives on the decision-making around antithrombotic therapy for stroke prevention in patients with AF. Setting Sydney metropolitan area of New South Wales, Australia. Method A qualitative study based on face-to-face interviews was conducted from August to October 2014. Seven pharmacists, seven specialists, six general practitioners and six nurses practising in the Sydney metropolitan area and managing antithrombotic therapy for AF were interviewed until theme saturation was achieved in each subgroup. Interview transcripts were analysed using manual inductive coding. Main outcome measure Emerging themes describing health professionals' perspectives on the decision-making around antithrombotic therapy for stroke prevention in patients with AF. Results Three overarching themes emerged. (1) Comprehensive assessment is necessary for decision-making but is not always implemented. Health professionals mostly focused on stroke risk assessment, not on the bleeding risk and medication safety issues. (2) Health professionals from different disciplines have different preferences for antithrombotic therapies. Although the majority of health professionals considered warfarin as the first-line therapy, NOACs were preferred by neurologists and haematologists. (3) Health professionals focused on different aspects of the decision making process: GPs and specialists were concerned about the appropriate prescription of antithrombotics, while pharmacists and nurses focused on daily medication management by patients. Conclusion The decision-making process appears to be partially preference based rather than systematic, and health professionals from various disciplines focus on different parts of the decision-making process.","author":[{"dropping-particle":"","family":"Wang","given":"Yishen","non-dropping-particle":"","parse-names":false,"suffix":""},{"dropping-particle":"","family":"Bajorek","given":"Beata","non-dropping-particle":"","parse-names":false,"suffix":""}],"container-title":"International Journal of Clinical Pharmacy","id":"ITEM-1","issued":{"date-parts":[["2016"]]},"title":"Decision-making around antithrombotics for stroke prevention in atrial fibrillation: the health professionals’ views","type":"article-journal"},"uris":["http://www.mendeley.com/documents/?uuid=a72aa352-e71a-3b28-ba5f-a5cb042e20bd"]}],"mendeley":{"formattedCitation":"(Wang and Bajorek, 2016)","plainTextFormattedCitation":"(Wang and Bajorek, 2016)","previouslyFormattedCitation":"(Wang and Bajorek, 2016)"},"properties":{"noteIndex":0},"schema":"https://github.com/citation-style-language/schema/raw/master/csl-citation.json"}</w:instrText>
      </w:r>
      <w:r w:rsidR="003F4FC8" w:rsidRPr="00362738">
        <w:rPr>
          <w:rFonts w:cs="Arial"/>
          <w:color w:val="000000" w:themeColor="text1"/>
        </w:rPr>
        <w:fldChar w:fldCharType="separate"/>
      </w:r>
      <w:r w:rsidR="00EB6ABE" w:rsidRPr="00EB6ABE">
        <w:rPr>
          <w:rFonts w:cs="Arial"/>
          <w:noProof/>
          <w:color w:val="000000" w:themeColor="text1"/>
        </w:rPr>
        <w:t>(Wang and Bajorek, 2016)</w:t>
      </w:r>
      <w:r w:rsidR="003F4FC8" w:rsidRPr="00362738">
        <w:rPr>
          <w:rFonts w:cs="Arial"/>
          <w:color w:val="000000" w:themeColor="text1"/>
        </w:rPr>
        <w:fldChar w:fldCharType="end"/>
      </w:r>
      <w:r w:rsidR="003F4FC8" w:rsidRPr="00362738">
        <w:rPr>
          <w:rFonts w:cs="Arial"/>
          <w:color w:val="000000" w:themeColor="text1"/>
        </w:rPr>
        <w:t xml:space="preserve">. </w:t>
      </w:r>
      <w:r w:rsidRPr="00362738">
        <w:rPr>
          <w:rFonts w:cs="Arial"/>
          <w:color w:val="000000" w:themeColor="text1"/>
        </w:rPr>
        <w:t xml:space="preserve">The most commonly </w:t>
      </w:r>
      <w:r>
        <w:rPr>
          <w:rFonts w:cs="Arial"/>
          <w:color w:val="000000" w:themeColor="text1"/>
        </w:rPr>
        <w:t xml:space="preserve">identified </w:t>
      </w:r>
      <w:r w:rsidRPr="00362738">
        <w:rPr>
          <w:rFonts w:cs="Arial"/>
          <w:color w:val="000000" w:themeColor="text1"/>
        </w:rPr>
        <w:t>reasons</w:t>
      </w:r>
      <w:r>
        <w:rPr>
          <w:rFonts w:cs="Arial"/>
          <w:color w:val="000000" w:themeColor="text1"/>
        </w:rPr>
        <w:t xml:space="preserve"> for low prescribing in the elderly are </w:t>
      </w:r>
      <w:r w:rsidRPr="00362738">
        <w:rPr>
          <w:rFonts w:cs="Arial"/>
          <w:color w:val="000000" w:themeColor="text1"/>
        </w:rPr>
        <w:t>perceived high falls risk, poor prognosis, prior history of bleeding, participant or family refusal, older age, poor cognitive status and the risk of haemorrhagic conversion of ischaemic stroke</w:t>
      </w:r>
      <w:r>
        <w:rPr>
          <w:rFonts w:cs="Arial"/>
        </w:rPr>
        <w:t xml:space="preserve"> </w:t>
      </w:r>
      <w:r w:rsidRPr="00362738">
        <w:rPr>
          <w:rFonts w:cs="Arial"/>
          <w:color w:val="000000" w:themeColor="text1"/>
        </w:rPr>
        <w:fldChar w:fldCharType="begin" w:fldLock="1"/>
      </w:r>
      <w:r>
        <w:rPr>
          <w:rFonts w:cs="Arial"/>
          <w:color w:val="000000" w:themeColor="text1"/>
        </w:rPr>
        <w:instrText>ADDIN CSL_CITATION {"citationItems":[{"id":"ITEM-1","itemData":{"author":[{"dropping-particle":"","family":"McGrath","given":"Emer R.","non-dropping-particle":"","parse-names":false,"suffix":""},{"dropping-particle":"","family":"Go","given":"Alan S.","non-dropping-particle":"","parse-names":false,"suffix":""},{"dropping-particle":"","family":"Chang","given":"Yuchiao","non-dropping-particle":"","parse-names":false,"suffix":""}],"container-title":"The American Geriatrics Society","id":"ITEM-1","issued":{"date-parts":[["2017"]]},"page":"241-248","title":"Use of Oral Anticoagulant Therapy in Older Adults with Atrial Fibrillation After Acute Ischemic Stroke","type":"article-journal","volume":"65"},"uris":["http://www.mendeley.com/documents/?uuid=b65bac9e-cdae-4f65-97db-3b23a2e8d117"]}],"mendeley":{"formattedCitation":"(McGrath, Go and Chang, 2017)","manualFormatting":"(McGrath et al 2017)","plainTextFormattedCitation":"(McGrath, Go and Chang, 2017)","previouslyFormattedCitation":"(McGrath, Go and Chang, 2017)"},"properties":{"noteIndex":0},"schema":"https://github.com/citation-style-language/schema/raw/master/csl-citation.json"}</w:instrText>
      </w:r>
      <w:r w:rsidRPr="00362738">
        <w:rPr>
          <w:rFonts w:cs="Arial"/>
          <w:color w:val="000000" w:themeColor="text1"/>
        </w:rPr>
        <w:fldChar w:fldCharType="separate"/>
      </w:r>
      <w:r>
        <w:rPr>
          <w:rFonts w:cs="Arial"/>
          <w:noProof/>
          <w:color w:val="000000" w:themeColor="text1"/>
        </w:rPr>
        <w:t>(McGrath et al</w:t>
      </w:r>
      <w:r w:rsidRPr="00362738">
        <w:rPr>
          <w:rFonts w:cs="Arial"/>
          <w:noProof/>
          <w:color w:val="000000" w:themeColor="text1"/>
        </w:rPr>
        <w:t xml:space="preserve"> 2017)</w:t>
      </w:r>
      <w:r w:rsidRPr="00362738">
        <w:rPr>
          <w:rFonts w:cs="Arial"/>
          <w:color w:val="000000" w:themeColor="text1"/>
        </w:rPr>
        <w:fldChar w:fldCharType="end"/>
      </w:r>
      <w:r>
        <w:rPr>
          <w:rFonts w:cs="Arial"/>
          <w:color w:val="000000" w:themeColor="text1"/>
        </w:rPr>
        <w:t xml:space="preserve">. </w:t>
      </w:r>
      <w:r>
        <w:rPr>
          <w:rFonts w:cs="Arial"/>
        </w:rPr>
        <w:t>These anxieties over bleeding appear to be mainly from healthcare professionals rather than patients. Insights from</w:t>
      </w:r>
      <w:r w:rsidR="003F4FC8">
        <w:rPr>
          <w:rFonts w:cs="Arial"/>
          <w:color w:val="000000" w:themeColor="text1"/>
        </w:rPr>
        <w:t xml:space="preserve"> </w:t>
      </w:r>
      <w:r w:rsidR="003F4FC8">
        <w:rPr>
          <w:rFonts w:cs="Arial"/>
        </w:rPr>
        <w:t>an observational study suggested</w:t>
      </w:r>
      <w:r w:rsidR="003F4FC8" w:rsidRPr="00362738">
        <w:rPr>
          <w:rFonts w:cs="Arial"/>
        </w:rPr>
        <w:t xml:space="preserve"> that patients place</w:t>
      </w:r>
      <w:r w:rsidR="003F4FC8">
        <w:rPr>
          <w:rFonts w:cs="Arial"/>
        </w:rPr>
        <w:t>d</w:t>
      </w:r>
      <w:r w:rsidR="003F4FC8" w:rsidRPr="00362738">
        <w:rPr>
          <w:rFonts w:cs="Arial"/>
        </w:rPr>
        <w:t xml:space="preserve"> a higher value on avoiding stroke over the</w:t>
      </w:r>
      <w:r>
        <w:rPr>
          <w:rFonts w:cs="Arial"/>
        </w:rPr>
        <w:t xml:space="preserve"> bleeding related</w:t>
      </w:r>
      <w:r w:rsidR="003F4FC8" w:rsidRPr="00362738">
        <w:rPr>
          <w:rFonts w:cs="Arial"/>
        </w:rPr>
        <w:t xml:space="preserve"> adverse effects </w:t>
      </w:r>
      <w:r w:rsidR="003F4FC8" w:rsidRPr="00362738">
        <w:rPr>
          <w:rFonts w:cs="Arial"/>
          <w:color w:val="000000" w:themeColor="text1"/>
        </w:rPr>
        <w:t xml:space="preserve">whereas, physicians were more averse to adverse </w:t>
      </w:r>
      <w:r>
        <w:rPr>
          <w:rFonts w:cs="Arial"/>
          <w:color w:val="000000" w:themeColor="text1"/>
        </w:rPr>
        <w:t>to</w:t>
      </w:r>
      <w:r w:rsidR="003F4FC8" w:rsidRPr="00362738">
        <w:rPr>
          <w:rFonts w:cs="Arial"/>
          <w:color w:val="000000" w:themeColor="text1"/>
        </w:rPr>
        <w:t xml:space="preserve"> bleeding than stroke </w:t>
      </w:r>
      <w:r w:rsidR="003F4FC8" w:rsidRPr="00362738">
        <w:rPr>
          <w:rFonts w:cs="Arial"/>
          <w:color w:val="000000" w:themeColor="text1"/>
        </w:rPr>
        <w:fldChar w:fldCharType="begin" w:fldLock="1"/>
      </w:r>
      <w:r w:rsidR="001E68D3">
        <w:rPr>
          <w:rFonts w:cs="Arial"/>
          <w:color w:val="000000" w:themeColor="text1"/>
        </w:rPr>
        <w:instrText>ADDIN CSL_CITATION {"citationItems":[{"id":"ITEM-1","itemData":{"DOI":"10.1136/bmj.323.7323.1218","ISBN":"0959-8138 (Print)\\r0959-535X (Linking)","ISSN":"0959-8138","PMID":"11719412","abstract":"OBJECTIVE: To determine and compare physicians' and patients' thresholds for how much reduction in risk of stroke is necessary and how much risk of excess bleeding is acceptable with antithrombotic treatment in people with atrial fibrillation. DESIGN: Prospective observational study. SETTING: Tertiary and peripheral referral centres in Nova Scotia, Canada. PARTICIPANTS: 63 physicians who were treating patients with atrial fibrillation and 61 patients at high risk for atrial fibrillation. MAIN OUTCOME MEASURES: Participants underwent a face to face interview with a probability trade-off tool. Thresholds were determined for the minimum reduction in risk of stroke necessary and the maximum increase in risk of excess bleeding acceptable for treatment with aspirin and warfarin in people with atrial fibrillation. RESULTS: The minimum number of strokes that needed to be prevented in 100 patients over two years for warfarin to be justified was significantly lower for patients than for physicians (1.8 (SD 1.9) v 2.5 (1.6), P=0.009), whereas for aspirin there was no difference between patients and physicians (1.3 (1.3) v 1.6 (1.5), P=0.29). The maximum number of excess bleeds acceptable in 100 patients over two years for use of warfarin and aspirin was significantly higher for patients than for physicians (warfarin 17.4 (7.1) v 10.3 (6.1); aspirin 14.7 (8.5) v 6.7 (6.2); P&lt;0.001 for both comparisons). CONCLUSIONS: Patients at high risk for atrial fibrillation placed more value on the avoidance of stroke and less value on the avoidance of bleeding than did physicians who treat patients with atrial fibrillation. The views of the individual patient should be considered when decisions are being made about antithrombotic treatment for people with atrial fibrillation.","author":[{"dropping-particle":"","family":"Devereaux","given":"P J","non-dropping-particle":"","parse-names":false,"suffix":""},{"dropping-particle":"","family":"Anderson","given":"D R","non-dropping-particle":"","parse-names":false,"suffix":""},{"dropping-particle":"","family":"Gardner","given":"M J","non-dropping-particle":"","parse-names":false,"suffix":""},{"dropping-particle":"","family":"Putnam","given":"W","non-dropping-particle":"","parse-names":false,"suffix":""},{"dropping-particle":"","family":"Flowerdew","given":"G J","non-dropping-particle":"","parse-names":false,"suffix":""},{"dropping-particle":"","family":"Brownell","given":"B F","non-dropping-particle":"","parse-names":false,"suffix":""},{"dropping-particle":"","family":"Nagpal","given":"S","non-dropping-particle":"","parse-names":false,"suffix":""},{"dropping-particle":"","family":"Cox","given":"J L","non-dropping-particle":"","parse-names":false,"suffix":""}],"container-title":"Bmj","id":"ITEM-1","issue":"7323","issued":{"date-parts":[["2001"]]},"page":"1218-22","title":"Differences between perspectives of physicians and patients on anticoagulation in patients with atrial fibrillation: observational study.","type":"article-journal","volume":"323"},"uris":["http://www.mendeley.com/documents/?uuid=72565562-dacb-48b7-b0cd-1637891b56d8"]}],"mendeley":{"formattedCitation":"(Devereaux &lt;i&gt;et al.&lt;/i&gt;, 2001)","plainTextFormattedCitation":"(Devereaux et al., 2001)","previouslyFormattedCitation":"(Devereaux &lt;i&gt;et al.&lt;/i&gt;, 2001)"},"properties":{"noteIndex":0},"schema":"https://github.com/citation-style-language/schema/raw/master/csl-citation.json"}</w:instrText>
      </w:r>
      <w:r w:rsidR="003F4FC8" w:rsidRPr="00362738">
        <w:rPr>
          <w:rFonts w:cs="Arial"/>
          <w:color w:val="000000" w:themeColor="text1"/>
        </w:rPr>
        <w:fldChar w:fldCharType="separate"/>
      </w:r>
      <w:r w:rsidR="00EB6ABE" w:rsidRPr="00EB6ABE">
        <w:rPr>
          <w:rFonts w:cs="Arial"/>
          <w:noProof/>
          <w:color w:val="000000" w:themeColor="text1"/>
        </w:rPr>
        <w:t xml:space="preserve">(Devereaux </w:t>
      </w:r>
      <w:r w:rsidR="00EB6ABE" w:rsidRPr="00EB6ABE">
        <w:rPr>
          <w:rFonts w:cs="Arial"/>
          <w:i/>
          <w:noProof/>
          <w:color w:val="000000" w:themeColor="text1"/>
        </w:rPr>
        <w:t>et al.</w:t>
      </w:r>
      <w:r w:rsidR="00EB6ABE" w:rsidRPr="00EB6ABE">
        <w:rPr>
          <w:rFonts w:cs="Arial"/>
          <w:noProof/>
          <w:color w:val="000000" w:themeColor="text1"/>
        </w:rPr>
        <w:t>, 2001)</w:t>
      </w:r>
      <w:r w:rsidR="003F4FC8" w:rsidRPr="00362738">
        <w:rPr>
          <w:rFonts w:cs="Arial"/>
          <w:color w:val="000000" w:themeColor="text1"/>
        </w:rPr>
        <w:fldChar w:fldCharType="end"/>
      </w:r>
      <w:r w:rsidR="003F4FC8" w:rsidRPr="00362738">
        <w:rPr>
          <w:rFonts w:cs="Arial"/>
          <w:color w:val="000000" w:themeColor="text1"/>
        </w:rPr>
        <w:t xml:space="preserve">. </w:t>
      </w:r>
      <w:r w:rsidR="00672B81">
        <w:rPr>
          <w:rFonts w:cs="Arial"/>
          <w:color w:val="000000" w:themeColor="text1"/>
        </w:rPr>
        <w:t>Improved professional support and risk assessment might improve confidence in anticoagulation in the elderly.</w:t>
      </w:r>
    </w:p>
    <w:p w14:paraId="00034375" w14:textId="77777777" w:rsidR="002967F8" w:rsidRDefault="002967F8" w:rsidP="003F4FC8">
      <w:pPr>
        <w:pStyle w:val="ListParagraph"/>
        <w:spacing w:line="360" w:lineRule="auto"/>
        <w:ind w:left="0"/>
        <w:jc w:val="both"/>
      </w:pPr>
    </w:p>
    <w:p w14:paraId="48CBCFCA" w14:textId="07F95DD6" w:rsidR="003F4FC8" w:rsidRDefault="00C53048" w:rsidP="009F77E5">
      <w:pPr>
        <w:pStyle w:val="Heading2"/>
      </w:pPr>
      <w:bookmarkStart w:id="47" w:name="_Toc30103515"/>
      <w:bookmarkStart w:id="48" w:name="_Toc81821084"/>
      <w:r>
        <w:t>2.6</w:t>
      </w:r>
      <w:r>
        <w:tab/>
      </w:r>
      <w:r w:rsidR="003F4FC8">
        <w:t>Risk Assessment</w:t>
      </w:r>
      <w:bookmarkEnd w:id="47"/>
      <w:bookmarkEnd w:id="48"/>
    </w:p>
    <w:p w14:paraId="412FDB23" w14:textId="6EBB11AC" w:rsidR="003F4FC8" w:rsidRDefault="00474EA6" w:rsidP="00265654">
      <w:pPr>
        <w:spacing w:line="360" w:lineRule="auto"/>
      </w:pPr>
      <w:r>
        <w:t>O</w:t>
      </w:r>
      <w:r w:rsidR="00E715DE">
        <w:t xml:space="preserve">ral anticoagulants </w:t>
      </w:r>
      <w:r w:rsidR="003F4FC8">
        <w:t xml:space="preserve">were mostly initiated in secondary care under a specialist but in recent years </w:t>
      </w:r>
      <w:r w:rsidR="00E715DE">
        <w:t>healthcare professionals</w:t>
      </w:r>
      <w:r w:rsidR="003F4FC8">
        <w:t xml:space="preserve">, comprising GPs, pharmacists and nurses, in the community are increasingly initiating </w:t>
      </w:r>
      <w:r w:rsidR="00E715DE">
        <w:t>oral anticoagulants</w:t>
      </w:r>
      <w:r w:rsidR="003F4FC8">
        <w:t xml:space="preserve"> especially DOACs within primary care. Patient safety is of high priority during initiation and ongoing use of </w:t>
      </w:r>
      <w:r w:rsidR="00E715DE">
        <w:t xml:space="preserve">oral anticoagulants </w:t>
      </w:r>
      <w:r>
        <w:t>t</w:t>
      </w:r>
      <w:r w:rsidR="003F4FC8">
        <w:t xml:space="preserve">herefore </w:t>
      </w:r>
      <w:r w:rsidR="00E715DE">
        <w:t>healthcare professionals</w:t>
      </w:r>
      <w:r w:rsidR="003F4FC8">
        <w:t xml:space="preserve"> are required to make a risk benefit assessment prior to commencing patients o</w:t>
      </w:r>
      <w:r>
        <w:t>n</w:t>
      </w:r>
      <w:r w:rsidR="003F4FC8">
        <w:t xml:space="preserve"> anticoagulant treatment</w:t>
      </w:r>
      <w:r>
        <w:t>.</w:t>
      </w:r>
      <w:r w:rsidR="003F4FC8">
        <w:t xml:space="preserve"> </w:t>
      </w:r>
      <w:r>
        <w:t>V</w:t>
      </w:r>
      <w:r w:rsidR="003F4FC8">
        <w:t>alidated</w:t>
      </w:r>
      <w:r>
        <w:t xml:space="preserve"> screening</w:t>
      </w:r>
      <w:r w:rsidR="003F4FC8">
        <w:t xml:space="preserve"> tools</w:t>
      </w:r>
      <w:r>
        <w:t xml:space="preserve"> are useful to</w:t>
      </w:r>
      <w:r w:rsidR="003F4FC8">
        <w:t xml:space="preserve"> estimat</w:t>
      </w:r>
      <w:r>
        <w:t>e</w:t>
      </w:r>
      <w:r w:rsidR="003F4FC8">
        <w:t xml:space="preserve"> how likely a patient </w:t>
      </w:r>
      <w:r>
        <w:t>will</w:t>
      </w:r>
      <w:r w:rsidR="003F4FC8">
        <w:t xml:space="preserve"> benefit from </w:t>
      </w:r>
      <w:r w:rsidR="00E715DE">
        <w:t>oral anticoagula</w:t>
      </w:r>
      <w:r>
        <w:t>tion</w:t>
      </w:r>
      <w:r w:rsidR="00E715DE">
        <w:t xml:space="preserve"> </w:t>
      </w:r>
      <w:r>
        <w:t xml:space="preserve">in </w:t>
      </w:r>
      <w:r w:rsidR="003F4FC8">
        <w:t>reduc</w:t>
      </w:r>
      <w:r>
        <w:t>ing</w:t>
      </w:r>
      <w:r w:rsidR="003F4FC8">
        <w:t xml:space="preserve"> stroke risk. Likewise, careful assessment is necessary to minimise </w:t>
      </w:r>
      <w:r>
        <w:t>potential</w:t>
      </w:r>
      <w:r w:rsidR="003F4FC8">
        <w:t xml:space="preserve"> bleeding.</w:t>
      </w:r>
      <w:r w:rsidR="00E715DE">
        <w:t xml:space="preserve"> </w:t>
      </w:r>
      <w:r w:rsidR="003F4FC8" w:rsidRPr="00E715DE">
        <w:t>In 2010, the European Society of Cardiology (ESC) recommended the CHA</w:t>
      </w:r>
      <w:r w:rsidR="003F4FC8" w:rsidRPr="00E715DE">
        <w:rPr>
          <w:vertAlign w:val="subscript"/>
        </w:rPr>
        <w:t>2</w:t>
      </w:r>
      <w:r w:rsidR="003F4FC8" w:rsidRPr="00E715DE">
        <w:t>DS</w:t>
      </w:r>
      <w:r w:rsidR="003F4FC8" w:rsidRPr="00E715DE">
        <w:rPr>
          <w:vertAlign w:val="subscript"/>
        </w:rPr>
        <w:t>2</w:t>
      </w:r>
      <w:r w:rsidR="003F4FC8" w:rsidRPr="00E715DE">
        <w:t>VAS</w:t>
      </w:r>
      <w:r w:rsidR="003F4FC8" w:rsidRPr="00E715DE">
        <w:rPr>
          <w:vertAlign w:val="subscript"/>
        </w:rPr>
        <w:t>C</w:t>
      </w:r>
      <w:r w:rsidR="003F4FC8" w:rsidRPr="00E715DE">
        <w:t xml:space="preserve"> scoring system (Table 2</w:t>
      </w:r>
      <w:r w:rsidR="00E055F5">
        <w:t>.2</w:t>
      </w:r>
      <w:r w:rsidR="003F4FC8" w:rsidRPr="00E715DE">
        <w:t>) as a means of identifying the most common stroke risk factors encountered in routine clinical practice. Furthermore, the CHA</w:t>
      </w:r>
      <w:r w:rsidR="003F4FC8" w:rsidRPr="00E715DE">
        <w:rPr>
          <w:vertAlign w:val="subscript"/>
        </w:rPr>
        <w:t>2</w:t>
      </w:r>
      <w:r w:rsidR="003F4FC8" w:rsidRPr="00E715DE">
        <w:t>DS</w:t>
      </w:r>
      <w:r w:rsidR="003F4FC8" w:rsidRPr="00E715DE">
        <w:rPr>
          <w:vertAlign w:val="subscript"/>
        </w:rPr>
        <w:t>2</w:t>
      </w:r>
      <w:r w:rsidR="003F4FC8" w:rsidRPr="00E715DE">
        <w:t>VAS</w:t>
      </w:r>
      <w:r w:rsidR="003F4FC8" w:rsidRPr="00E715DE">
        <w:rPr>
          <w:vertAlign w:val="subscript"/>
        </w:rPr>
        <w:t xml:space="preserve">C  </w:t>
      </w:r>
      <w:r w:rsidR="003F4FC8" w:rsidRPr="00E715DE">
        <w:t>replaced previous scoring tools</w:t>
      </w:r>
      <w:r w:rsidR="00E715DE" w:rsidRPr="00E715DE">
        <w:t xml:space="preserve"> </w:t>
      </w:r>
      <w:r w:rsidR="00E715DE" w:rsidRPr="00893A30">
        <w:rPr>
          <w:rFonts w:eastAsiaTheme="majorEastAsia" w:cstheme="majorBidi"/>
          <w:bCs/>
          <w:color w:val="000000" w:themeColor="text1"/>
        </w:rPr>
        <w:fldChar w:fldCharType="begin" w:fldLock="1"/>
      </w:r>
      <w:r w:rsidR="00E715DE" w:rsidRPr="00E715DE">
        <w:instrText>ADDIN CSL_CITATION {"citationItems":[{"id":"ITEM-1","itemData":{"author":[{"dropping-particle":"","family":"Gage","given":"Brian F","non-dropping-particle":"","parse-names":false,"suffix":""},{"dropping-particle":"","family":"Waterman","given":"Amy D","non-dropping-particle":"","parse-names":false,"suffix":""},{"dropping-particle":"","family":"Shannon","given":"William","non-dropping-particle":"","parse-names":false,"suffix":""},{"dropping-particle":"","family":"Boechler","given":"Michael","non-dropping-particle":"","parse-names":false,"suffix":""},{"dropping-particle":"","family":"Rich","given":"Michael W","non-dropping-particle":"","parse-names":false,"suffix":""},{"dropping-particle":"","family":"Radford","given":"Martha J","non-dropping-particle":"","parse-names":false,"suffix":""}],"container-title":"JAMA","id":"ITEM-1","issued":{"date-parts":[["2001"]]},"page":"2864-2870","title":"Validation of Clinical Classification Schemes-CHADS2","type":"article-journal","volume":"285"},"uris":["http://www.mendeley.com/documents/?uuid=92eba7d0-bae7-4030-9b10-4d5919eed963"]},{"id":"ITEM-2","itemData":{"author":[{"dropping-particle":"","family":"Wang","given":"Thomas J","non-dropping-particle":"","parse-names":false,"suffix":""},{"dropping-particle":"","family":"Massaro","given":"Joseph M","non-dropping-particle":"","parse-names":false,"suffix":""},{"dropping-particle":"","family":"Levy","given":"Daniel","non-dropping-particle":"","parse-names":false,"suffix":""},{"dropping-particle":"","family":"Wolf","given":"Philip A","non-dropping-particle":"","parse-names":false,"suffix":""},{"dropping-particle":"","family":"Agostino","given":"Ralph B D","non-dropping-particle":"","parse-names":false,"suffix":""},{"dropping-particle":"","family":"Larson","given":"Martin G","non-dropping-particle":"","parse-names":false,"suffix":""},{"dropping-particle":"","family":"Kannel","given":"William B","non-dropping-particle":"","parse-names":false,"suffix":""},{"dropping-particle":"","family":"Benjamin","given":"Emelia J","non-dropping-particle":"","parse-names":false,"suffix":""}],"container-title":"JAMA","id":"ITEM-2","issue":"8","issued":{"date-parts":[["2003"]]},"page":"1049-1056","title":"A Risk Score for Predicting Stroke or Death","type":"article-journal","volume":"290"},"uris":["http://www.mendeley.com/documents/?uuid=cb1fc85c-2fb5-40b3-9e8f-9299667ca195"]}],"mendeley":{"formattedCitation":"(Gage &lt;i&gt;et al.&lt;/i&gt;, 2001; Wang &lt;i&gt;et al.&lt;/i&gt;, 2003)","plainTextFormattedCitation":"(Gage et al., 2001; Wang et al., 2003)","previouslyFormattedCitation":"(Gage &lt;i&gt;et al.&lt;/i&gt;, 2001; Wang &lt;i&gt;et al.&lt;/i&gt;, 2003)"},"properties":{"noteIndex":0},"schema":"https://github.com/citation-style-language/schema/raw/master/csl-citation.json"}</w:instrText>
      </w:r>
      <w:r w:rsidR="00E715DE" w:rsidRPr="00893A30">
        <w:rPr>
          <w:rFonts w:eastAsiaTheme="majorEastAsia" w:cstheme="majorBidi"/>
          <w:bCs/>
          <w:color w:val="000000" w:themeColor="text1"/>
        </w:rPr>
        <w:fldChar w:fldCharType="separate"/>
      </w:r>
      <w:r w:rsidR="00E715DE" w:rsidRPr="00E715DE">
        <w:rPr>
          <w:noProof/>
        </w:rPr>
        <w:t xml:space="preserve">(Gage </w:t>
      </w:r>
      <w:r w:rsidR="00E715DE" w:rsidRPr="00E715DE">
        <w:rPr>
          <w:i/>
          <w:noProof/>
        </w:rPr>
        <w:t>et al.</w:t>
      </w:r>
      <w:r w:rsidR="00E715DE" w:rsidRPr="00E715DE">
        <w:rPr>
          <w:noProof/>
        </w:rPr>
        <w:t xml:space="preserve">, </w:t>
      </w:r>
      <w:r w:rsidR="00E715DE" w:rsidRPr="00E715DE">
        <w:rPr>
          <w:noProof/>
        </w:rPr>
        <w:lastRenderedPageBreak/>
        <w:t xml:space="preserve">2001; Wang </w:t>
      </w:r>
      <w:r w:rsidR="00E715DE" w:rsidRPr="00E715DE">
        <w:rPr>
          <w:i/>
          <w:noProof/>
        </w:rPr>
        <w:t>et al.</w:t>
      </w:r>
      <w:r w:rsidR="00E715DE" w:rsidRPr="00E715DE">
        <w:rPr>
          <w:noProof/>
        </w:rPr>
        <w:t>, 2003)</w:t>
      </w:r>
      <w:r w:rsidR="00E715DE" w:rsidRPr="00893A30">
        <w:rPr>
          <w:rFonts w:eastAsiaTheme="majorEastAsia" w:cstheme="majorBidi"/>
          <w:bCs/>
          <w:color w:val="000000" w:themeColor="text1"/>
        </w:rPr>
        <w:fldChar w:fldCharType="end"/>
      </w:r>
      <w:r w:rsidR="00E715DE" w:rsidRPr="009B05DB">
        <w:t xml:space="preserve"> </w:t>
      </w:r>
      <w:r w:rsidR="003F4FC8" w:rsidRPr="009B05DB">
        <w:t xml:space="preserve">because it was considered as good as, and possibly better at identifying those with low stroke risk thereby minimising unnecessary exposure and limits the potential harmful side effects of anticoagulants </w:t>
      </w:r>
      <w:r w:rsidR="003F4FC8" w:rsidRPr="009B05DB">
        <w:fldChar w:fldCharType="begin" w:fldLock="1"/>
      </w:r>
      <w:r w:rsidR="001E68D3">
        <w:instrText>ADDIN CSL_CITATION {"citationItems":[{"id":"ITEM-1","itemData":{"DOI":"10.1378/chest.09-1584","ISSN":"00123692","abstract":"BACKGROUND\nContemporary clinical risk stratification schemata for predicting stroke and thromboembolism (TE) in patients with atrial fibrillation (AF) are largely derived from risk factors identified from trial cohorts. Thus, many potential risk factors have not been included. \n\nMETHODS\nWe refined the 2006 Birmingham/National Institute for Health and Clinical Excellence (NICE) stroke risk stratification schema into a risk factor-based approach by reclassifying and/or incorporating additional new risk factors where relevant. This schema was then compared with existing stroke risk stratification schema in a real-world cohort of patients with AF (n = 1,084) from the Euro Heart Survey for AF. \n\nRESULTS\nRisk categorization differed widely between the different schemes compared. Patients classified as high risk ranged from 10.2% with the Framingham schema to 75.7% with the Birmingham 2009 schema. The classic CHADS2 (Congestive heart failure, Hypertension, Age &gt; 75, Diabetes, prior Stroke/transient ischemic attack) schema categorized the largest proportion (61.9%) into the intermediate-risk strata, whereas the Birmingham 2009 schema classified 15.1% into this category. The Birmingham 2009 schema classified only 9.2% as low risk, whereas the Framingham scheme categorized 48.3% as low risk. Calculated C-statistics suggested modest predictive value of all schema for TE. The Birmingham 2009 schema fared marginally better (C-statistic, 0.606) than CHADS2. However, those classified as low risk by the Birmingham 2009 and NICE schema were truly low risk with no TE events recorded, whereas TE events occurred in 1.4% of low-risk CHADS2 subjects. When expressed as a scoring system, the Birmingham 2009 schema (CHA2DS2-VASc acronym) showed an increase in TE rate with increasing scores (P value for trend = .003). \n\nCONCLUSIONS\nOur novel, simple stroke risk stratification schema, based on a risk factor approach, provides some improvement in predictive value for TE over the CHADS2 schema, with low event rates in low-risk subjects and the classification of only a small proportion of subjects into the intermediate-risk category. This schema could improve our approach to stroke risk stratification in patients with AF.","author":[{"dropping-particle":"","family":"Lip","given":"Gregory Y.H.","non-dropping-particle":"","parse-names":false,"suffix":""},{"dropping-particle":"","family":"Nieuwlaat","given":"Robby","non-dropping-particle":"","parse-names":false,"suffix":""},{"dropping-particle":"","family":"Pisters","given":"Ron","non-dropping-particle":"","parse-names":false,"suffix":""},{"dropping-particle":"","family":"Lane","given":"Deirdre A.","non-dropping-particle":"","parse-names":false,"suffix":""},{"dropping-particle":"","family":"Crijns","given":"Harry J.G.M.","non-dropping-particle":"","parse-names":false,"suffix":""}],"container-title":"Chest","id":"ITEM-1","issue":"2","issued":{"date-parts":[["2010"]]},"page":"263-272","title":"Refining Clinical Risk Stratification for Predicting Stroke and Thromboembolism in Atrial Fibrillation Using a Novel Risk Factor-Based Approach: The Euro Heart Survey on Atrial Fibrillation","type":"article-journal","volume":"137"},"uris":["http://www.mendeley.com/documents/?uuid=3fe3e5bc-1947-35b6-a1df-1f05fff088db"]},{"id":"ITEM-2","itemData":{"DOI":"10.1093/eurheartj/ehs253","ISBN":"1522-9645 (Electronic)\\r0195-668X (Linking)","ISSN":"1522-9645","PMID":"22922413","abstract":"Focused update Guidelines Atrial Fibrillation 2012","author":[{"dropping-particle":"","family":"Camm","given":"A J","non-dropping-particle":"","parse-names":false,"suffix":""},{"dropping-particle":"","family":"Lip","given":"G Y H","non-dropping-particle":"","parse-names":false,"suffix":""},{"dropping-particle":"","family":"Caterina","given":"R","non-dropping-particle":"De","parse-names":false,"suffix":""},{"dropping-particle":"","family":"Savelieva","given":"I","non-dropping-particle":"","parse-names":false,"suffix":""},{"dropping-particle":"","family":"Atar","given":"D","non-dropping-particle":"","parse-names":false,"suffix":""},{"dropping-particle":"","family":"Hohnloser","given":"S H","non-dropping-particle":"","parse-names":false,"suffix":""},{"dropping-particle":"","family":"Hindricks","given":"G","non-dropping-particle":"","parse-names":false,"suffix":""},{"dropping-particle":"","family":"Kirchhof","given":"P","non-dropping-particle":"","parse-names":false,"suffix":""},{"dropping-particle":"","family":"Bax","given":"J J","non-dropping-particle":"","parse-names":false,"suffix":""},{"dropping-particle":"","family":"Baumgartner","given":"H","non-dropping-particle":"","parse-names":false,"suffix":""},{"dropping-particle":"","family":"Ceconi","given":"C","non-dropping-particle":"","parse-names":false,"suffix":""},{"dropping-particle":"","family":"Dean","given":"V","non-dropping-particle":"","parse-names":false,"suffix":""},{"dropping-particle":"","family":"Deaton","given":"C","non-dropping-particle":"","parse-names":false,"suffix":""},{"dropping-particle":"","family":"Fagard","given":"R","non-dropping-particle":"","parse-names":false,"suffix":""},{"dropping-particle":"","family":"Funck-Brentano","given":"C","non-dropping-particle":"","parse-names":false,"suffix":""},{"dropping-particle":"","family":"Hasdai","given":"D","non-dropping-particle":"","parse-names":false,"suffix":""},{"dropping-particle":"","family":"Hoes","given":"A","non-dropping-particle":"","parse-names":false,"suffix":""},{"dropping-particle":"","family":"Knuuti","given":"J","non-dropping-particle":"","parse-names":false,"suffix":""},{"dropping-particle":"","family":"Kolh","given":"P","non-dropping-particle":"","parse-names":false,"suffix":""},{"dropping-particle":"","family":"Mcdonagh","given":"T","non-dropping-particle":"","parse-names":false,"suffix":""},{"dropping-particle":"","family":"Moulin","given":"C","non-dropping-particle":"","parse-names":false,"suffix":""},{"dropping-particle":"","family":"Popescu","given":"B A","non-dropping-particle":"","parse-names":false,"suffix":""},{"dropping-particle":"","family":"Reiner","given":"Z","non-dropping-particle":"","parse-names":false,"suffix":""},{"dropping-particle":"","family":"Sechtem","given":"U","non-dropping-particle":"","parse-names":false,"suffix":""},{"dropping-particle":"","family":"Sirnes","given":"P A","non-dropping-particle":"","parse-names":false,"suffix":""},{"dropping-particle":"","family":"Tendera","given":"M","non-dropping-particle":"","parse-names":false,"suffix":""},{"dropping-particle":"","family":"Torbicki","given":"A","non-dropping-particle":"","parse-names":false,"suffix":""},{"dropping-particle":"","family":"Vahanian","given":"A","non-dropping-particle":"","parse-names":false,"suffix":""},{"dropping-particle":"","family":"Windecker","given":"S","non-dropping-particle":"","parse-names":false,"suffix":""},{"dropping-particle":"","family":"Vardas","given":"P","non-dropping-particle":"","parse-names":false,"suffix":""},{"dropping-particle":"","family":"Al-Attar","given":"N","non-dropping-particle":"","parse-names":false,"suffix":""},{"dropping-particle":"","family":"Alfieri","given":"O","non-dropping-particle":"","parse-names":false,"suffix":""},{"dropping-particle":"","family":"Angelini","given":"A","non-dropping-particle":"","parse-names":false,"suffix":""},{"dropping-particle":"","family":"Blomstrom-Lundqvist","given":"C","non-dropping-particle":"","parse-names":false,"suffix":""},{"dropping-particle":"","family":"Colonna","given":"P","non-dropping-particle":"","parse-names":false,"suffix":""},{"dropping-particle":"","family":"Sutter","given":"J","non-dropping-particle":"De","parse-names":false,"suffix":""},{"dropping-particle":"","family":"Ernst","given":"S","non-dropping-particle":"","parse-names":false,"suffix":""},{"dropping-particle":"","family":"Goette","given":"A","non-dropping-particle":"","parse-names":false,"suffix":""},{"dropping-particle":"","family":"Gorenek","given":"B","non-dropping-particle":"","parse-names":false,"suffix":""},{"dropping-particle":"","family":"Hatala","given":"R","non-dropping-particle":"","parse-names":false,"suffix":""},{"dropping-particle":"","family":"Heidbuchel","given":"H","non-dropping-particle":"","parse-names":false,"suffix":""},{"dropping-particle":"","family":"Heldal","given":"M","non-dropping-particle":"","parse-names":false,"suffix":""},{"dropping-particle":"","family":"Kristensen","given":"S D","non-dropping-particle":"","parse-names":false,"suffix":""},{"dropping-particle":"","family":"Heuzey","given":"J-Y","non-dropping-particle":"Le","parse-names":false,"suffix":""},{"dropping-particle":"","family":"Mavrakis","given":"H","non-dropping-particle":"","parse-names":false,"suffix":""},{"dropping-particle":"","family":"Mont","given":"L","non-dropping-particle":"","parse-names":false,"suffix":""},{"dropping-particle":"","family":"Filardi","given":"P P","non-dropping-particle":"","parse-names":false,"suffix":""},{"dropping-particle":"","family":"Ponikowski","given":"P","non-dropping-particle":"","parse-names":false,"suffix":""},{"dropping-particle":"","family":"Prendergast","given":"B","non-dropping-particle":"","parse-names":false,"suffix":""},{"dropping-particle":"","family":"Rutten","given":"F H","non-dropping-particle":"","parse-names":false,"suffix":""},{"dropping-particle":"","family":"Schotten","given":"U","non-dropping-particle":"","parse-names":false,"suffix":""},{"dropping-particle":"","family":"Gelder","given":"I C","non-dropping-particle":"Van","parse-names":false,"suffix":""},{"dropping-particle":"","family":"Verheugt","given":"F W A","non-dropping-particle":"","parse-names":false,"suffix":""}],"container-title":"Europace.","id":"ITEM-2","issue":"21","issued":{"date-parts":[["2012"]]},"page":"2719-2747","title":"2012 focused update of the ESC Guidelines for the management of atrial fibrillation: An update of the 2010 ESC Guidelines for the management of atrial fibrillation * Developed with the special contribution of the European Heart Rhythm Association","type":"article-journal","volume":"33"},"uris":["http://www.mendeley.com/documents/?uuid=6bab1fa6-0519-465e-910b-0fa5a194e6d3"]}],"mendeley":{"formattedCitation":"(Lip &lt;i&gt;et al.&lt;/i&gt;, 2010; Camm &lt;i&gt;et al.&lt;/i&gt;, 2012)","plainTextFormattedCitation":"(Lip et al., 2010; Camm et al., 2012)","previouslyFormattedCitation":"(Lip &lt;i&gt;et al.&lt;/i&gt;, 2010; Camm &lt;i&gt;et al.&lt;/i&gt;, 2012)"},"properties":{"noteIndex":0},"schema":"https://github.com/citation-style-language/schema/raw/master/csl-citation.json"}</w:instrText>
      </w:r>
      <w:r w:rsidR="003F4FC8" w:rsidRPr="009B05DB">
        <w:fldChar w:fldCharType="separate"/>
      </w:r>
      <w:r w:rsidR="00EB6ABE" w:rsidRPr="00EB6ABE">
        <w:rPr>
          <w:noProof/>
        </w:rPr>
        <w:t xml:space="preserve">(Lip </w:t>
      </w:r>
      <w:r w:rsidR="00EB6ABE" w:rsidRPr="00EB6ABE">
        <w:rPr>
          <w:i/>
          <w:noProof/>
        </w:rPr>
        <w:t>et al.</w:t>
      </w:r>
      <w:r w:rsidR="00EB6ABE" w:rsidRPr="00EB6ABE">
        <w:rPr>
          <w:noProof/>
        </w:rPr>
        <w:t xml:space="preserve">, 2010; Camm </w:t>
      </w:r>
      <w:r w:rsidR="00EB6ABE" w:rsidRPr="00EB6ABE">
        <w:rPr>
          <w:i/>
          <w:noProof/>
        </w:rPr>
        <w:t>et al.</w:t>
      </w:r>
      <w:r w:rsidR="00EB6ABE" w:rsidRPr="00EB6ABE">
        <w:rPr>
          <w:noProof/>
        </w:rPr>
        <w:t>, 2012)</w:t>
      </w:r>
      <w:r w:rsidR="003F4FC8" w:rsidRPr="009B05DB">
        <w:fldChar w:fldCharType="end"/>
      </w:r>
      <w:r w:rsidR="003F4FC8" w:rsidRPr="009B05DB">
        <w:t>.</w:t>
      </w:r>
    </w:p>
    <w:p w14:paraId="63F6AFCB" w14:textId="77777777" w:rsidR="003F4FC8" w:rsidRPr="00E34B00" w:rsidRDefault="003F4FC8" w:rsidP="003F4FC8"/>
    <w:p w14:paraId="09C2F609" w14:textId="0000C079" w:rsidR="003F4FC8" w:rsidRDefault="003F4FC8" w:rsidP="003F4FC8">
      <w:pPr>
        <w:spacing w:line="360" w:lineRule="auto"/>
        <w:rPr>
          <w:rFonts w:cs="Arial"/>
        </w:rPr>
      </w:pPr>
      <w:r w:rsidRPr="00C839A3">
        <w:rPr>
          <w:rFonts w:cs="Arial"/>
          <w:b/>
        </w:rPr>
        <w:t>Table 2.</w:t>
      </w:r>
      <w:r w:rsidR="00E055F5">
        <w:rPr>
          <w:rFonts w:cs="Arial"/>
          <w:b/>
        </w:rPr>
        <w:t>2</w:t>
      </w:r>
      <w:r>
        <w:rPr>
          <w:rFonts w:cs="Arial"/>
        </w:rPr>
        <w:t xml:space="preserve"> The </w:t>
      </w:r>
      <w:r w:rsidRPr="00E34B00">
        <w:rPr>
          <w:rFonts w:cs="Arial"/>
        </w:rPr>
        <w:t>CHA</w:t>
      </w:r>
      <w:r w:rsidRPr="00E34B00">
        <w:rPr>
          <w:rFonts w:cs="Arial"/>
          <w:vertAlign w:val="subscript"/>
        </w:rPr>
        <w:t>2</w:t>
      </w:r>
      <w:r w:rsidRPr="00E34B00">
        <w:rPr>
          <w:rFonts w:cs="Arial"/>
        </w:rPr>
        <w:t>DS</w:t>
      </w:r>
      <w:r w:rsidRPr="00E34B00">
        <w:rPr>
          <w:rFonts w:cs="Arial"/>
          <w:vertAlign w:val="subscript"/>
        </w:rPr>
        <w:t>2</w:t>
      </w:r>
      <w:r w:rsidRPr="00E34B00">
        <w:rPr>
          <w:rFonts w:cs="Arial"/>
        </w:rPr>
        <w:t>VAS</w:t>
      </w:r>
      <w:r w:rsidRPr="00E34B00">
        <w:rPr>
          <w:rFonts w:cs="Arial"/>
          <w:vertAlign w:val="subscript"/>
        </w:rPr>
        <w:t xml:space="preserve">C </w:t>
      </w:r>
      <w:r w:rsidRPr="00E34B00">
        <w:rPr>
          <w:rFonts w:cs="Arial"/>
        </w:rPr>
        <w:t>Score</w:t>
      </w:r>
      <w:r>
        <w:rPr>
          <w:rFonts w:cs="Arial"/>
        </w:rPr>
        <w:t xml:space="preserve"> </w:t>
      </w:r>
      <w:r>
        <w:rPr>
          <w:rFonts w:cs="Arial"/>
        </w:rPr>
        <w:fldChar w:fldCharType="begin" w:fldLock="1"/>
      </w:r>
      <w:r w:rsidR="001E68D3">
        <w:rPr>
          <w:rFonts w:cs="Arial"/>
        </w:rPr>
        <w:instrText>ADDIN CSL_CITATION {"citationItems":[{"id":"ITEM-1","itemData":{"DOI":"10.1378/chest.09-1584","ISSN":"00123692","abstract":"BACKGROUND\nContemporary clinical risk stratification schemata for predicting stroke and thromboembolism (TE) in patients with atrial fibrillation (AF) are largely derived from risk factors identified from trial cohorts. Thus, many potential risk factors have not been included. \n\nMETHODS\nWe refined the 2006 Birmingham/National Institute for Health and Clinical Excellence (NICE) stroke risk stratification schema into a risk factor-based approach by reclassifying and/or incorporating additional new risk factors where relevant. This schema was then compared with existing stroke risk stratification schema in a real-world cohort of patients with AF (n = 1,084) from the Euro Heart Survey for AF. \n\nRESULTS\nRisk categorization differed widely between the different schemes compared. Patients classified as high risk ranged from 10.2% with the Framingham schema to 75.7% with the Birmingham 2009 schema. The classic CHADS2 (Congestive heart failure, Hypertension, Age &gt; 75, Diabetes, prior Stroke/transient ischemic attack) schema categorized the largest proportion (61.9%) into the intermediate-risk strata, whereas the Birmingham 2009 schema classified 15.1% into this category. The Birmingham 2009 schema classified only 9.2% as low risk, whereas the Framingham scheme categorized 48.3% as low risk. Calculated C-statistics suggested modest predictive value of all schema for TE. The Birmingham 2009 schema fared marginally better (C-statistic, 0.606) than CHADS2. However, those classified as low risk by the Birmingham 2009 and NICE schema were truly low risk with no TE events recorded, whereas TE events occurred in 1.4% of low-risk CHADS2 subjects. When expressed as a scoring system, the Birmingham 2009 schema (CHA2DS2-VASc acronym) showed an increase in TE rate with increasing scores (P value for trend = .003). \n\nCONCLUSIONS\nOur novel, simple stroke risk stratification schema, based on a risk factor approach, provides some improvement in predictive value for TE over the CHADS2 schema, with low event rates in low-risk subjects and the classification of only a small proportion of subjects into the intermediate-risk category. This schema could improve our approach to stroke risk stratification in patients with AF.","author":[{"dropping-particle":"","family":"Lip","given":"Gregory Y.H.","non-dropping-particle":"","parse-names":false,"suffix":""},{"dropping-particle":"","family":"Nieuwlaat","given":"Robby","non-dropping-particle":"","parse-names":false,"suffix":""},{"dropping-particle":"","family":"Pisters","given":"Ron","non-dropping-particle":"","parse-names":false,"suffix":""},{"dropping-particle":"","family":"Lane","given":"Deirdre A.","non-dropping-particle":"","parse-names":false,"suffix":""},{"dropping-particle":"","family":"Crijns","given":"Harry J.G.M.","non-dropping-particle":"","parse-names":false,"suffix":""}],"container-title":"Chest","id":"ITEM-1","issue":"2","issued":{"date-parts":[["2010"]]},"page":"263-272","title":"Refining Clinical Risk Stratification for Predicting Stroke and Thromboembolism in Atrial Fibrillation Using a Novel Risk Factor-Based Approach: The Euro Heart Survey on Atrial Fibrillation","type":"article-journal","volume":"137"},"uris":["http://www.mendeley.com/documents/?uuid=3fe3e5bc-1947-35b6-a1df-1f05fff088db"]}],"mendeley":{"formattedCitation":"(Lip &lt;i&gt;et al.&lt;/i&gt;, 2010)","plainTextFormattedCitation":"(Lip et al., 2010)","previouslyFormattedCitation":"(Lip &lt;i&gt;et al.&lt;/i&gt;, 2010)"},"properties":{"noteIndex":0},"schema":"https://github.com/citation-style-language/schema/raw/master/csl-citation.json"}</w:instrText>
      </w:r>
      <w:r>
        <w:rPr>
          <w:rFonts w:cs="Arial"/>
        </w:rPr>
        <w:fldChar w:fldCharType="separate"/>
      </w:r>
      <w:r w:rsidR="00EB6ABE" w:rsidRPr="00EB6ABE">
        <w:rPr>
          <w:rFonts w:cs="Arial"/>
          <w:noProof/>
        </w:rPr>
        <w:t xml:space="preserve">(Lip </w:t>
      </w:r>
      <w:r w:rsidR="00EB6ABE" w:rsidRPr="00EB6ABE">
        <w:rPr>
          <w:rFonts w:cs="Arial"/>
          <w:i/>
          <w:noProof/>
        </w:rPr>
        <w:t>et al.</w:t>
      </w:r>
      <w:r w:rsidR="00EB6ABE" w:rsidRPr="00EB6ABE">
        <w:rPr>
          <w:rFonts w:cs="Arial"/>
          <w:noProof/>
        </w:rPr>
        <w:t>, 2010)</w:t>
      </w:r>
      <w:r>
        <w:rPr>
          <w:rFonts w:cs="Arial"/>
        </w:rPr>
        <w:fldChar w:fldCharType="end"/>
      </w:r>
    </w:p>
    <w:p w14:paraId="37E49C1A" w14:textId="77777777" w:rsidR="00C64475" w:rsidRPr="00E34B00" w:rsidRDefault="00C64475" w:rsidP="003F4FC8">
      <w:pPr>
        <w:spacing w:line="360" w:lineRule="auto"/>
        <w:rPr>
          <w:rFonts w:cs="Arial"/>
        </w:rPr>
      </w:pPr>
    </w:p>
    <w:tbl>
      <w:tblPr>
        <w:tblW w:w="0" w:type="auto"/>
        <w:tblLook w:val="04A0" w:firstRow="1" w:lastRow="0" w:firstColumn="1" w:lastColumn="0" w:noHBand="0" w:noVBand="1"/>
      </w:tblPr>
      <w:tblGrid>
        <w:gridCol w:w="4505"/>
        <w:gridCol w:w="4505"/>
      </w:tblGrid>
      <w:tr w:rsidR="003F4FC8" w:rsidRPr="00265654" w14:paraId="5BF9C637" w14:textId="77777777" w:rsidTr="00265654">
        <w:tc>
          <w:tcPr>
            <w:tcW w:w="4505" w:type="dxa"/>
            <w:tcBorders>
              <w:bottom w:val="single" w:sz="4" w:space="0" w:color="auto"/>
            </w:tcBorders>
          </w:tcPr>
          <w:p w14:paraId="17657157" w14:textId="77777777" w:rsidR="003F4FC8" w:rsidRPr="00265654" w:rsidRDefault="003F4FC8" w:rsidP="00D63401">
            <w:pPr>
              <w:rPr>
                <w:rFonts w:cstheme="minorHAnsi"/>
              </w:rPr>
            </w:pPr>
            <w:r w:rsidRPr="00265654">
              <w:rPr>
                <w:rFonts w:cstheme="minorHAnsi"/>
              </w:rPr>
              <w:t>Stroke risk factor</w:t>
            </w:r>
          </w:p>
        </w:tc>
        <w:tc>
          <w:tcPr>
            <w:tcW w:w="4505" w:type="dxa"/>
            <w:tcBorders>
              <w:bottom w:val="single" w:sz="4" w:space="0" w:color="auto"/>
            </w:tcBorders>
          </w:tcPr>
          <w:p w14:paraId="29B9E7AE" w14:textId="77777777" w:rsidR="003F4FC8" w:rsidRPr="00265654" w:rsidRDefault="003F4FC8" w:rsidP="00D63401">
            <w:pPr>
              <w:rPr>
                <w:rFonts w:cstheme="minorHAnsi"/>
              </w:rPr>
            </w:pPr>
            <w:r w:rsidRPr="00265654">
              <w:rPr>
                <w:rFonts w:cstheme="minorHAnsi"/>
              </w:rPr>
              <w:t>Score</w:t>
            </w:r>
          </w:p>
        </w:tc>
      </w:tr>
      <w:tr w:rsidR="003F4FC8" w:rsidRPr="00265654" w14:paraId="709D0B98" w14:textId="77777777" w:rsidTr="00265654">
        <w:tc>
          <w:tcPr>
            <w:tcW w:w="4505" w:type="dxa"/>
            <w:tcBorders>
              <w:top w:val="single" w:sz="4" w:space="0" w:color="auto"/>
            </w:tcBorders>
          </w:tcPr>
          <w:p w14:paraId="18361B2D" w14:textId="77777777" w:rsidR="003F4FC8" w:rsidRPr="00265654" w:rsidRDefault="003F4FC8" w:rsidP="00D63401">
            <w:pPr>
              <w:rPr>
                <w:rFonts w:cstheme="minorHAnsi"/>
              </w:rPr>
            </w:pPr>
            <w:r w:rsidRPr="00265654">
              <w:rPr>
                <w:rFonts w:cstheme="minorHAnsi"/>
                <w:b/>
              </w:rPr>
              <w:t>C</w:t>
            </w:r>
            <w:r w:rsidRPr="00265654">
              <w:rPr>
                <w:rFonts w:cstheme="minorHAnsi"/>
              </w:rPr>
              <w:t>ongestive heart failure</w:t>
            </w:r>
          </w:p>
        </w:tc>
        <w:tc>
          <w:tcPr>
            <w:tcW w:w="4505" w:type="dxa"/>
            <w:tcBorders>
              <w:top w:val="single" w:sz="4" w:space="0" w:color="auto"/>
            </w:tcBorders>
          </w:tcPr>
          <w:p w14:paraId="6EBD561A" w14:textId="77777777" w:rsidR="003F4FC8" w:rsidRPr="00265654" w:rsidRDefault="003F4FC8" w:rsidP="00D63401">
            <w:pPr>
              <w:rPr>
                <w:rFonts w:cstheme="minorHAnsi"/>
              </w:rPr>
            </w:pPr>
            <w:r w:rsidRPr="00265654">
              <w:rPr>
                <w:rFonts w:cstheme="minorHAnsi"/>
              </w:rPr>
              <w:t>1</w:t>
            </w:r>
          </w:p>
        </w:tc>
      </w:tr>
      <w:tr w:rsidR="003F4FC8" w:rsidRPr="00265654" w14:paraId="30C9C068" w14:textId="77777777" w:rsidTr="00265654">
        <w:tc>
          <w:tcPr>
            <w:tcW w:w="4505" w:type="dxa"/>
          </w:tcPr>
          <w:p w14:paraId="53D2B2A4" w14:textId="77777777" w:rsidR="003F4FC8" w:rsidRPr="00265654" w:rsidRDefault="003F4FC8" w:rsidP="00D63401">
            <w:pPr>
              <w:rPr>
                <w:rFonts w:cstheme="minorHAnsi"/>
              </w:rPr>
            </w:pPr>
            <w:r w:rsidRPr="00265654">
              <w:rPr>
                <w:rFonts w:cstheme="minorHAnsi"/>
                <w:b/>
              </w:rPr>
              <w:t>H</w:t>
            </w:r>
            <w:r w:rsidRPr="00265654">
              <w:rPr>
                <w:rFonts w:cstheme="minorHAnsi"/>
              </w:rPr>
              <w:t>ypertension</w:t>
            </w:r>
          </w:p>
        </w:tc>
        <w:tc>
          <w:tcPr>
            <w:tcW w:w="4505" w:type="dxa"/>
          </w:tcPr>
          <w:p w14:paraId="551C111F" w14:textId="77777777" w:rsidR="003F4FC8" w:rsidRPr="00265654" w:rsidRDefault="003F4FC8" w:rsidP="00D63401">
            <w:pPr>
              <w:rPr>
                <w:rFonts w:cstheme="minorHAnsi"/>
              </w:rPr>
            </w:pPr>
            <w:r w:rsidRPr="00265654">
              <w:rPr>
                <w:rFonts w:cstheme="minorHAnsi"/>
              </w:rPr>
              <w:t>1</w:t>
            </w:r>
          </w:p>
        </w:tc>
      </w:tr>
      <w:tr w:rsidR="003F4FC8" w:rsidRPr="00265654" w14:paraId="67C8CF0E" w14:textId="77777777" w:rsidTr="00265654">
        <w:tc>
          <w:tcPr>
            <w:tcW w:w="4505" w:type="dxa"/>
          </w:tcPr>
          <w:p w14:paraId="46E73012" w14:textId="77777777" w:rsidR="003F4FC8" w:rsidRPr="00265654" w:rsidRDefault="003F4FC8" w:rsidP="00D63401">
            <w:pPr>
              <w:rPr>
                <w:rFonts w:cstheme="minorHAnsi"/>
              </w:rPr>
            </w:pPr>
            <w:r w:rsidRPr="00265654">
              <w:rPr>
                <w:rFonts w:cstheme="minorHAnsi"/>
                <w:b/>
              </w:rPr>
              <w:t>A</w:t>
            </w:r>
            <w:r w:rsidRPr="00265654">
              <w:rPr>
                <w:rFonts w:cstheme="minorHAnsi"/>
              </w:rPr>
              <w:t>ge ≥75years</w:t>
            </w:r>
          </w:p>
        </w:tc>
        <w:tc>
          <w:tcPr>
            <w:tcW w:w="4505" w:type="dxa"/>
          </w:tcPr>
          <w:p w14:paraId="2E2BF7A9" w14:textId="77777777" w:rsidR="003F4FC8" w:rsidRPr="00265654" w:rsidRDefault="003F4FC8" w:rsidP="00D63401">
            <w:pPr>
              <w:rPr>
                <w:rFonts w:cstheme="minorHAnsi"/>
              </w:rPr>
            </w:pPr>
            <w:r w:rsidRPr="00265654">
              <w:rPr>
                <w:rFonts w:cstheme="minorHAnsi"/>
              </w:rPr>
              <w:t>2</w:t>
            </w:r>
          </w:p>
        </w:tc>
      </w:tr>
      <w:tr w:rsidR="003F4FC8" w:rsidRPr="00265654" w14:paraId="37D360A5" w14:textId="77777777" w:rsidTr="00265654">
        <w:tc>
          <w:tcPr>
            <w:tcW w:w="4505" w:type="dxa"/>
          </w:tcPr>
          <w:p w14:paraId="1DBC42ED" w14:textId="77777777" w:rsidR="003F4FC8" w:rsidRPr="00265654" w:rsidRDefault="003F4FC8" w:rsidP="00D63401">
            <w:pPr>
              <w:rPr>
                <w:rFonts w:cstheme="minorHAnsi"/>
              </w:rPr>
            </w:pPr>
            <w:r w:rsidRPr="00265654">
              <w:rPr>
                <w:rFonts w:cstheme="minorHAnsi"/>
                <w:b/>
              </w:rPr>
              <w:t>D</w:t>
            </w:r>
            <w:r w:rsidRPr="00265654">
              <w:rPr>
                <w:rFonts w:cstheme="minorHAnsi"/>
              </w:rPr>
              <w:t>iabetes</w:t>
            </w:r>
          </w:p>
        </w:tc>
        <w:tc>
          <w:tcPr>
            <w:tcW w:w="4505" w:type="dxa"/>
          </w:tcPr>
          <w:p w14:paraId="5A6034B8" w14:textId="77777777" w:rsidR="003F4FC8" w:rsidRPr="00265654" w:rsidRDefault="003F4FC8" w:rsidP="00D63401">
            <w:pPr>
              <w:rPr>
                <w:rFonts w:cstheme="minorHAnsi"/>
              </w:rPr>
            </w:pPr>
            <w:r w:rsidRPr="00265654">
              <w:rPr>
                <w:rFonts w:cstheme="minorHAnsi"/>
              </w:rPr>
              <w:t>1</w:t>
            </w:r>
          </w:p>
        </w:tc>
      </w:tr>
      <w:tr w:rsidR="003F4FC8" w:rsidRPr="00265654" w14:paraId="77124234" w14:textId="77777777" w:rsidTr="00265654">
        <w:tc>
          <w:tcPr>
            <w:tcW w:w="4505" w:type="dxa"/>
          </w:tcPr>
          <w:p w14:paraId="432F5FB3" w14:textId="77777777" w:rsidR="003F4FC8" w:rsidRPr="00265654" w:rsidRDefault="003F4FC8" w:rsidP="00D63401">
            <w:pPr>
              <w:rPr>
                <w:rFonts w:cstheme="minorHAnsi"/>
              </w:rPr>
            </w:pPr>
            <w:r w:rsidRPr="00265654">
              <w:rPr>
                <w:rFonts w:cstheme="minorHAnsi"/>
                <w:b/>
              </w:rPr>
              <w:t>S</w:t>
            </w:r>
            <w:r w:rsidRPr="00265654">
              <w:rPr>
                <w:rFonts w:cstheme="minorHAnsi"/>
              </w:rPr>
              <w:t>troke/TIA</w:t>
            </w:r>
          </w:p>
        </w:tc>
        <w:tc>
          <w:tcPr>
            <w:tcW w:w="4505" w:type="dxa"/>
          </w:tcPr>
          <w:p w14:paraId="0B7733FE" w14:textId="77777777" w:rsidR="003F4FC8" w:rsidRPr="00265654" w:rsidRDefault="003F4FC8" w:rsidP="00D63401">
            <w:pPr>
              <w:rPr>
                <w:rFonts w:cstheme="minorHAnsi"/>
              </w:rPr>
            </w:pPr>
            <w:r w:rsidRPr="00265654">
              <w:rPr>
                <w:rFonts w:cstheme="minorHAnsi"/>
              </w:rPr>
              <w:t>2</w:t>
            </w:r>
          </w:p>
        </w:tc>
      </w:tr>
      <w:tr w:rsidR="003F4FC8" w:rsidRPr="00265654" w14:paraId="1832FA3D" w14:textId="77777777" w:rsidTr="00265654">
        <w:tc>
          <w:tcPr>
            <w:tcW w:w="4505" w:type="dxa"/>
          </w:tcPr>
          <w:p w14:paraId="1282C82B" w14:textId="77777777" w:rsidR="003F4FC8" w:rsidRPr="00265654" w:rsidRDefault="003F4FC8" w:rsidP="00D63401">
            <w:pPr>
              <w:rPr>
                <w:rFonts w:cstheme="minorHAnsi"/>
                <w:b/>
              </w:rPr>
            </w:pPr>
            <w:r w:rsidRPr="00265654">
              <w:rPr>
                <w:rFonts w:cstheme="minorHAnsi"/>
                <w:b/>
              </w:rPr>
              <w:t>V</w:t>
            </w:r>
            <w:r w:rsidRPr="00265654">
              <w:rPr>
                <w:rFonts w:cstheme="minorHAnsi"/>
              </w:rPr>
              <w:t>ascular disease</w:t>
            </w:r>
          </w:p>
        </w:tc>
        <w:tc>
          <w:tcPr>
            <w:tcW w:w="4505" w:type="dxa"/>
          </w:tcPr>
          <w:p w14:paraId="3E45D617" w14:textId="77777777" w:rsidR="003F4FC8" w:rsidRPr="00265654" w:rsidRDefault="003F4FC8" w:rsidP="00D63401">
            <w:pPr>
              <w:rPr>
                <w:rFonts w:cstheme="minorHAnsi"/>
              </w:rPr>
            </w:pPr>
            <w:r w:rsidRPr="00265654">
              <w:rPr>
                <w:rFonts w:cstheme="minorHAnsi"/>
              </w:rPr>
              <w:t>1</w:t>
            </w:r>
          </w:p>
        </w:tc>
      </w:tr>
      <w:tr w:rsidR="003F4FC8" w:rsidRPr="00265654" w14:paraId="2FDAC364" w14:textId="77777777" w:rsidTr="00265654">
        <w:tc>
          <w:tcPr>
            <w:tcW w:w="4505" w:type="dxa"/>
          </w:tcPr>
          <w:p w14:paraId="76B6AD61" w14:textId="77777777" w:rsidR="003F4FC8" w:rsidRPr="00265654" w:rsidRDefault="003F4FC8" w:rsidP="00D63401">
            <w:pPr>
              <w:rPr>
                <w:rFonts w:cstheme="minorHAnsi"/>
              </w:rPr>
            </w:pPr>
            <w:r w:rsidRPr="00265654">
              <w:rPr>
                <w:rFonts w:cstheme="minorHAnsi"/>
                <w:b/>
              </w:rPr>
              <w:t>A</w:t>
            </w:r>
            <w:r w:rsidRPr="00265654">
              <w:rPr>
                <w:rFonts w:cstheme="minorHAnsi"/>
              </w:rPr>
              <w:t>ge ≥65years</w:t>
            </w:r>
          </w:p>
        </w:tc>
        <w:tc>
          <w:tcPr>
            <w:tcW w:w="4505" w:type="dxa"/>
          </w:tcPr>
          <w:p w14:paraId="59265D6B" w14:textId="77777777" w:rsidR="003F4FC8" w:rsidRPr="00265654" w:rsidRDefault="003F4FC8" w:rsidP="00D63401">
            <w:pPr>
              <w:rPr>
                <w:rFonts w:cstheme="minorHAnsi"/>
              </w:rPr>
            </w:pPr>
            <w:r w:rsidRPr="00265654">
              <w:rPr>
                <w:rFonts w:cstheme="minorHAnsi"/>
              </w:rPr>
              <w:t>1</w:t>
            </w:r>
          </w:p>
        </w:tc>
      </w:tr>
      <w:tr w:rsidR="003F4FC8" w:rsidRPr="00265654" w14:paraId="3CCDC64E" w14:textId="77777777" w:rsidTr="00265654">
        <w:trPr>
          <w:trHeight w:val="269"/>
        </w:trPr>
        <w:tc>
          <w:tcPr>
            <w:tcW w:w="4505" w:type="dxa"/>
          </w:tcPr>
          <w:p w14:paraId="76868DEB" w14:textId="77777777" w:rsidR="003F4FC8" w:rsidRPr="00265654" w:rsidRDefault="003F4FC8" w:rsidP="00D63401">
            <w:pPr>
              <w:rPr>
                <w:rFonts w:cstheme="minorHAnsi"/>
              </w:rPr>
            </w:pPr>
            <w:r w:rsidRPr="00265654">
              <w:rPr>
                <w:rFonts w:cstheme="minorHAnsi"/>
                <w:b/>
              </w:rPr>
              <w:t>S</w:t>
            </w:r>
            <w:r w:rsidRPr="00265654">
              <w:rPr>
                <w:rFonts w:cstheme="minorHAnsi"/>
              </w:rPr>
              <w:t>ex (Female)</w:t>
            </w:r>
          </w:p>
        </w:tc>
        <w:tc>
          <w:tcPr>
            <w:tcW w:w="4505" w:type="dxa"/>
          </w:tcPr>
          <w:p w14:paraId="22FF7239" w14:textId="77777777" w:rsidR="003F4FC8" w:rsidRPr="00265654" w:rsidRDefault="003F4FC8" w:rsidP="00D63401">
            <w:pPr>
              <w:rPr>
                <w:rFonts w:cstheme="minorHAnsi"/>
              </w:rPr>
            </w:pPr>
            <w:r w:rsidRPr="00265654">
              <w:rPr>
                <w:rFonts w:cstheme="minorHAnsi"/>
              </w:rPr>
              <w:t>1</w:t>
            </w:r>
          </w:p>
        </w:tc>
      </w:tr>
    </w:tbl>
    <w:p w14:paraId="29AD7F8E" w14:textId="5845697C" w:rsidR="002967F8" w:rsidRDefault="002967F8" w:rsidP="003F4FC8">
      <w:pPr>
        <w:rPr>
          <w:rFonts w:cs="Arial"/>
        </w:rPr>
      </w:pPr>
    </w:p>
    <w:p w14:paraId="79ECB214" w14:textId="2275A1BB" w:rsidR="00C64475" w:rsidRDefault="00692289" w:rsidP="003F4FC8">
      <w:pPr>
        <w:rPr>
          <w:rFonts w:cs="Arial"/>
        </w:rPr>
      </w:pPr>
      <w:r>
        <w:rPr>
          <w:rFonts w:cs="Arial"/>
        </w:rPr>
        <w:t>Treatment threshold: score of 2 or above</w:t>
      </w:r>
      <w:r w:rsidR="00021C39">
        <w:rPr>
          <w:rFonts w:cs="Arial"/>
        </w:rPr>
        <w:t xml:space="preserve"> (See page 35)</w:t>
      </w:r>
      <w:r>
        <w:rPr>
          <w:rFonts w:cs="Arial"/>
        </w:rPr>
        <w:t>.</w:t>
      </w:r>
    </w:p>
    <w:p w14:paraId="36FE4609" w14:textId="77777777" w:rsidR="00692289" w:rsidRDefault="00692289" w:rsidP="003F4FC8">
      <w:pPr>
        <w:rPr>
          <w:rFonts w:cs="Arial"/>
        </w:rPr>
      </w:pPr>
    </w:p>
    <w:p w14:paraId="2C1C36DC" w14:textId="5843DF25" w:rsidR="003F4FC8" w:rsidRPr="00474EA6" w:rsidRDefault="003F4FC8" w:rsidP="003F4FC8">
      <w:pPr>
        <w:spacing w:line="360" w:lineRule="auto"/>
        <w:rPr>
          <w:rFonts w:cs="Arial"/>
        </w:rPr>
      </w:pPr>
      <w:r>
        <w:rPr>
          <w:rFonts w:cs="Arial"/>
        </w:rPr>
        <w:t xml:space="preserve">Older patients with </w:t>
      </w:r>
      <w:r w:rsidR="00474EA6">
        <w:rPr>
          <w:rFonts w:cs="Arial"/>
        </w:rPr>
        <w:t>AF</w:t>
      </w:r>
      <w:r>
        <w:rPr>
          <w:rFonts w:cs="Arial"/>
        </w:rPr>
        <w:t xml:space="preserve"> often have other co-morbidities such as those listed in </w:t>
      </w:r>
      <w:r w:rsidR="00E055F5">
        <w:rPr>
          <w:rFonts w:cs="Arial"/>
        </w:rPr>
        <w:t>T</w:t>
      </w:r>
      <w:r>
        <w:rPr>
          <w:rFonts w:cs="Arial"/>
        </w:rPr>
        <w:t>able 2.</w:t>
      </w:r>
      <w:r w:rsidR="00E055F5">
        <w:rPr>
          <w:rFonts w:cs="Arial"/>
        </w:rPr>
        <w:t xml:space="preserve">2. </w:t>
      </w:r>
      <w:r>
        <w:rPr>
          <w:rFonts w:cs="Arial"/>
        </w:rPr>
        <w:t xml:space="preserve"> Declining renal function is more likely with ageing </w:t>
      </w:r>
      <w:r w:rsidR="00474EA6">
        <w:rPr>
          <w:rFonts w:cs="Arial"/>
        </w:rPr>
        <w:t>and</w:t>
      </w:r>
      <w:r>
        <w:rPr>
          <w:rFonts w:cs="Arial"/>
        </w:rPr>
        <w:t xml:space="preserve"> elderly AF patients with co-morbidities </w:t>
      </w:r>
      <w:r w:rsidR="00474EA6">
        <w:rPr>
          <w:rFonts w:cs="Arial"/>
        </w:rPr>
        <w:t>or</w:t>
      </w:r>
      <w:r>
        <w:rPr>
          <w:rFonts w:cs="Arial"/>
        </w:rPr>
        <w:t xml:space="preserve"> polypharmacy are at high risk of experiencing adverse effects of</w:t>
      </w:r>
      <w:r w:rsidR="00474EA6">
        <w:rPr>
          <w:rFonts w:cs="Arial"/>
        </w:rPr>
        <w:t xml:space="preserve"> anticoagulation</w:t>
      </w:r>
      <w:r>
        <w:rPr>
          <w:rFonts w:cs="Arial"/>
        </w:rPr>
        <w:t xml:space="preserve"> such as bleeding complications. </w:t>
      </w:r>
      <w:r w:rsidR="00474EA6">
        <w:rPr>
          <w:rFonts w:cs="Arial"/>
        </w:rPr>
        <w:t>Further</w:t>
      </w:r>
      <w:r>
        <w:rPr>
          <w:rFonts w:cs="Arial"/>
        </w:rPr>
        <w:t>, associated factors such as age, health and social needs will increase with time thereby necessitating ongoing risk assessments, medication reviews, compliance checks and adjustments to treatment regimen.</w:t>
      </w:r>
      <w:r w:rsidR="00E715DE">
        <w:rPr>
          <w:rFonts w:cs="Arial"/>
        </w:rPr>
        <w:t xml:space="preserve"> </w:t>
      </w:r>
      <w:r>
        <w:rPr>
          <w:rFonts w:cs="Arial"/>
        </w:rPr>
        <w:t>Therefore, the safe and effective use of</w:t>
      </w:r>
      <w:r w:rsidR="00474EA6">
        <w:rPr>
          <w:rFonts w:cs="Arial"/>
        </w:rPr>
        <w:t xml:space="preserve"> anticoagulants</w:t>
      </w:r>
      <w:r>
        <w:rPr>
          <w:rFonts w:cs="Arial"/>
        </w:rPr>
        <w:t xml:space="preserve"> is dependent on balancing stroke risk against the risk of major bleeding. This is important not only at the decision-making stage but throughout the ongoing management of patients, especially the elderly. </w:t>
      </w:r>
      <w:r w:rsidR="00E715DE">
        <w:t>T</w:t>
      </w:r>
      <w:r>
        <w:t>he</w:t>
      </w:r>
      <w:r w:rsidRPr="00935D4B">
        <w:t xml:space="preserve"> HASBLED</w:t>
      </w:r>
      <w:r>
        <w:t xml:space="preserve"> scoring tool (Table </w:t>
      </w:r>
      <w:r w:rsidR="00E055F5">
        <w:t>2.</w:t>
      </w:r>
      <w:r>
        <w:t>3) is considered the gold standard for scoring bleeding risk.</w:t>
      </w:r>
    </w:p>
    <w:p w14:paraId="5171657F" w14:textId="3ED47385" w:rsidR="003F4FC8" w:rsidRDefault="003F4FC8" w:rsidP="003F4FC8">
      <w:pPr>
        <w:spacing w:line="360" w:lineRule="auto"/>
      </w:pPr>
    </w:p>
    <w:p w14:paraId="3B5B1D26" w14:textId="0E49375F" w:rsidR="00474EA6" w:rsidRDefault="005C32CE" w:rsidP="005C32CE">
      <w:r>
        <w:br w:type="page"/>
      </w:r>
    </w:p>
    <w:p w14:paraId="064F8F3C" w14:textId="33AC84C1" w:rsidR="003F4FC8" w:rsidRDefault="003F4FC8" w:rsidP="003F4FC8">
      <w:pPr>
        <w:spacing w:line="360" w:lineRule="auto"/>
      </w:pPr>
      <w:r w:rsidRPr="00C839A3">
        <w:rPr>
          <w:b/>
        </w:rPr>
        <w:lastRenderedPageBreak/>
        <w:t xml:space="preserve">Table </w:t>
      </w:r>
      <w:r w:rsidR="00C53048">
        <w:rPr>
          <w:b/>
        </w:rPr>
        <w:t>2.</w:t>
      </w:r>
      <w:r w:rsidRPr="00C839A3">
        <w:rPr>
          <w:b/>
        </w:rPr>
        <w:t>3.</w:t>
      </w:r>
      <w:r>
        <w:t xml:space="preserve"> The HASBLED Score </w:t>
      </w:r>
      <w:r>
        <w:fldChar w:fldCharType="begin" w:fldLock="1"/>
      </w:r>
      <w:r w:rsidR="001E68D3">
        <w:instrText>ADDIN CSL_CITATION {"citationItems":[{"id":"ITEM-1","itemData":{"DOI":"10.1378/chest.10-0134","ISSN":"00123692","abstract":"OBJECTIVE\nDespite extensive use of oral anticoagulation (OAC) in patients with atrial fibrillation (AF) and the increased bleeding risk associated with such OAC use, no handy quantification tool for assessing this risk exists. We aimed to develop a practical risk score to estimate the 1-year risk for major bleeding (intracranial, hospitalization, hemoglobin decrease &gt;2 g/L, and/or transfusion) in a cohort of real-world patients with AF. \n\nMETHODS\nBased on 3,978 patients in the Euro Heart Survey on AF with complete follow-up, all univariate bleeding risk factors in this cohort were used in a multivariate analysis along with historical bleeding risk factors. A new bleeding risk score termed HAS-BLED (Hypertension, Abnormal renal/liver function, Stroke, Bleeding history or predisposition, Labile international normalized ratio, Elderly (&gt;65 years), Drugs/alcohol concomitantly) was calculated, incorporating risk factors from the derivation cohort. \n\nRESULTS\nFifty-three (1.5%) major bleeds occurred during 1-year follow-up. The annual bleeding rate increased with increasing risk factors. The predictive accuracy in the overall population using significant risk factors in the derivation cohort (C statistic 0.72) was consistent when applied in several subgroups. Application of the new bleeding risk score (HAS-BLED) gave similar C statistics except where patients were receiving antiplatelet agents alone or no antithrombotic therapy, with C statistics of 0.91 and 0.85, respectively. \n\nCONCLUSION\nThis simple, novel bleeding risk score (HAS-BLED) provides a practical tool to assess the individual bleeding risk of real-world patients with AF, potentially supporting clinical decision making regarding antithrombotic therapy in patients with AF.","author":[{"dropping-particle":"","family":"Pisters","given":"Ron","non-dropping-particle":"","parse-names":false,"suffix":""},{"dropping-particle":"","family":"Lane","given":"Deirdre A.","non-dropping-particle":"","parse-names":false,"suffix":""},{"dropping-particle":"","family":"Nieuwlaat","given":"Robby","non-dropping-particle":"","parse-names":false,"suffix":""},{"dropping-particle":"","family":"Vos","given":"Cees B.","non-dropping-particle":"de","parse-names":false,"suffix":""},{"dropping-particle":"","family":"Crijns","given":"Harry J.G.M.","non-dropping-particle":"","parse-names":false,"suffix":""},{"dropping-particle":"","family":"Lip","given":"Gregory Y.H.","non-dropping-particle":"","parse-names":false,"suffix":""}],"container-title":"Chest","id":"ITEM-1","issue":"5","issued":{"date-parts":[["2010"]]},"page":"1093-1100","title":"A Novel User-Friendly Score (HAS-BLED) To Assess 1-Year Risk of Major Bleeding in Patients With Atrial Fibrillation: The Euro Heart Survey","type":"article-journal","volume":"138"},"uris":["http://www.mendeley.com/documents/?uuid=d5ae2cdf-5a38-31b5-b564-44d380912499"]}],"mendeley":{"formattedCitation":"(Pisters &lt;i&gt;et al.&lt;/i&gt;, 2010)","plainTextFormattedCitation":"(Pisters et al., 2010)","previouslyFormattedCitation":"(Pisters &lt;i&gt;et al.&lt;/i&gt;, 2010)"},"properties":{"noteIndex":0},"schema":"https://github.com/citation-style-language/schema/raw/master/csl-citation.json"}</w:instrText>
      </w:r>
      <w:r>
        <w:fldChar w:fldCharType="separate"/>
      </w:r>
      <w:r w:rsidR="00EB6ABE" w:rsidRPr="00EB6ABE">
        <w:rPr>
          <w:noProof/>
        </w:rPr>
        <w:t xml:space="preserve">(Pisters </w:t>
      </w:r>
      <w:r w:rsidR="00EB6ABE" w:rsidRPr="00EB6ABE">
        <w:rPr>
          <w:i/>
          <w:noProof/>
        </w:rPr>
        <w:t>et al.</w:t>
      </w:r>
      <w:r w:rsidR="00EB6ABE" w:rsidRPr="00EB6ABE">
        <w:rPr>
          <w:noProof/>
        </w:rPr>
        <w:t>, 2010)</w:t>
      </w:r>
      <w:r>
        <w:fldChar w:fldCharType="end"/>
      </w:r>
    </w:p>
    <w:tbl>
      <w:tblPr>
        <w:tblW w:w="0" w:type="auto"/>
        <w:tblLook w:val="04A0" w:firstRow="1" w:lastRow="0" w:firstColumn="1" w:lastColumn="0" w:noHBand="0" w:noVBand="1"/>
      </w:tblPr>
      <w:tblGrid>
        <w:gridCol w:w="4505"/>
        <w:gridCol w:w="4505"/>
      </w:tblGrid>
      <w:tr w:rsidR="003F4FC8" w:rsidRPr="00265654" w14:paraId="57B4C058" w14:textId="77777777" w:rsidTr="00D63401">
        <w:tc>
          <w:tcPr>
            <w:tcW w:w="4505" w:type="dxa"/>
            <w:tcBorders>
              <w:bottom w:val="single" w:sz="4" w:space="0" w:color="auto"/>
            </w:tcBorders>
          </w:tcPr>
          <w:p w14:paraId="353698F6" w14:textId="77777777" w:rsidR="003F4FC8" w:rsidRPr="00265654" w:rsidRDefault="003F4FC8" w:rsidP="00D63401">
            <w:pPr>
              <w:spacing w:line="360" w:lineRule="auto"/>
              <w:rPr>
                <w:rFonts w:cstheme="minorHAnsi"/>
              </w:rPr>
            </w:pPr>
            <w:r w:rsidRPr="00265654">
              <w:rPr>
                <w:rFonts w:cstheme="minorHAnsi"/>
              </w:rPr>
              <w:t>Risk Factor</w:t>
            </w:r>
          </w:p>
        </w:tc>
        <w:tc>
          <w:tcPr>
            <w:tcW w:w="4505" w:type="dxa"/>
            <w:tcBorders>
              <w:bottom w:val="single" w:sz="4" w:space="0" w:color="auto"/>
            </w:tcBorders>
          </w:tcPr>
          <w:p w14:paraId="0A96D6A2" w14:textId="77777777" w:rsidR="003F4FC8" w:rsidRPr="00265654" w:rsidRDefault="003F4FC8" w:rsidP="00D63401">
            <w:pPr>
              <w:spacing w:line="360" w:lineRule="auto"/>
              <w:rPr>
                <w:rFonts w:cstheme="minorHAnsi"/>
              </w:rPr>
            </w:pPr>
            <w:r w:rsidRPr="00265654">
              <w:rPr>
                <w:rFonts w:cstheme="minorHAnsi"/>
              </w:rPr>
              <w:t>Score</w:t>
            </w:r>
          </w:p>
        </w:tc>
      </w:tr>
      <w:tr w:rsidR="003F4FC8" w:rsidRPr="00265654" w14:paraId="7AD7FAEF" w14:textId="77777777" w:rsidTr="00D63401">
        <w:tc>
          <w:tcPr>
            <w:tcW w:w="4505" w:type="dxa"/>
            <w:tcBorders>
              <w:top w:val="single" w:sz="4" w:space="0" w:color="auto"/>
            </w:tcBorders>
          </w:tcPr>
          <w:p w14:paraId="4C43D259" w14:textId="77777777" w:rsidR="003F4FC8" w:rsidRPr="00265654" w:rsidRDefault="003F4FC8" w:rsidP="00D63401">
            <w:pPr>
              <w:spacing w:line="360" w:lineRule="auto"/>
              <w:rPr>
                <w:rFonts w:cstheme="minorHAnsi"/>
              </w:rPr>
            </w:pPr>
            <w:r w:rsidRPr="00265654">
              <w:rPr>
                <w:rFonts w:cstheme="minorHAnsi"/>
                <w:b/>
              </w:rPr>
              <w:t>H</w:t>
            </w:r>
            <w:r w:rsidRPr="00265654">
              <w:rPr>
                <w:rFonts w:cstheme="minorHAnsi"/>
              </w:rPr>
              <w:t>ypertension</w:t>
            </w:r>
          </w:p>
        </w:tc>
        <w:tc>
          <w:tcPr>
            <w:tcW w:w="4505" w:type="dxa"/>
            <w:tcBorders>
              <w:top w:val="single" w:sz="4" w:space="0" w:color="auto"/>
            </w:tcBorders>
          </w:tcPr>
          <w:p w14:paraId="60E98D20"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379358B8" w14:textId="77777777" w:rsidTr="00D63401">
        <w:tc>
          <w:tcPr>
            <w:tcW w:w="4505" w:type="dxa"/>
          </w:tcPr>
          <w:p w14:paraId="4AC29BC2" w14:textId="77777777" w:rsidR="003F4FC8" w:rsidRPr="00265654" w:rsidRDefault="003F4FC8" w:rsidP="00D63401">
            <w:pPr>
              <w:spacing w:line="360" w:lineRule="auto"/>
              <w:rPr>
                <w:rFonts w:cstheme="minorHAnsi"/>
              </w:rPr>
            </w:pPr>
            <w:r w:rsidRPr="00265654">
              <w:rPr>
                <w:rFonts w:cstheme="minorHAnsi"/>
                <w:b/>
              </w:rPr>
              <w:t>A</w:t>
            </w:r>
            <w:r w:rsidRPr="00265654">
              <w:rPr>
                <w:rFonts w:cstheme="minorHAnsi"/>
              </w:rPr>
              <w:t>bnormal renal/ liver function</w:t>
            </w:r>
          </w:p>
        </w:tc>
        <w:tc>
          <w:tcPr>
            <w:tcW w:w="4505" w:type="dxa"/>
          </w:tcPr>
          <w:p w14:paraId="26DE41E9"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378A5B4D" w14:textId="77777777" w:rsidTr="00D63401">
        <w:tc>
          <w:tcPr>
            <w:tcW w:w="4505" w:type="dxa"/>
          </w:tcPr>
          <w:p w14:paraId="2ABF52DA" w14:textId="77777777" w:rsidR="003F4FC8" w:rsidRPr="00265654" w:rsidRDefault="003F4FC8" w:rsidP="00D63401">
            <w:pPr>
              <w:spacing w:line="360" w:lineRule="auto"/>
              <w:rPr>
                <w:rFonts w:cstheme="minorHAnsi"/>
              </w:rPr>
            </w:pPr>
            <w:r w:rsidRPr="00265654">
              <w:rPr>
                <w:rFonts w:cstheme="minorHAnsi"/>
                <w:b/>
              </w:rPr>
              <w:t>S</w:t>
            </w:r>
            <w:r w:rsidRPr="00265654">
              <w:rPr>
                <w:rFonts w:cstheme="minorHAnsi"/>
              </w:rPr>
              <w:t>troke</w:t>
            </w:r>
          </w:p>
        </w:tc>
        <w:tc>
          <w:tcPr>
            <w:tcW w:w="4505" w:type="dxa"/>
          </w:tcPr>
          <w:p w14:paraId="08DA3E08"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0D5C7B49" w14:textId="77777777" w:rsidTr="00D63401">
        <w:tc>
          <w:tcPr>
            <w:tcW w:w="4505" w:type="dxa"/>
          </w:tcPr>
          <w:p w14:paraId="51DD5AC2" w14:textId="77777777" w:rsidR="003F4FC8" w:rsidRPr="00265654" w:rsidRDefault="003F4FC8" w:rsidP="00D63401">
            <w:pPr>
              <w:spacing w:line="360" w:lineRule="auto"/>
              <w:rPr>
                <w:rFonts w:cstheme="minorHAnsi"/>
              </w:rPr>
            </w:pPr>
            <w:r w:rsidRPr="00265654">
              <w:rPr>
                <w:rFonts w:cstheme="minorHAnsi"/>
                <w:b/>
              </w:rPr>
              <w:t>B</w:t>
            </w:r>
            <w:r w:rsidRPr="00265654">
              <w:rPr>
                <w:rFonts w:cstheme="minorHAnsi"/>
              </w:rPr>
              <w:t>leeding history or predisposition</w:t>
            </w:r>
          </w:p>
        </w:tc>
        <w:tc>
          <w:tcPr>
            <w:tcW w:w="4505" w:type="dxa"/>
          </w:tcPr>
          <w:p w14:paraId="33EFB0C0"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58D61A99" w14:textId="77777777" w:rsidTr="00D63401">
        <w:tc>
          <w:tcPr>
            <w:tcW w:w="4505" w:type="dxa"/>
          </w:tcPr>
          <w:p w14:paraId="2FF26893" w14:textId="77777777" w:rsidR="003F4FC8" w:rsidRPr="00265654" w:rsidRDefault="003F4FC8" w:rsidP="00D63401">
            <w:pPr>
              <w:spacing w:line="360" w:lineRule="auto"/>
              <w:rPr>
                <w:rFonts w:cstheme="minorHAnsi"/>
              </w:rPr>
            </w:pPr>
            <w:r w:rsidRPr="00265654">
              <w:rPr>
                <w:rFonts w:cstheme="minorHAnsi"/>
                <w:b/>
              </w:rPr>
              <w:t>L</w:t>
            </w:r>
            <w:r w:rsidRPr="00265654">
              <w:rPr>
                <w:rFonts w:cstheme="minorHAnsi"/>
              </w:rPr>
              <w:t>abile INR</w:t>
            </w:r>
          </w:p>
        </w:tc>
        <w:tc>
          <w:tcPr>
            <w:tcW w:w="4505" w:type="dxa"/>
          </w:tcPr>
          <w:p w14:paraId="01A2AD11"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52BB2059" w14:textId="77777777" w:rsidTr="00D63401">
        <w:tc>
          <w:tcPr>
            <w:tcW w:w="4505" w:type="dxa"/>
          </w:tcPr>
          <w:p w14:paraId="28C74CFB" w14:textId="5F00A282" w:rsidR="003F4FC8" w:rsidRPr="00265654" w:rsidRDefault="003F4FC8" w:rsidP="00D63401">
            <w:pPr>
              <w:spacing w:line="360" w:lineRule="auto"/>
              <w:rPr>
                <w:rFonts w:cstheme="minorHAnsi"/>
              </w:rPr>
            </w:pPr>
            <w:r w:rsidRPr="00265654">
              <w:rPr>
                <w:rFonts w:cstheme="minorHAnsi"/>
                <w:b/>
              </w:rPr>
              <w:t>E</w:t>
            </w:r>
            <w:r w:rsidRPr="00265654">
              <w:rPr>
                <w:rFonts w:cstheme="minorHAnsi"/>
              </w:rPr>
              <w:t>lderly (e.g age &gt;65, frailty, etc)</w:t>
            </w:r>
          </w:p>
        </w:tc>
        <w:tc>
          <w:tcPr>
            <w:tcW w:w="4505" w:type="dxa"/>
          </w:tcPr>
          <w:p w14:paraId="00E0FF9F" w14:textId="77777777" w:rsidR="003F4FC8" w:rsidRPr="00265654" w:rsidRDefault="003F4FC8" w:rsidP="00D63401">
            <w:pPr>
              <w:spacing w:line="360" w:lineRule="auto"/>
              <w:rPr>
                <w:rFonts w:cstheme="minorHAnsi"/>
              </w:rPr>
            </w:pPr>
            <w:r w:rsidRPr="00265654">
              <w:rPr>
                <w:rFonts w:cstheme="minorHAnsi"/>
              </w:rPr>
              <w:t>1</w:t>
            </w:r>
          </w:p>
        </w:tc>
      </w:tr>
      <w:tr w:rsidR="003F4FC8" w:rsidRPr="00265654" w14:paraId="277A2864" w14:textId="77777777" w:rsidTr="002967F8">
        <w:trPr>
          <w:trHeight w:val="414"/>
        </w:trPr>
        <w:tc>
          <w:tcPr>
            <w:tcW w:w="4505" w:type="dxa"/>
          </w:tcPr>
          <w:p w14:paraId="6FD4C8E7" w14:textId="77777777" w:rsidR="003F4FC8" w:rsidRPr="00265654" w:rsidRDefault="003F4FC8" w:rsidP="00D63401">
            <w:pPr>
              <w:spacing w:line="360" w:lineRule="auto"/>
              <w:rPr>
                <w:rFonts w:cstheme="minorHAnsi"/>
              </w:rPr>
            </w:pPr>
            <w:r w:rsidRPr="00265654">
              <w:rPr>
                <w:rFonts w:cstheme="minorHAnsi"/>
                <w:b/>
              </w:rPr>
              <w:t>D</w:t>
            </w:r>
            <w:r w:rsidRPr="00265654">
              <w:rPr>
                <w:rFonts w:cstheme="minorHAnsi"/>
              </w:rPr>
              <w:t>rugs/alcohol concomitantly</w:t>
            </w:r>
          </w:p>
        </w:tc>
        <w:tc>
          <w:tcPr>
            <w:tcW w:w="4505" w:type="dxa"/>
          </w:tcPr>
          <w:p w14:paraId="512C31AA" w14:textId="77777777" w:rsidR="003F4FC8" w:rsidRPr="00265654" w:rsidRDefault="003F4FC8" w:rsidP="00D63401">
            <w:pPr>
              <w:spacing w:line="360" w:lineRule="auto"/>
              <w:rPr>
                <w:rFonts w:cstheme="minorHAnsi"/>
              </w:rPr>
            </w:pPr>
            <w:r w:rsidRPr="00265654">
              <w:rPr>
                <w:rFonts w:cstheme="minorHAnsi"/>
              </w:rPr>
              <w:t>1</w:t>
            </w:r>
          </w:p>
        </w:tc>
      </w:tr>
    </w:tbl>
    <w:p w14:paraId="146C51CF" w14:textId="77777777" w:rsidR="003F4FC8" w:rsidRDefault="003F4FC8" w:rsidP="003F4FC8"/>
    <w:p w14:paraId="6622FBAD" w14:textId="77777777" w:rsidR="003F4FC8" w:rsidRDefault="003F4FC8" w:rsidP="003F4FC8">
      <w:pPr>
        <w:spacing w:line="360" w:lineRule="auto"/>
        <w:jc w:val="both"/>
        <w:rPr>
          <w:rFonts w:cs="Arial"/>
        </w:rPr>
      </w:pPr>
      <w:r>
        <w:rPr>
          <w:rFonts w:cs="Arial"/>
        </w:rPr>
        <w:t xml:space="preserve">A high HASBLED score should not preclude AF patients at high risk of stroke from being anticoagulated since certain risk factors are modifiable. This means that healthcare professionals can take the opportunity to make valuable interventions when considering anticoagulation. They can review patients and assess bleeding risk, especially in those with a HASBLED score of 3 or above and rectify any modifiable risk factors. </w:t>
      </w:r>
    </w:p>
    <w:p w14:paraId="671DF8FB" w14:textId="2EDE2BFA" w:rsidR="003F4FC8" w:rsidRPr="00E002F8" w:rsidRDefault="003F4FC8" w:rsidP="003F4FC8">
      <w:pPr>
        <w:spacing w:line="360" w:lineRule="auto"/>
        <w:jc w:val="both"/>
        <w:rPr>
          <w:rFonts w:cs="Arial"/>
        </w:rPr>
      </w:pPr>
      <w:r>
        <w:rPr>
          <w:rFonts w:cs="Arial"/>
        </w:rPr>
        <w:t xml:space="preserve">This should be done in close partnership with the patient and should include interventions such as adequate systolic blood pressure control, offering medication reviews with appropriate counselling on </w:t>
      </w:r>
      <w:r w:rsidR="001431E2">
        <w:rPr>
          <w:rFonts w:cs="Arial"/>
        </w:rPr>
        <w:t>lifestyle</w:t>
      </w:r>
      <w:r>
        <w:rPr>
          <w:rFonts w:cs="Arial"/>
        </w:rPr>
        <w:t xml:space="preserve"> and de-prescribing interacting medications that may increase bleeding risk and making appropriate dose adjustments of medication in accordance with the patient’s renal function. Such reviews should be conducted periodically as age, frailty and other factors are not static but change over time.</w:t>
      </w:r>
    </w:p>
    <w:p w14:paraId="74B59E3F" w14:textId="77777777" w:rsidR="00265654" w:rsidRPr="00E715DE" w:rsidRDefault="00265654" w:rsidP="00E715DE"/>
    <w:p w14:paraId="1D279741" w14:textId="7D9BDAF7" w:rsidR="003F4FC8" w:rsidRDefault="003F4FC8" w:rsidP="009F77E5">
      <w:pPr>
        <w:pStyle w:val="Heading2"/>
      </w:pPr>
      <w:r>
        <w:t xml:space="preserve"> </w:t>
      </w:r>
      <w:bookmarkStart w:id="49" w:name="_Toc30103517"/>
      <w:bookmarkStart w:id="50" w:name="_Toc81821085"/>
      <w:r w:rsidR="00C53048">
        <w:t>2.7</w:t>
      </w:r>
      <w:r w:rsidR="00C53048">
        <w:tab/>
      </w:r>
      <w:r>
        <w:t>Clinical Guidelines</w:t>
      </w:r>
      <w:bookmarkEnd w:id="49"/>
      <w:bookmarkEnd w:id="50"/>
    </w:p>
    <w:p w14:paraId="25CCDCB6" w14:textId="77777777" w:rsidR="00C53048" w:rsidRPr="00C53048" w:rsidRDefault="00C53048" w:rsidP="00C53048"/>
    <w:p w14:paraId="12E250F6" w14:textId="0DB252DF" w:rsidR="003F4FC8" w:rsidRDefault="003F4FC8" w:rsidP="003F4FC8">
      <w:pPr>
        <w:spacing w:line="360" w:lineRule="auto"/>
        <w:rPr>
          <w:color w:val="000000" w:themeColor="text1"/>
        </w:rPr>
      </w:pPr>
      <w:r>
        <w:t>Prior to 2014, antiplatelet agents</w:t>
      </w:r>
      <w:r w:rsidR="00C25436">
        <w:t xml:space="preserve"> </w:t>
      </w:r>
      <w:r>
        <w:t xml:space="preserve">such as aspirin, were recommended for stroke prevention in people with atrial fibrillation. However, </w:t>
      </w:r>
      <w:r w:rsidRPr="00811006">
        <w:rPr>
          <w:color w:val="000000" w:themeColor="text1"/>
        </w:rPr>
        <w:t xml:space="preserve">research </w:t>
      </w:r>
      <w:r>
        <w:rPr>
          <w:color w:val="000000" w:themeColor="text1"/>
        </w:rPr>
        <w:t xml:space="preserve">evidence has shown that aspirin has a limited role in stroke prevention for patients with AF </w:t>
      </w:r>
      <w:r>
        <w:rPr>
          <w:color w:val="000000" w:themeColor="text1"/>
        </w:rPr>
        <w:fldChar w:fldCharType="begin" w:fldLock="1"/>
      </w:r>
      <w:r w:rsidR="001E68D3">
        <w:rPr>
          <w:color w:val="000000" w:themeColor="text1"/>
        </w:rPr>
        <w:instrText>ADDIN CSL_CITATION {"citationItems":[{"id":"ITEM-1","itemData":{"author":[{"dropping-particle":"","family":"Lip","given":"G Y.","non-dropping-particle":"","parse-names":false,"suffix":""}],"container-title":"Nature Reviews Cardiology","id":"ITEM-1","issue":"10","issued":{"date-parts":[["2011"]]},"page":"602-606","title":"The role of aspirin for stroke prevention in atrial fibrillation","type":"article-journal","volume":"8"},"uris":["http://www.mendeley.com/documents/?uuid=4a3da611-0e3d-4132-bdf5-59954c8ab49f"]}],"mendeley":{"formattedCitation":"(Lip, 2011)","plainTextFormattedCitation":"(Lip, 2011)","previouslyFormattedCitation":"(Lip, 2011)"},"properties":{"noteIndex":0},"schema":"https://github.com/citation-style-language/schema/raw/master/csl-citation.json"}</w:instrText>
      </w:r>
      <w:r>
        <w:rPr>
          <w:color w:val="000000" w:themeColor="text1"/>
        </w:rPr>
        <w:fldChar w:fldCharType="separate"/>
      </w:r>
      <w:r w:rsidR="00EB6ABE" w:rsidRPr="00EB6ABE">
        <w:rPr>
          <w:noProof/>
          <w:color w:val="000000" w:themeColor="text1"/>
        </w:rPr>
        <w:t>(Lip, 2011)</w:t>
      </w:r>
      <w:r>
        <w:rPr>
          <w:color w:val="000000" w:themeColor="text1"/>
        </w:rPr>
        <w:fldChar w:fldCharType="end"/>
      </w:r>
      <w:r>
        <w:rPr>
          <w:color w:val="000000" w:themeColor="text1"/>
        </w:rPr>
        <w:t xml:space="preserve">. Moreover, the risks of intracranial bleeding and major haemorrhage with aspirin is similar to the bleeding risks associated with oral anticoagulants, especially in the elderly </w:t>
      </w:r>
      <w:r>
        <w:rPr>
          <w:color w:val="000000" w:themeColor="text1"/>
        </w:rPr>
        <w:fldChar w:fldCharType="begin" w:fldLock="1"/>
      </w:r>
      <w:r w:rsidR="001E68D3">
        <w:rPr>
          <w:color w:val="000000" w:themeColor="text1"/>
        </w:rPr>
        <w:instrText>ADDIN CSL_CITATION {"citationItems":[{"id":"ITEM-1","itemData":{"DOI":"10.1160/TH11-05-0364","ISBN":"0340-6245","ISSN":"0340-6245","PMID":"21789337","abstract":"It was the aim of this study to determine the efficacy and safety of vitamin K antagonists (VKAs) and acetylsalicylic acid (ASA) in patients with non-valvular atrial fibrillation (AF), with separate analyses according to predict2d thromboembolic and bleeding risk. By individual level-linkage of nationwide registries, we identified all patients discharged with non-valvular AF in Denmark (n=132,372). For every patient, the risk of stroke and bleeding was calculated by CHADS(2), CHA(2)DS(2)-VASc, and HAS-BLED. During follow-up, treatment with VKA and ASA was determined time-dependently. VKA consistently lowered the risk of thromboembolism compared to ASA and no treatment; the combination of VKA+ASA did not yield any additional benefit. In patients at high thromboembolic risk, hazard ratios (95% confidence interval) for thromboembolism were: 1.81 (1.73-1.90), 1.14 (1.06-1.23), and 1.86 (1.78-1.95) for ASA, VKA+ASA, and no treatment, respectively, compared to WA. The risk of bleeding was increased with VKA, ASA, and VKA+ASA compared to no treatment, the hazard ratios were: 1.0 (VKA; reference), 0.93 (ASA; 0.89-0.97), 1.64 (VKA+ASA; 1.55-1.74), and 0.84 (no treatment; 0.81-0.88), respectively. There was a neutral or positive net clinical benefit (ischaemic stroke vs. intracranial haemorrhage) with VKA alone in patients with a CHADS2 score of 0, and CHA2DS2-VASc score of &gt;= 1. This large cohort study confirms the efficacy of VKA and no effect of ASA treatment on the risk of stroke/thromboembolism. Also, the risk of bleeding was increased with both VKA and ASA treatment, but the net clinical benefit was clearly positive, in favour of VKA in patients with increased risk of stroke/thromboembolism.","author":[{"dropping-particle":"","family":"Olesen","given":"J. B.","non-dropping-particle":"","parse-names":false,"suffix":""},{"dropping-particle":"","family":"Lip","given":"G. Y. H.","non-dropping-particle":"","parse-names":false,"suffix":""},{"dropping-particle":"","family":"Lindhardsen","given":"J.","non-dropping-particle":"","parse-names":false,"suffix":""},{"dropping-particle":"","family":"Lane","given":"D. A.","non-dropping-particle":"","parse-names":false,"suffix":""},{"dropping-particle":"","family":"Ahlehoff","given":"O.","non-dropping-particle":"","parse-names":false,"suffix":""},{"dropping-particle":"","family":"Hansen","given":"M. L.","non-dropping-particle":"","parse-names":false,"suffix":""},{"dropping-particle":"","family":"Raunsø","given":"J.","non-dropping-particle":"","parse-names":false,"suffix":""},{"dropping-particle":"","family":"Tolstrup","given":"J. S.","non-dropping-particle":"","parse-names":false,"suffix":""},{"dropping-particle":"","family":"Hansen","given":"P. R.","non-dropping-particle":"","parse-names":false,"suffix":""},{"dropping-particle":"","family":"Gislason","given":"G. H.","non-dropping-particle":"","parse-names":false,"suffix":""},{"dropping-particle":"","family":"Torp-Pedersen","given":"C.","non-dropping-particle":"","parse-names":false,"suffix":""}],"container-title":"Thrombosis and Haemostasis","id":"ITEM-1","issue":"4","issued":{"date-parts":[["2011"]]},"page":"739-749","title":"Risks of thromboembolism and bleeding with thromboprophylaxis in patients with atrial fibrillation: A net clinical benefit analysis using a ‘real world’ nationwide cohort study","type":"article-journal","volume":"106"},"uris":["http://www.mendeley.com/documents/?uuid=c3bd8efa-3325-4c48-a84c-3baca5c79137"]},{"id":"ITEM-2","itemData":{"DOI":"10.1160/TH10-10-0674","ISBN":"1000467996","ISSN":"03406245","PMID":"21614409","abstract":"Stroke prevention guidelines recommend oral anticoagulants (OAC) for atrial fibrillation (AF) patients at moderate/high risk of stroke, and antiplatelet or no therapy for those at low/moderate risk. Outcomes for AF patients receiving antiplatelet/no therapy in 'real-life' clinical practice were explored. This study compared clinical event rates (stroke/bleeding) for AF patients treated with OAC therapy, antiplatelets or no therapy in usual clinical practice to event rates in OAC-treated AF patients from optimally-monitored 'real-life' settings (anticoagulation clinics). We searched biomedical literature (1994-2010) using PubMed to identify 'real-world' studies of clinical event rates for AF patients receiving OAC therapy, antiplatelets, or no therapy; event rates were extracted for each treatment and setting. We identified 136 studies of thromboembolic events and 86 of bleeding events. Ischaemic stroke rates (30 studies) were higher for AF patients receiving no therapy (median: 4.45/100 person-years; range: 0.25-5.9) or antiplatelet-therapy (median: 4.45/100 person-years; range: 2.0-10) compared to OAC-treated patients monitored in anticoagulation clinics (median: 1.72/100 person-years; range: 0.97-2.00), or from a non-specialized setting (median 1.66/100 person-years; range: 0-4.9). Major bleeding rates (32 studies) for patients receiving antiplatelet/no therapy were similar to OAC-treated patients from both clinical settings. As in randomised clinical trials, AF patients in 'real-world' clinical practice receiving antiplatelet/no therapy have higher rates of ischaemic stroke than OAC-treated patients. Antiplatelet/no therapy was associated with similar bleeding rates to OAC therapy. Increasing utilisation of anticoagulants in clinical practice could improve patient outcomes.","author":[{"dropping-particle":"","family":"Ogilvie","given":"Isla M.","non-dropping-particle":"","parse-names":false,"suffix":""},{"dropping-particle":"","family":"Welner","given":"Sharon A.","non-dropping-particle":"","parse-names":false,"suffix":""},{"dropping-particle":"","family":"Cowell","given":"Warren","non-dropping-particle":"","parse-names":false,"suffix":""},{"dropping-particle":"","family":"Lip","given":"Gregory Y H","non-dropping-particle":"","parse-names":false,"suffix":""}],"container-title":"Thrombosis and Haemostasis","id":"ITEM-2","issue":"1","issued":{"date-parts":[["2011"]]},"page":"34-44","title":"Ischaemic stroke and bleeding rates in 'real-world' atrial fibrillation patients","type":"article-journal","volume":"106"},"uris":["http://www.mendeley.com/documents/?uuid=476e2e20-4985-49be-bf49-7a4d8fd8544f"]}],"mendeley":{"formattedCitation":"(Ogilvie &lt;i&gt;et al.&lt;/i&gt;, 2011; Olesen &lt;i&gt;et al.&lt;/i&gt;, 2011)","plainTextFormattedCitation":"(Ogilvie et al., 2011; Olesen et al., 2011)","previouslyFormattedCitation":"(Ogilvie &lt;i&gt;et al.&lt;/i&gt;, 2011; Olesen &lt;i&gt;et al.&lt;/i&gt;, 2011)"},"properties":{"noteIndex":0},"schema":"https://github.com/citation-style-language/schema/raw/master/csl-citation.json"}</w:instrText>
      </w:r>
      <w:r>
        <w:rPr>
          <w:color w:val="000000" w:themeColor="text1"/>
        </w:rPr>
        <w:fldChar w:fldCharType="separate"/>
      </w:r>
      <w:r w:rsidR="00EB6ABE" w:rsidRPr="00EB6ABE">
        <w:rPr>
          <w:noProof/>
          <w:color w:val="000000" w:themeColor="text1"/>
        </w:rPr>
        <w:t xml:space="preserve">(Ogilvie </w:t>
      </w:r>
      <w:r w:rsidR="00EB6ABE" w:rsidRPr="00EB6ABE">
        <w:rPr>
          <w:i/>
          <w:noProof/>
          <w:color w:val="000000" w:themeColor="text1"/>
        </w:rPr>
        <w:t>et al.</w:t>
      </w:r>
      <w:r w:rsidR="00EB6ABE" w:rsidRPr="00EB6ABE">
        <w:rPr>
          <w:noProof/>
          <w:color w:val="000000" w:themeColor="text1"/>
        </w:rPr>
        <w:t xml:space="preserve">, 2011; Olesen </w:t>
      </w:r>
      <w:r w:rsidR="00EB6ABE" w:rsidRPr="00EB6ABE">
        <w:rPr>
          <w:i/>
          <w:noProof/>
          <w:color w:val="000000" w:themeColor="text1"/>
        </w:rPr>
        <w:t>et al.</w:t>
      </w:r>
      <w:r w:rsidR="00EB6ABE" w:rsidRPr="00EB6ABE">
        <w:rPr>
          <w:noProof/>
          <w:color w:val="000000" w:themeColor="text1"/>
        </w:rPr>
        <w:t>, 2011)</w:t>
      </w:r>
      <w:r>
        <w:rPr>
          <w:color w:val="000000" w:themeColor="text1"/>
        </w:rPr>
        <w:fldChar w:fldCharType="end"/>
      </w:r>
      <w:r>
        <w:rPr>
          <w:color w:val="000000" w:themeColor="text1"/>
        </w:rPr>
        <w:t xml:space="preserve">. </w:t>
      </w:r>
    </w:p>
    <w:p w14:paraId="1A87893B" w14:textId="77777777" w:rsidR="00A304C3" w:rsidRDefault="00A304C3" w:rsidP="003F4FC8">
      <w:pPr>
        <w:spacing w:line="360" w:lineRule="auto"/>
        <w:rPr>
          <w:color w:val="000000" w:themeColor="text1"/>
        </w:rPr>
      </w:pPr>
    </w:p>
    <w:p w14:paraId="0F48B7A0" w14:textId="5E41B9F3" w:rsidR="003F4FC8" w:rsidRDefault="003F4FC8" w:rsidP="003F4FC8">
      <w:pPr>
        <w:spacing w:line="360" w:lineRule="auto"/>
        <w:rPr>
          <w:color w:val="000000" w:themeColor="text1"/>
        </w:rPr>
      </w:pPr>
      <w:r>
        <w:rPr>
          <w:color w:val="000000" w:themeColor="text1"/>
        </w:rPr>
        <w:lastRenderedPageBreak/>
        <w:t xml:space="preserve">A lower incidence for intracranial haemorrhage was established with DOACs during clinical trials and DOACs were non-inferior to, or as good as, vitamin K antagonists at preventing strokes in patients with </w:t>
      </w:r>
      <w:r w:rsidR="00127921">
        <w:rPr>
          <w:color w:val="000000" w:themeColor="text1"/>
        </w:rPr>
        <w:t>AF</w:t>
      </w:r>
      <w:r>
        <w:rPr>
          <w:color w:val="000000" w:themeColor="text1"/>
        </w:rPr>
        <w:t>. Moreover, since they do not require a loading period to reach steady state like vitamin k antagonists and were not known to interact with</w:t>
      </w:r>
      <w:r w:rsidR="00127921">
        <w:rPr>
          <w:color w:val="000000" w:themeColor="text1"/>
        </w:rPr>
        <w:t xml:space="preserve"> other</w:t>
      </w:r>
      <w:r>
        <w:rPr>
          <w:color w:val="000000" w:themeColor="text1"/>
        </w:rPr>
        <w:t xml:space="preserve"> drugs and foods DOACs were deemed safer and more convenient to use. </w:t>
      </w:r>
    </w:p>
    <w:p w14:paraId="3F22B9EC" w14:textId="77777777" w:rsidR="00A304C3" w:rsidRDefault="00A304C3" w:rsidP="003F4FC8">
      <w:pPr>
        <w:spacing w:line="360" w:lineRule="auto"/>
        <w:rPr>
          <w:color w:val="000000" w:themeColor="text1"/>
        </w:rPr>
      </w:pPr>
    </w:p>
    <w:p w14:paraId="73B928D3" w14:textId="5CA849C4" w:rsidR="003F4FC8" w:rsidRPr="00704E66" w:rsidRDefault="003F4FC8" w:rsidP="003F4FC8">
      <w:pPr>
        <w:spacing w:line="360" w:lineRule="auto"/>
        <w:rPr>
          <w:color w:val="000000" w:themeColor="text1"/>
        </w:rPr>
      </w:pPr>
      <w:r>
        <w:rPr>
          <w:color w:val="000000" w:themeColor="text1"/>
        </w:rPr>
        <w:t xml:space="preserve">Consequently, The Canadian Cardiovascular Society and the European Society of Cardiology (ESC) updated their guidelines in 2012 broadly recommending the use of DOACs in preference to vitamin K antagonists in the majority of patients with atrial fibrillation. Whereas the use of antiplatelet therapy (as aspirin-clopidogrel combination therapy or- less effectively- aspirin monotherapy for those who cannot tolerate aspirin-clopidogrel combination therapy) for stroke prevention in atrial fibrillation should be limited to the few patients who refuse any form of oral anticoagulation  </w:t>
      </w:r>
      <w:r>
        <w:rPr>
          <w:color w:val="000000" w:themeColor="text1"/>
        </w:rPr>
        <w:fldChar w:fldCharType="begin" w:fldLock="1"/>
      </w:r>
      <w:r w:rsidR="001E68D3">
        <w:rPr>
          <w:color w:val="000000" w:themeColor="text1"/>
        </w:rPr>
        <w:instrText>ADDIN CSL_CITATION {"citationItems":[{"id":"ITEM-1","itemData":{"DOI":"10.1016/j.cjca.2012.01.021","ISBN":"1519663374","ISSN":"0828282X","PMID":"22433576","abstract":"The Canadian Cardiovascular Society (CCS) published the complete set of 2010 Atrial Fibrillation (AF) Guidelines in the January, 2011 issue of the Canadian Journal of Cardiology. During its deliberations, the CCS Guidelines Committee engaged to a timely review of future evidence, with periodic composition of focused updates to address clinically important advances. In 2011, results were published from 3 pivotal AF trials: the Rivaroxaban Once Daily Oral Direct Factor Xa Inhibition Compared with Vitamin K Antagonist for Prevention of Stroke and Embolism Trial in Atrial Fibrillation (ROCKET-AF), the Apixaban for Reduction in Stroke and Other Thromboembolic Events in Atrial Fibrillation (ARISTOTLE) study, and the Permanent Atrial Fibrillation Outcome Study Using Dronedarone on Top of Standard Therapy (PALLAS), comparing dronedarone with placebo in patients with permanent AF and additional cardiovascular disease risk-factor burden. Each of these large randomized trials provided clear results with major implications for AF management. Other important evidence that has emerged since the 2010 Guidelines includes findings about prediction instruments for AF-associated stroke and bleeding risk, stroke risk in paroxysmal-AF patients, risk-benefit considerations related to oral anticoagulation in patients with chronic kidney disease, and risk/benefit considerations in the use of antiplatelet agents, alone and in combination with each other or with oral anticoagulants, in AF patients. The Guidelines Committee judged that this extensive and important new evidence required focused updating of the 2010 Guidelines with respect to stroke prevention and rate/rhythm control. This report presents the details of the new recommendations, along with the background and rationale. © 2012 Canadian Cardiovascular Society.","author":[{"dropping-particle":"","family":"Skanes","given":"Allan C.","non-dropping-particle":"","parse-names":false,"suffix":""},{"dropping-particle":"","family":"Healey","given":"Jeff S.","non-dropping-particle":"","parse-names":false,"suffix":""},{"dropping-particle":"","family":"Cairns","given":"John A.","non-dropping-particle":"","parse-names":false,"suffix":""},{"dropping-particle":"","family":"Dorian","given":"Paul","non-dropping-particle":"","parse-names":false,"suffix":""},{"dropping-particle":"","family":"Gillis","given":"Anne M.","non-dropping-particle":"","parse-names":false,"suffix":""},{"dropping-particle":"","family":"McMurtry","given":"M. Sean","non-dropping-particle":"","parse-names":false,"suffix":""},{"dropping-particle":"","family":"Mitchell","given":"L. Brent","non-dropping-particle":"","parse-names":false,"suffix":""},{"dropping-particle":"","family":"Verma","given":"Atul","non-dropping-particle":"","parse-names":false,"suffix":""},{"dropping-particle":"","family":"Nattel","given":"Stanley","non-dropping-particle":"","parse-names":false,"suffix":""}],"container-title":"Canadian Journal of Cardiology","id":"ITEM-1","issue":"2","issued":{"date-parts":[["2012"]]},"page":"125-136","publisher":"Elsevier Inc.","title":"Focused 2012 Update of the Canadian Cardiovascular Society Atrial Fibrillation Guidelines: Recommendations for Stroke Prevention and Rate/Rhythm Control","type":"article-journal","volume":"28"},"uris":["http://www.mendeley.com/documents/?uuid=12e329f3-e39e-4337-8311-5e7f72c58d81"]},{"id":"ITEM-2","itemData":{"DOI":"10.1093/eurheartj/ehs253","ISBN":"1522-9645 (Electronic)\\r0195-668X (Linking)","ISSN":"1522-9645","PMID":"22922413","abstract":"Focused update Guidelines Atrial Fibrillation 2012","author":[{"dropping-particle":"","family":"Camm","given":"A J","non-dropping-particle":"","parse-names":false,"suffix":""},{"dropping-particle":"","family":"Lip","given":"G Y H","non-dropping-particle":"","parse-names":false,"suffix":""},{"dropping-particle":"","family":"Caterina","given":"R","non-dropping-particle":"De","parse-names":false,"suffix":""},{"dropping-particle":"","family":"Savelieva","given":"I","non-dropping-particle":"","parse-names":false,"suffix":""},{"dropping-particle":"","family":"Atar","given":"D","non-dropping-particle":"","parse-names":false,"suffix":""},{"dropping-particle":"","family":"Hohnloser","given":"S H","non-dropping-particle":"","parse-names":false,"suffix":""},{"dropping-particle":"","family":"Hindricks","given":"G","non-dropping-particle":"","parse-names":false,"suffix":""},{"dropping-particle":"","family":"Kirchhof","given":"P","non-dropping-particle":"","parse-names":false,"suffix":""},{"dropping-particle":"","family":"Bax","given":"J J","non-dropping-particle":"","parse-names":false,"suffix":""},{"dropping-particle":"","family":"Baumgartner","given":"H","non-dropping-particle":"","parse-names":false,"suffix":""},{"dropping-particle":"","family":"Ceconi","given":"C","non-dropping-particle":"","parse-names":false,"suffix":""},{"dropping-particle":"","family":"Dean","given":"V","non-dropping-particle":"","parse-names":false,"suffix":""},{"dropping-particle":"","family":"Deaton","given":"C","non-dropping-particle":"","parse-names":false,"suffix":""},{"dropping-particle":"","family":"Fagard","given":"R","non-dropping-particle":"","parse-names":false,"suffix":""},{"dropping-particle":"","family":"Funck-Brentano","given":"C","non-dropping-particle":"","parse-names":false,"suffix":""},{"dropping-particle":"","family":"Hasdai","given":"D","non-dropping-particle":"","parse-names":false,"suffix":""},{"dropping-particle":"","family":"Hoes","given":"A","non-dropping-particle":"","parse-names":false,"suffix":""},{"dropping-particle":"","family":"Knuuti","given":"J","non-dropping-particle":"","parse-names":false,"suffix":""},{"dropping-particle":"","family":"Kolh","given":"P","non-dropping-particle":"","parse-names":false,"suffix":""},{"dropping-particle":"","family":"Mcdonagh","given":"T","non-dropping-particle":"","parse-names":false,"suffix":""},{"dropping-particle":"","family":"Moulin","given":"C","non-dropping-particle":"","parse-names":false,"suffix":""},{"dropping-particle":"","family":"Popescu","given":"B A","non-dropping-particle":"","parse-names":false,"suffix":""},{"dropping-particle":"","family":"Reiner","given":"Z","non-dropping-particle":"","parse-names":false,"suffix":""},{"dropping-particle":"","family":"Sechtem","given":"U","non-dropping-particle":"","parse-names":false,"suffix":""},{"dropping-particle":"","family":"Sirnes","given":"P A","non-dropping-particle":"","parse-names":false,"suffix":""},{"dropping-particle":"","family":"Tendera","given":"M","non-dropping-particle":"","parse-names":false,"suffix":""},{"dropping-particle":"","family":"Torbicki","given":"A","non-dropping-particle":"","parse-names":false,"suffix":""},{"dropping-particle":"","family":"Vahanian","given":"A","non-dropping-particle":"","parse-names":false,"suffix":""},{"dropping-particle":"","family":"Windecker","given":"S","non-dropping-particle":"","parse-names":false,"suffix":""},{"dropping-particle":"","family":"Vardas","given":"P","non-dropping-particle":"","parse-names":false,"suffix":""},{"dropping-particle":"","family":"Al-Attar","given":"N","non-dropping-particle":"","parse-names":false,"suffix":""},{"dropping-particle":"","family":"Alfieri","given":"O","non-dropping-particle":"","parse-names":false,"suffix":""},{"dropping-particle":"","family":"Angelini","given":"A","non-dropping-particle":"","parse-names":false,"suffix":""},{"dropping-particle":"","family":"Blomstrom-Lundqvist","given":"C","non-dropping-particle":"","parse-names":false,"suffix":""},{"dropping-particle":"","family":"Colonna","given":"P","non-dropping-particle":"","parse-names":false,"suffix":""},{"dropping-particle":"","family":"Sutter","given":"J","non-dropping-particle":"De","parse-names":false,"suffix":""},{"dropping-particle":"","family":"Ernst","given":"S","non-dropping-particle":"","parse-names":false,"suffix":""},{"dropping-particle":"","family":"Goette","given":"A","non-dropping-particle":"","parse-names":false,"suffix":""},{"dropping-particle":"","family":"Gorenek","given":"B","non-dropping-particle":"","parse-names":false,"suffix":""},{"dropping-particle":"","family":"Hatala","given":"R","non-dropping-particle":"","parse-names":false,"suffix":""},{"dropping-particle":"","family":"Heidbuchel","given":"H","non-dropping-particle":"","parse-names":false,"suffix":""},{"dropping-particle":"","family":"Heldal","given":"M","non-dropping-particle":"","parse-names":false,"suffix":""},{"dropping-particle":"","family":"Kristensen","given":"S D","non-dropping-particle":"","parse-names":false,"suffix":""},{"dropping-particle":"","family":"Heuzey","given":"J-Y","non-dropping-particle":"Le","parse-names":false,"suffix":""},{"dropping-particle":"","family":"Mavrakis","given":"H","non-dropping-particle":"","parse-names":false,"suffix":""},{"dropping-particle":"","family":"Mont","given":"L","non-dropping-particle":"","parse-names":false,"suffix":""},{"dropping-particle":"","family":"Filardi","given":"P P","non-dropping-particle":"","parse-names":false,"suffix":""},{"dropping-particle":"","family":"Ponikowski","given":"P","non-dropping-particle":"","parse-names":false,"suffix":""},{"dropping-particle":"","family":"Prendergast","given":"B","non-dropping-particle":"","parse-names":false,"suffix":""},{"dropping-particle":"","family":"Rutten","given":"F H","non-dropping-particle":"","parse-names":false,"suffix":""},{"dropping-particle":"","family":"Schotten","given":"U","non-dropping-particle":"","parse-names":false,"suffix":""},{"dropping-particle":"","family":"Gelder","given":"I C","non-dropping-particle":"Van","parse-names":false,"suffix":""},{"dropping-particle":"","family":"Verheugt","given":"F W A","non-dropping-particle":"","parse-names":false,"suffix":""}],"container-title":"Europace.","id":"ITEM-2","issue":"21","issued":{"date-parts":[["2012"]]},"page":"2719-2747","title":"2012 focused update of the ESC Guidelines for the management of atrial fibrillation: An update of the 2010 ESC Guidelines for the management of atrial fibrillation * Developed with the special contribution of the European Heart Rhythm Association","type":"article-journal","volume":"33"},"uris":["http://www.mendeley.com/documents/?uuid=6bab1fa6-0519-465e-910b-0fa5a194e6d3"]}],"mendeley":{"formattedCitation":"(Camm &lt;i&gt;et al.&lt;/i&gt;, 2012; Skanes &lt;i&gt;et al.&lt;/i&gt;, 2012)","plainTextFormattedCitation":"(Camm et al., 2012; Skanes et al., 2012)","previouslyFormattedCitation":"(Camm &lt;i&gt;et al.&lt;/i&gt;, 2012; Skanes &lt;i&gt;et al.&lt;/i&gt;, 2012)"},"properties":{"noteIndex":0},"schema":"https://github.com/citation-style-language/schema/raw/master/csl-citation.json"}</w:instrText>
      </w:r>
      <w:r>
        <w:rPr>
          <w:color w:val="000000" w:themeColor="text1"/>
        </w:rPr>
        <w:fldChar w:fldCharType="separate"/>
      </w:r>
      <w:r w:rsidR="00EB6ABE" w:rsidRPr="00EB6ABE">
        <w:rPr>
          <w:noProof/>
          <w:color w:val="000000" w:themeColor="text1"/>
        </w:rPr>
        <w:t xml:space="preserve">(Camm </w:t>
      </w:r>
      <w:r w:rsidR="00EB6ABE" w:rsidRPr="00EB6ABE">
        <w:rPr>
          <w:i/>
          <w:noProof/>
          <w:color w:val="000000" w:themeColor="text1"/>
        </w:rPr>
        <w:t>et al.</w:t>
      </w:r>
      <w:r w:rsidR="00EB6ABE" w:rsidRPr="00EB6ABE">
        <w:rPr>
          <w:noProof/>
          <w:color w:val="000000" w:themeColor="text1"/>
        </w:rPr>
        <w:t xml:space="preserve">, 2012; Skanes </w:t>
      </w:r>
      <w:r w:rsidR="00EB6ABE" w:rsidRPr="00EB6ABE">
        <w:rPr>
          <w:i/>
          <w:noProof/>
          <w:color w:val="000000" w:themeColor="text1"/>
        </w:rPr>
        <w:t>et al.</w:t>
      </w:r>
      <w:r w:rsidR="00EB6ABE" w:rsidRPr="00EB6ABE">
        <w:rPr>
          <w:noProof/>
          <w:color w:val="000000" w:themeColor="text1"/>
        </w:rPr>
        <w:t>, 2012)</w:t>
      </w:r>
      <w:r>
        <w:rPr>
          <w:color w:val="000000" w:themeColor="text1"/>
        </w:rPr>
        <w:fldChar w:fldCharType="end"/>
      </w:r>
      <w:r>
        <w:rPr>
          <w:color w:val="000000" w:themeColor="text1"/>
        </w:rPr>
        <w:t xml:space="preserve">. </w:t>
      </w:r>
    </w:p>
    <w:p w14:paraId="21600D3B" w14:textId="77777777" w:rsidR="003F4FC8" w:rsidRPr="00CF2A05" w:rsidRDefault="003F4FC8" w:rsidP="003F4FC8"/>
    <w:p w14:paraId="7CE85D88" w14:textId="2CFCFE60" w:rsidR="003F4FC8" w:rsidRDefault="003F4FC8" w:rsidP="003F4FC8">
      <w:pPr>
        <w:spacing w:line="360" w:lineRule="auto"/>
        <w:rPr>
          <w:rFonts w:cs="Arial"/>
        </w:rPr>
      </w:pPr>
      <w:r>
        <w:t>In 2014</w:t>
      </w:r>
      <w:r w:rsidR="00127921">
        <w:t xml:space="preserve"> </w:t>
      </w:r>
      <w:r>
        <w:t xml:space="preserve">NICE revised its guidelines for the management of patients with </w:t>
      </w:r>
      <w:r w:rsidR="00127921">
        <w:t>AF</w:t>
      </w:r>
      <w:r>
        <w:t xml:space="preserve">. </w:t>
      </w:r>
      <w:r>
        <w:rPr>
          <w:rFonts w:cs="Arial"/>
        </w:rPr>
        <w:t>The current guideline state</w:t>
      </w:r>
      <w:r w:rsidR="00127921">
        <w:rPr>
          <w:rFonts w:cs="Arial"/>
        </w:rPr>
        <w:t>s</w:t>
      </w:r>
      <w:r>
        <w:rPr>
          <w:rFonts w:cs="Arial"/>
        </w:rPr>
        <w:t>:</w:t>
      </w:r>
    </w:p>
    <w:p w14:paraId="79592715" w14:textId="77777777" w:rsidR="003F4FC8" w:rsidRPr="005A6F2B" w:rsidRDefault="003F4FC8" w:rsidP="004C3F72">
      <w:pPr>
        <w:pStyle w:val="ListParagraph"/>
        <w:numPr>
          <w:ilvl w:val="0"/>
          <w:numId w:val="2"/>
        </w:numPr>
        <w:spacing w:line="360" w:lineRule="auto"/>
      </w:pPr>
      <w:r>
        <w:rPr>
          <w:rFonts w:cs="Arial"/>
        </w:rPr>
        <w:t>A</w:t>
      </w:r>
      <w:r w:rsidRPr="005A6F2B">
        <w:rPr>
          <w:rFonts w:cs="Arial"/>
        </w:rPr>
        <w:t>nticoagulation may be with apixaban, dabigatran etexilate, rivaroxaban or a vita</w:t>
      </w:r>
      <w:r>
        <w:rPr>
          <w:rFonts w:cs="Arial"/>
        </w:rPr>
        <w:t>min K antagonist</w:t>
      </w:r>
    </w:p>
    <w:p w14:paraId="6C3D5A6B" w14:textId="77777777" w:rsidR="003F4FC8" w:rsidRPr="005A6F2B" w:rsidRDefault="003F4FC8" w:rsidP="004C3F72">
      <w:pPr>
        <w:pStyle w:val="ListParagraph"/>
        <w:numPr>
          <w:ilvl w:val="0"/>
          <w:numId w:val="2"/>
        </w:numPr>
        <w:spacing w:line="360" w:lineRule="auto"/>
      </w:pPr>
      <w:r>
        <w:rPr>
          <w:rFonts w:cs="Arial"/>
        </w:rPr>
        <w:t xml:space="preserve">Consider anticoagulation for men with a </w:t>
      </w:r>
      <w:r w:rsidRPr="00E34B00">
        <w:rPr>
          <w:rFonts w:cs="Arial"/>
        </w:rPr>
        <w:t>CHA</w:t>
      </w:r>
      <w:r w:rsidRPr="00E34B00">
        <w:rPr>
          <w:rFonts w:cs="Arial"/>
          <w:vertAlign w:val="subscript"/>
        </w:rPr>
        <w:t>2</w:t>
      </w:r>
      <w:r w:rsidRPr="00E34B00">
        <w:rPr>
          <w:rFonts w:cs="Arial"/>
        </w:rPr>
        <w:t>DS</w:t>
      </w:r>
      <w:r w:rsidRPr="00E34B00">
        <w:rPr>
          <w:rFonts w:cs="Arial"/>
          <w:vertAlign w:val="subscript"/>
        </w:rPr>
        <w:t>2</w:t>
      </w:r>
      <w:r w:rsidRPr="00E34B00">
        <w:rPr>
          <w:rFonts w:cs="Arial"/>
        </w:rPr>
        <w:t>VAS</w:t>
      </w:r>
      <w:r w:rsidRPr="00E34B00">
        <w:rPr>
          <w:rFonts w:cs="Arial"/>
          <w:vertAlign w:val="subscript"/>
        </w:rPr>
        <w:t xml:space="preserve">C </w:t>
      </w:r>
      <w:r w:rsidRPr="00E34B00">
        <w:rPr>
          <w:rFonts w:cs="Arial"/>
        </w:rPr>
        <w:t>Score</w:t>
      </w:r>
      <w:r>
        <w:rPr>
          <w:rFonts w:cs="Arial"/>
        </w:rPr>
        <w:t xml:space="preserve"> of 1. Take the bleeding risk into account</w:t>
      </w:r>
    </w:p>
    <w:p w14:paraId="08C2BC93" w14:textId="77777777" w:rsidR="003F4FC8" w:rsidRPr="005A6F2B" w:rsidRDefault="003F4FC8" w:rsidP="004C3F72">
      <w:pPr>
        <w:pStyle w:val="ListParagraph"/>
        <w:numPr>
          <w:ilvl w:val="0"/>
          <w:numId w:val="2"/>
        </w:numPr>
        <w:spacing w:line="360" w:lineRule="auto"/>
      </w:pPr>
      <w:r>
        <w:rPr>
          <w:rFonts w:cs="Arial"/>
        </w:rPr>
        <w:t xml:space="preserve">Offer anticoagulation to people </w:t>
      </w:r>
      <w:r>
        <w:t xml:space="preserve">with a </w:t>
      </w:r>
      <w:r w:rsidRPr="005A6F2B">
        <w:rPr>
          <w:rFonts w:cs="Arial"/>
        </w:rPr>
        <w:t>CHA</w:t>
      </w:r>
      <w:r w:rsidRPr="005A6F2B">
        <w:rPr>
          <w:rFonts w:cs="Arial"/>
          <w:vertAlign w:val="subscript"/>
        </w:rPr>
        <w:t>2</w:t>
      </w:r>
      <w:r w:rsidRPr="005A6F2B">
        <w:rPr>
          <w:rFonts w:cs="Arial"/>
        </w:rPr>
        <w:t>DS</w:t>
      </w:r>
      <w:r w:rsidRPr="005A6F2B">
        <w:rPr>
          <w:rFonts w:cs="Arial"/>
          <w:vertAlign w:val="subscript"/>
        </w:rPr>
        <w:t>2</w:t>
      </w:r>
      <w:r w:rsidRPr="005A6F2B">
        <w:rPr>
          <w:rFonts w:cs="Arial"/>
        </w:rPr>
        <w:t>VAS</w:t>
      </w:r>
      <w:r w:rsidRPr="005A6F2B">
        <w:rPr>
          <w:rFonts w:cs="Arial"/>
          <w:vertAlign w:val="subscript"/>
        </w:rPr>
        <w:t xml:space="preserve">C </w:t>
      </w:r>
      <w:r w:rsidRPr="005A6F2B">
        <w:rPr>
          <w:rFonts w:cs="Arial"/>
        </w:rPr>
        <w:t>Score</w:t>
      </w:r>
      <w:r>
        <w:rPr>
          <w:rFonts w:cs="Arial"/>
        </w:rPr>
        <w:t xml:space="preserve"> of 2 or above, </w:t>
      </w:r>
      <w:r w:rsidRPr="005A6F2B">
        <w:rPr>
          <w:rFonts w:cs="Arial"/>
        </w:rPr>
        <w:t xml:space="preserve">taking bleeding risk into account. </w:t>
      </w:r>
    </w:p>
    <w:p w14:paraId="31C91710" w14:textId="77777777" w:rsidR="003F4FC8" w:rsidRPr="00B610F8" w:rsidRDefault="003F4FC8" w:rsidP="004C3F72">
      <w:pPr>
        <w:pStyle w:val="ListParagraph"/>
        <w:numPr>
          <w:ilvl w:val="0"/>
          <w:numId w:val="2"/>
        </w:numPr>
        <w:spacing w:line="360" w:lineRule="auto"/>
      </w:pPr>
      <w:r>
        <w:rPr>
          <w:rFonts w:cs="Arial"/>
        </w:rPr>
        <w:t>Discuss the options for anticoagulation with the person and base the choice on their clinical features and preferences.</w:t>
      </w:r>
    </w:p>
    <w:p w14:paraId="0A869B7B" w14:textId="77777777" w:rsidR="003F4FC8" w:rsidRPr="005A6F2B" w:rsidRDefault="003F4FC8" w:rsidP="004C3F72">
      <w:pPr>
        <w:pStyle w:val="ListParagraph"/>
        <w:numPr>
          <w:ilvl w:val="0"/>
          <w:numId w:val="2"/>
        </w:numPr>
        <w:spacing w:line="360" w:lineRule="auto"/>
      </w:pPr>
      <w:r>
        <w:rPr>
          <w:rFonts w:cs="Arial"/>
        </w:rPr>
        <w:t>Do not offer aspirin monotherapy solely for stroke prevention to people with atrial fibrillation.</w:t>
      </w:r>
    </w:p>
    <w:p w14:paraId="690768EA" w14:textId="77777777" w:rsidR="003F4FC8" w:rsidRPr="005A6F2B" w:rsidRDefault="003F4FC8" w:rsidP="003F4FC8">
      <w:pPr>
        <w:pStyle w:val="ListParagraph"/>
        <w:spacing w:line="360" w:lineRule="auto"/>
        <w:ind w:left="1080"/>
      </w:pPr>
    </w:p>
    <w:p w14:paraId="1672A595" w14:textId="1B649E7C" w:rsidR="003F4FC8" w:rsidRDefault="003F4FC8" w:rsidP="003F4FC8">
      <w:pPr>
        <w:spacing w:line="360" w:lineRule="auto"/>
      </w:pPr>
      <w:r w:rsidRPr="005A6F2B">
        <w:rPr>
          <w:rFonts w:cs="Arial"/>
        </w:rPr>
        <w:t>Unlike the Canadian and ESC guidelines</w:t>
      </w:r>
      <w:r>
        <w:rPr>
          <w:rFonts w:cs="Arial"/>
        </w:rPr>
        <w:t xml:space="preserve">, there is no preferred choice of anticoagulant in the UK rather, patients should be provided with clear and unbiased information about their treatment options. Patients should be given time to consider their options, reflect and ask questions. This is the basis of shared decision making and patient centred care. </w:t>
      </w:r>
      <w:r>
        <w:t xml:space="preserve">Patient </w:t>
      </w:r>
      <w:r>
        <w:lastRenderedPageBreak/>
        <w:t xml:space="preserve">preference, </w:t>
      </w:r>
      <w:r>
        <w:rPr>
          <w:rFonts w:cs="Arial"/>
        </w:rPr>
        <w:t>individual patient factors</w:t>
      </w:r>
      <w:r>
        <w:t xml:space="preserve"> such as comorbidities and potential for drug interactions should be considered during the decision-making process.</w:t>
      </w:r>
      <w:r w:rsidR="002A65C6">
        <w:t xml:space="preserve"> </w:t>
      </w:r>
      <w:r>
        <w:t>NICE also recommends that alternative forms of anticoagulation such as DOACs be considered for people who are poorly controlled with vitamin k antagonists such as warfarin.</w:t>
      </w:r>
    </w:p>
    <w:p w14:paraId="7AD757F3" w14:textId="77777777" w:rsidR="003F4FC8" w:rsidRDefault="003F4FC8" w:rsidP="003F4FC8">
      <w:pPr>
        <w:spacing w:line="360" w:lineRule="auto"/>
      </w:pPr>
    </w:p>
    <w:p w14:paraId="101F71FA" w14:textId="3C82AFA7" w:rsidR="003F4FC8" w:rsidRDefault="00C53048" w:rsidP="009F77E5">
      <w:pPr>
        <w:pStyle w:val="Heading2"/>
      </w:pPr>
      <w:bookmarkStart w:id="51" w:name="_Toc30103518"/>
      <w:bookmarkStart w:id="52" w:name="_Toc81821086"/>
      <w:r w:rsidRPr="00C53048">
        <w:t>2.8</w:t>
      </w:r>
      <w:bookmarkEnd w:id="51"/>
      <w:r w:rsidRPr="00C53048">
        <w:tab/>
      </w:r>
      <w:r w:rsidR="00CF18F0">
        <w:t>Summary of chapter</w:t>
      </w:r>
      <w:r w:rsidR="00240AE6">
        <w:t>s</w:t>
      </w:r>
      <w:r w:rsidR="00CF18F0">
        <w:t xml:space="preserve"> 1 and 2</w:t>
      </w:r>
      <w:bookmarkEnd w:id="52"/>
    </w:p>
    <w:p w14:paraId="63AEE987" w14:textId="5CADF9C3" w:rsidR="004D1C78" w:rsidRDefault="004D1C78" w:rsidP="00007D52">
      <w:pPr>
        <w:spacing w:line="360" w:lineRule="auto"/>
        <w:rPr>
          <w:b/>
        </w:rPr>
      </w:pPr>
    </w:p>
    <w:p w14:paraId="674DC264" w14:textId="66BB662C" w:rsidR="00240AE6" w:rsidRDefault="00240AE6" w:rsidP="00007D52">
      <w:pPr>
        <w:spacing w:line="360" w:lineRule="auto"/>
      </w:pPr>
      <w:r>
        <w:t>A</w:t>
      </w:r>
      <w:r w:rsidRPr="00893A30">
        <w:t xml:space="preserve">trial </w:t>
      </w:r>
      <w:r>
        <w:t>fibrillation affects a significant number of older people in the UK</w:t>
      </w:r>
      <w:r w:rsidRPr="00893A30">
        <w:t xml:space="preserve"> and </w:t>
      </w:r>
      <w:r>
        <w:t>it increases the risk and severity of strokes. Assessing stroke and bleeding risk is important to ensure the right patient gets the appropriate anticoagulant treatment to reduce stroke and its associated burden on the patient and healthcare costs. Warfarin was the mainstay of anticoagulation patients with AF</w:t>
      </w:r>
      <w:r w:rsidR="00FB4184">
        <w:t xml:space="preserve"> traditionally</w:t>
      </w:r>
      <w:r>
        <w:t xml:space="preserve"> but the current trend in prescribing </w:t>
      </w:r>
      <w:r w:rsidR="00FB4184">
        <w:t xml:space="preserve">and clinical advice </w:t>
      </w:r>
      <w:r>
        <w:t>shows that DOACs are being prescribed more than warfarin. DOACs are as effective as warfarin at reducing stroke risk but are not associated with the complexities of warfarin management. However, there is concern that the reduced necessary monitoring of DOACs could result in missed opportunities for optimising anticoagulant treatment.</w:t>
      </w:r>
    </w:p>
    <w:p w14:paraId="4028DAB9" w14:textId="77777777" w:rsidR="00240AE6" w:rsidRDefault="00240AE6" w:rsidP="00007D52">
      <w:pPr>
        <w:spacing w:line="360" w:lineRule="auto"/>
      </w:pPr>
    </w:p>
    <w:p w14:paraId="4F40B85F" w14:textId="7426CB87" w:rsidR="007657DD" w:rsidRDefault="00007D52" w:rsidP="00D518E0">
      <w:pPr>
        <w:spacing w:line="360" w:lineRule="auto"/>
      </w:pPr>
      <w:r>
        <w:t xml:space="preserve">The research to be undertaken will explore how practitioners and elderly patients (≥65years) with </w:t>
      </w:r>
      <w:r w:rsidR="00240AE6">
        <w:t>AF</w:t>
      </w:r>
      <w:r>
        <w:t xml:space="preserve"> perceive medicines optimisation of </w:t>
      </w:r>
      <w:r w:rsidR="00240AE6">
        <w:t>DOACs</w:t>
      </w:r>
      <w:r>
        <w:t xml:space="preserve">. Importantly, this research will seek to understand the patient’s and healthcare professionals’ </w:t>
      </w:r>
      <w:r w:rsidR="00664246">
        <w:t>perceptions</w:t>
      </w:r>
      <w:r>
        <w:t xml:space="preserve"> of direct oral anticoagulants, factors that contribute to the choice, safety considerations during initiation and ongoing treatment and how optimising the use of direct oral anticoagulants is embedded into routine practice. Findings will inform ways to improve patient safety and </w:t>
      </w:r>
      <w:r w:rsidR="00FC6EB5">
        <w:t>person-centred</w:t>
      </w:r>
      <w:r>
        <w:t xml:space="preserve"> care of </w:t>
      </w:r>
      <w:r w:rsidR="00240AE6">
        <w:t>high-risk</w:t>
      </w:r>
      <w:r>
        <w:t xml:space="preserve"> patients who take high risk drugs.</w:t>
      </w:r>
      <w:r w:rsidR="00334595">
        <w:t xml:space="preserve"> </w:t>
      </w:r>
      <w:r w:rsidR="00FB4184">
        <w:t>In the next chapter, a more comprehensive and systematic summary of existing empirical literature relating to the introduction and use of DOACs is presented; this will be considered critically to provide a thorough account of existing evidence and research, before the final research aims and objectives are presented.</w:t>
      </w:r>
    </w:p>
    <w:p w14:paraId="45088B68" w14:textId="73D8F86F" w:rsidR="007657DD" w:rsidRDefault="007657DD"/>
    <w:p w14:paraId="65BFB5F4" w14:textId="06B446C2" w:rsidR="007657DD" w:rsidRDefault="007657DD"/>
    <w:p w14:paraId="21F7DDE2" w14:textId="3F904C93" w:rsidR="007657DD" w:rsidRDefault="00265654">
      <w:r>
        <w:br w:type="page"/>
      </w:r>
    </w:p>
    <w:p w14:paraId="0FA16529" w14:textId="130DFD88" w:rsidR="00FC6EB5" w:rsidRPr="00220654" w:rsidRDefault="00FC6EB5" w:rsidP="00064EB0">
      <w:pPr>
        <w:pStyle w:val="Heading1"/>
        <w:jc w:val="center"/>
        <w:rPr>
          <w:rFonts w:asciiTheme="minorHAnsi" w:hAnsiTheme="minorHAnsi"/>
          <w:b/>
          <w:bCs/>
          <w:color w:val="auto"/>
          <w:sz w:val="24"/>
          <w:szCs w:val="24"/>
        </w:rPr>
      </w:pPr>
      <w:bookmarkStart w:id="53" w:name="_Toc57886874"/>
      <w:bookmarkStart w:id="54" w:name="_Toc81821087"/>
      <w:r w:rsidRPr="00220654">
        <w:rPr>
          <w:rFonts w:asciiTheme="minorHAnsi" w:hAnsiTheme="minorHAnsi"/>
          <w:b/>
          <w:bCs/>
          <w:color w:val="auto"/>
          <w:sz w:val="24"/>
          <w:szCs w:val="24"/>
        </w:rPr>
        <w:lastRenderedPageBreak/>
        <w:t>Chapter 3</w:t>
      </w:r>
      <w:r w:rsidR="00F84232" w:rsidRPr="00220654">
        <w:rPr>
          <w:rFonts w:asciiTheme="minorHAnsi" w:hAnsiTheme="minorHAnsi"/>
          <w:b/>
          <w:bCs/>
          <w:color w:val="auto"/>
          <w:sz w:val="24"/>
          <w:szCs w:val="24"/>
        </w:rPr>
        <w:tab/>
      </w:r>
      <w:r w:rsidRPr="00220654">
        <w:rPr>
          <w:rFonts w:asciiTheme="minorHAnsi" w:hAnsiTheme="minorHAnsi"/>
          <w:b/>
          <w:bCs/>
          <w:color w:val="auto"/>
          <w:sz w:val="24"/>
          <w:szCs w:val="24"/>
        </w:rPr>
        <w:t>Systematic</w:t>
      </w:r>
      <w:r w:rsidR="00F25F94" w:rsidRPr="00220654">
        <w:rPr>
          <w:rFonts w:asciiTheme="minorHAnsi" w:hAnsiTheme="minorHAnsi"/>
          <w:b/>
          <w:bCs/>
          <w:color w:val="auto"/>
          <w:sz w:val="24"/>
          <w:szCs w:val="24"/>
        </w:rPr>
        <w:t xml:space="preserve"> </w:t>
      </w:r>
      <w:r w:rsidR="001B7F71" w:rsidRPr="00220654">
        <w:rPr>
          <w:rFonts w:asciiTheme="minorHAnsi" w:hAnsiTheme="minorHAnsi"/>
          <w:b/>
          <w:bCs/>
          <w:color w:val="auto"/>
          <w:sz w:val="24"/>
          <w:szCs w:val="24"/>
        </w:rPr>
        <w:t>Literature</w:t>
      </w:r>
      <w:r w:rsidRPr="00220654">
        <w:rPr>
          <w:rFonts w:asciiTheme="minorHAnsi" w:hAnsiTheme="minorHAnsi"/>
          <w:b/>
          <w:bCs/>
          <w:color w:val="auto"/>
          <w:sz w:val="24"/>
          <w:szCs w:val="24"/>
        </w:rPr>
        <w:t xml:space="preserve"> Review</w:t>
      </w:r>
      <w:bookmarkEnd w:id="53"/>
      <w:r w:rsidR="00F25F94" w:rsidRPr="00220654">
        <w:rPr>
          <w:rFonts w:asciiTheme="minorHAnsi" w:hAnsiTheme="minorHAnsi"/>
          <w:b/>
          <w:bCs/>
          <w:color w:val="auto"/>
          <w:sz w:val="24"/>
          <w:szCs w:val="24"/>
        </w:rPr>
        <w:t xml:space="preserve"> </w:t>
      </w:r>
      <w:r w:rsidR="00511767" w:rsidRPr="00220654">
        <w:rPr>
          <w:rFonts w:asciiTheme="minorHAnsi" w:hAnsiTheme="minorHAnsi"/>
          <w:b/>
          <w:bCs/>
          <w:color w:val="auto"/>
          <w:sz w:val="24"/>
          <w:szCs w:val="24"/>
        </w:rPr>
        <w:t>of Views about oral anticoagulants</w:t>
      </w:r>
      <w:bookmarkEnd w:id="54"/>
    </w:p>
    <w:p w14:paraId="3DB27DC2" w14:textId="77777777" w:rsidR="00FC6EB5" w:rsidRDefault="00FC6EB5"/>
    <w:p w14:paraId="038F473C" w14:textId="77777777" w:rsidR="00FC6EB5" w:rsidRDefault="00FC6EB5" w:rsidP="009F77E5">
      <w:pPr>
        <w:pStyle w:val="Heading2"/>
      </w:pPr>
      <w:bookmarkStart w:id="55" w:name="_Toc57886875"/>
      <w:bookmarkStart w:id="56" w:name="_Toc81821088"/>
      <w:r>
        <w:t>3.1</w:t>
      </w:r>
      <w:r>
        <w:tab/>
        <w:t>Introduction and Overview</w:t>
      </w:r>
      <w:bookmarkEnd w:id="55"/>
      <w:bookmarkEnd w:id="56"/>
    </w:p>
    <w:p w14:paraId="2AAC6E6A" w14:textId="77777777" w:rsidR="00FC6EB5" w:rsidRDefault="00FC6EB5">
      <w:pPr>
        <w:pBdr>
          <w:top w:val="nil"/>
          <w:left w:val="nil"/>
          <w:bottom w:val="nil"/>
          <w:right w:val="nil"/>
          <w:between w:val="nil"/>
        </w:pBdr>
        <w:ind w:left="720" w:hanging="720"/>
        <w:jc w:val="center"/>
        <w:rPr>
          <w:color w:val="000000"/>
        </w:rPr>
      </w:pPr>
    </w:p>
    <w:p w14:paraId="4F2B5451" w14:textId="4773D50E" w:rsidR="00B42524" w:rsidRDefault="00FC6EB5" w:rsidP="00B42524">
      <w:pPr>
        <w:pBdr>
          <w:top w:val="nil"/>
          <w:left w:val="nil"/>
          <w:bottom w:val="nil"/>
          <w:right w:val="nil"/>
          <w:between w:val="nil"/>
        </w:pBdr>
        <w:spacing w:line="360" w:lineRule="auto"/>
        <w:rPr>
          <w:color w:val="000000"/>
        </w:rPr>
      </w:pPr>
      <w:r>
        <w:rPr>
          <w:color w:val="000000"/>
        </w:rPr>
        <w:t xml:space="preserve">This chapter will begin with further justification of a systematic </w:t>
      </w:r>
      <w:r w:rsidR="00F25F94">
        <w:rPr>
          <w:color w:val="000000"/>
        </w:rPr>
        <w:t>narrative</w:t>
      </w:r>
      <w:r>
        <w:rPr>
          <w:color w:val="000000"/>
        </w:rPr>
        <w:t xml:space="preserve"> review approach before going on to give comprehensive and transparent details of the search strategy and subsequent search of the literature. Consistent with systematic review protocols, the various stages of literature identification, extraction and assessment will also be described with the remainder of the chapter given over to presenting a synthesis of the identified studies.</w:t>
      </w:r>
      <w:r w:rsidR="00B42524">
        <w:rPr>
          <w:color w:val="000000"/>
        </w:rPr>
        <w:t xml:space="preserve"> A systematic review was undertaken to synthesise </w:t>
      </w:r>
      <w:r w:rsidR="00B42524" w:rsidRPr="00225E54">
        <w:rPr>
          <w:color w:val="000000"/>
        </w:rPr>
        <w:t>the current evidence and literature relating to the use of anticoagulants in AF from the perspective of patient</w:t>
      </w:r>
      <w:r w:rsidR="00B42524">
        <w:rPr>
          <w:color w:val="000000"/>
        </w:rPr>
        <w:t>s</w:t>
      </w:r>
      <w:r w:rsidR="00B42524" w:rsidRPr="00225E54">
        <w:rPr>
          <w:color w:val="000000"/>
        </w:rPr>
        <w:t xml:space="preserve"> and </w:t>
      </w:r>
      <w:r w:rsidR="00B42524">
        <w:rPr>
          <w:color w:val="000000"/>
        </w:rPr>
        <w:t xml:space="preserve">healthcare professionals. </w:t>
      </w:r>
      <w:r w:rsidR="00B42524" w:rsidRPr="00225E54">
        <w:rPr>
          <w:color w:val="000000"/>
        </w:rPr>
        <w:t xml:space="preserve"> More specifically, a systematic</w:t>
      </w:r>
      <w:r w:rsidR="00703744">
        <w:rPr>
          <w:color w:val="000000"/>
        </w:rPr>
        <w:t xml:space="preserve"> narrative</w:t>
      </w:r>
      <w:r w:rsidR="00B42524" w:rsidRPr="00225E54">
        <w:rPr>
          <w:color w:val="000000"/>
        </w:rPr>
        <w:t xml:space="preserve"> literature review approach was considered most appropriate for this topic.</w:t>
      </w:r>
      <w:r w:rsidR="00B42524">
        <w:rPr>
          <w:color w:val="000000"/>
        </w:rPr>
        <w:t xml:space="preserve">  </w:t>
      </w:r>
    </w:p>
    <w:p w14:paraId="14594811" w14:textId="4C4E79C6" w:rsidR="00FC6EB5" w:rsidRDefault="00FC6EB5" w:rsidP="00FC6EB5">
      <w:pPr>
        <w:pBdr>
          <w:top w:val="nil"/>
          <w:left w:val="nil"/>
          <w:bottom w:val="nil"/>
          <w:right w:val="nil"/>
          <w:between w:val="nil"/>
        </w:pBdr>
        <w:spacing w:line="360" w:lineRule="auto"/>
        <w:rPr>
          <w:color w:val="000000"/>
        </w:rPr>
      </w:pPr>
    </w:p>
    <w:p w14:paraId="402E6375" w14:textId="77777777" w:rsidR="00FC6EB5" w:rsidRDefault="00FC6EB5" w:rsidP="008A475F">
      <w:pPr>
        <w:pStyle w:val="Heading3"/>
      </w:pPr>
      <w:bookmarkStart w:id="57" w:name="_Toc57886876"/>
      <w:bookmarkStart w:id="58" w:name="_Toc81821089"/>
      <w:r>
        <w:t>3.1.1</w:t>
      </w:r>
      <w:r>
        <w:tab/>
        <w:t>Approaches to reviews and justification</w:t>
      </w:r>
      <w:bookmarkEnd w:id="57"/>
      <w:bookmarkEnd w:id="58"/>
      <w:r>
        <w:t xml:space="preserve"> </w:t>
      </w:r>
    </w:p>
    <w:p w14:paraId="4EAA4A95" w14:textId="77777777" w:rsidR="00FC6EB5" w:rsidRPr="00225E54" w:rsidRDefault="00FC6EB5" w:rsidP="00FC6EB5"/>
    <w:p w14:paraId="75FC101D" w14:textId="23A281DD" w:rsidR="00FC6EB5" w:rsidRDefault="00FC6EB5" w:rsidP="00FC6EB5">
      <w:pPr>
        <w:pBdr>
          <w:top w:val="nil"/>
          <w:left w:val="nil"/>
          <w:bottom w:val="nil"/>
          <w:right w:val="nil"/>
          <w:between w:val="nil"/>
        </w:pBdr>
        <w:spacing w:line="360" w:lineRule="auto"/>
        <w:rPr>
          <w:color w:val="000000"/>
        </w:rPr>
      </w:pPr>
      <w:r>
        <w:t xml:space="preserve">An initial decision was required as to the type of literature review to be undertaken and as </w:t>
      </w:r>
      <w:r w:rsidR="004958D0">
        <w:t>T</w:t>
      </w:r>
      <w:r>
        <w:t xml:space="preserve">able </w:t>
      </w:r>
      <w:r w:rsidR="004958D0">
        <w:t>3</w:t>
      </w:r>
      <w:r>
        <w:t>.1 indicates,</w:t>
      </w:r>
      <w:r w:rsidR="00EE2229">
        <w:t xml:space="preserve"> there are several types of review</w:t>
      </w:r>
      <w:r>
        <w:t xml:space="preserve">. The choice of which to use is often determined by the research paradigm, the topic area and often the context of the search and for which audience it is intended. </w:t>
      </w:r>
      <w:r w:rsidRPr="005D3A91">
        <w:rPr>
          <w:color w:val="000000"/>
        </w:rPr>
        <w:t xml:space="preserve"> </w:t>
      </w:r>
      <w:r>
        <w:rPr>
          <w:color w:val="000000"/>
        </w:rPr>
        <w:t xml:space="preserve">Several types of reviews have been described in the literature </w:t>
      </w:r>
      <w:r w:rsidR="0067257F">
        <w:rPr>
          <w:color w:val="000000"/>
        </w:rPr>
        <w:fldChar w:fldCharType="begin" w:fldLock="1"/>
      </w:r>
      <w:r w:rsidR="00C3392D">
        <w:rPr>
          <w:color w:val="000000"/>
        </w:rPr>
        <w:instrText>ADDIN CSL_CITATION {"citationItems":[{"id":"ITEM-1","itemData":{"DOI":"10.1111/j.1471-1842.2009.00848.x","ISSN":"14711834","PMID":"19490148","abstract":"Background and objectives: The expansion of evidence-based practice across sectors has lead to an increasing variety of review types. However, the diversity of terminology used means that the full potential of these review types may be lost amongst a confusion of indistinct and misapplied terms. The objective of this study is to provide descriptive insight into the most common types of reviews, with illustrative examples from health and health information domains. Methods: Following scoping searches, an examination was made of the vocabulary associated with the literature of review and synthesis (literary warrant). A simple analytical framework - Search, AppraisaL, Synthesis and Analysis (SALSA) - was used to examine the main review types. Results: Fourteen review types and associated methodologies were analysed against the SALSA framework, illustrating the inputs and processes of each review type. A description of the key characteristics is given, together with perceived strengths and weaknesses. A limited number of review types are currently utilized within the health information domain. Conclusions: Few review types possess prescribed and explicit methodologies and many fall short of being mutually exclusive. Notwithstanding such limitations, this typology provides a valuable reference point for those commissioning, conducting, supporting or interpreting reviews, both within health information and the wider health care domain. © 2009 Health Libraries Group.","author":[{"dropping-particle":"","family":"Grant","given":"Maria J.","non-dropping-particle":"","parse-names":false,"suffix":""},{"dropping-particle":"","family":"Booth","given":"Andrew","non-dropping-particle":"","parse-names":false,"suffix":""}],"container-title":"Health Information and Libraries Journal","id":"ITEM-1","issue":"2","issued":{"date-parts":[["2009"]]},"page":"91-108","title":"A typology of reviews: An analysis of 14 review types and associated methodologies","type":"article-journal","volume":"26"},"uris":["http://www.mendeley.com/documents/?uuid=8c4a534c-274b-4964-9af0-b91ec11e10f6"]}],"mendeley":{"formattedCitation":"(Grant and Booth, 2009)","plainTextFormattedCitation":"(Grant and Booth, 2009)","previouslyFormattedCitation":"(Grant and Booth, 2009)"},"properties":{"noteIndex":0},"schema":"https://github.com/citation-style-language/schema/raw/master/csl-citation.json"}</w:instrText>
      </w:r>
      <w:r w:rsidR="0067257F">
        <w:rPr>
          <w:color w:val="000000"/>
        </w:rPr>
        <w:fldChar w:fldCharType="separate"/>
      </w:r>
      <w:r w:rsidR="0067257F" w:rsidRPr="0067257F">
        <w:rPr>
          <w:noProof/>
          <w:color w:val="000000"/>
        </w:rPr>
        <w:t>(Grant and Booth, 2009)</w:t>
      </w:r>
      <w:r w:rsidR="0067257F">
        <w:rPr>
          <w:color w:val="000000"/>
        </w:rPr>
        <w:fldChar w:fldCharType="end"/>
      </w:r>
      <w:r>
        <w:rPr>
          <w:color w:val="000000"/>
        </w:rPr>
        <w:t>. A few are listed and described</w:t>
      </w:r>
      <w:r w:rsidRPr="00225E54">
        <w:rPr>
          <w:color w:val="000000"/>
        </w:rPr>
        <w:t xml:space="preserve"> in</w:t>
      </w:r>
      <w:r>
        <w:rPr>
          <w:color w:val="000000"/>
        </w:rPr>
        <w:t xml:space="preserve"> Table</w:t>
      </w:r>
      <w:r>
        <w:t xml:space="preserve"> 3.1 below</w:t>
      </w:r>
      <w:r>
        <w:rPr>
          <w:color w:val="000000"/>
        </w:rPr>
        <w:t>.</w:t>
      </w:r>
    </w:p>
    <w:p w14:paraId="62032E81" w14:textId="77777777" w:rsidR="00FC6EB5" w:rsidRDefault="00FC6EB5" w:rsidP="00FC6EB5">
      <w:pPr>
        <w:spacing w:line="360" w:lineRule="auto"/>
      </w:pPr>
    </w:p>
    <w:p w14:paraId="2F1C0260" w14:textId="77777777" w:rsidR="00FC6EB5" w:rsidRDefault="00FC6EB5">
      <w:pPr>
        <w:rPr>
          <w:b/>
        </w:rPr>
      </w:pPr>
    </w:p>
    <w:p w14:paraId="6093EBD9" w14:textId="77777777" w:rsidR="00FC6EB5" w:rsidRDefault="00FC6EB5">
      <w:pPr>
        <w:rPr>
          <w:b/>
        </w:rPr>
      </w:pPr>
    </w:p>
    <w:p w14:paraId="25CBCEE8" w14:textId="77777777" w:rsidR="00FC6EB5" w:rsidRDefault="00FC6EB5">
      <w:pPr>
        <w:rPr>
          <w:b/>
        </w:rPr>
      </w:pPr>
    </w:p>
    <w:p w14:paraId="16CD636A" w14:textId="77777777" w:rsidR="00FC6EB5" w:rsidRDefault="00FC6EB5">
      <w:pPr>
        <w:rPr>
          <w:b/>
        </w:rPr>
      </w:pPr>
    </w:p>
    <w:p w14:paraId="606B97C6" w14:textId="77777777" w:rsidR="00FC6EB5" w:rsidRDefault="00FC6EB5">
      <w:pPr>
        <w:rPr>
          <w:b/>
        </w:rPr>
      </w:pPr>
    </w:p>
    <w:p w14:paraId="1AAA5E99" w14:textId="77777777" w:rsidR="00FC6EB5" w:rsidRDefault="00FC6EB5">
      <w:pPr>
        <w:rPr>
          <w:b/>
        </w:rPr>
      </w:pPr>
    </w:p>
    <w:p w14:paraId="14FBDAFE" w14:textId="77777777" w:rsidR="00FC6EB5" w:rsidRDefault="00FC6EB5">
      <w:pPr>
        <w:rPr>
          <w:b/>
        </w:rPr>
      </w:pPr>
    </w:p>
    <w:p w14:paraId="1D0CF9B9" w14:textId="77777777" w:rsidR="00FC6EB5" w:rsidRDefault="00FC6EB5">
      <w:pPr>
        <w:rPr>
          <w:b/>
        </w:rPr>
      </w:pPr>
    </w:p>
    <w:p w14:paraId="15D4F192" w14:textId="77777777" w:rsidR="00FC6EB5" w:rsidRDefault="00FC6EB5">
      <w:pPr>
        <w:rPr>
          <w:b/>
        </w:rPr>
      </w:pPr>
    </w:p>
    <w:p w14:paraId="25442CD5" w14:textId="77777777" w:rsidR="00FC6EB5" w:rsidRDefault="00FC6EB5">
      <w:pPr>
        <w:rPr>
          <w:b/>
        </w:rPr>
      </w:pPr>
    </w:p>
    <w:p w14:paraId="4378A319" w14:textId="77777777" w:rsidR="00FC6EB5" w:rsidRDefault="00FC6EB5">
      <w:pPr>
        <w:rPr>
          <w:b/>
        </w:rPr>
      </w:pPr>
    </w:p>
    <w:p w14:paraId="0615C702" w14:textId="77777777" w:rsidR="00FC6EB5" w:rsidRDefault="00FC6EB5">
      <w:pPr>
        <w:rPr>
          <w:b/>
        </w:rPr>
      </w:pPr>
    </w:p>
    <w:p w14:paraId="0C8051CD" w14:textId="77777777" w:rsidR="00FC6EB5" w:rsidRDefault="00FC6EB5">
      <w:pPr>
        <w:rPr>
          <w:b/>
        </w:rPr>
        <w:sectPr w:rsidR="00FC6EB5" w:rsidSect="00FC6EB5">
          <w:footerReference w:type="even" r:id="rId22"/>
          <w:footerReference w:type="default" r:id="rId23"/>
          <w:pgSz w:w="11900" w:h="16840"/>
          <w:pgMar w:top="1440" w:right="1440" w:bottom="1440" w:left="1440" w:header="720" w:footer="720" w:gutter="0"/>
          <w:cols w:space="720"/>
          <w:docGrid w:linePitch="360"/>
        </w:sectPr>
      </w:pPr>
    </w:p>
    <w:p w14:paraId="31CED02F" w14:textId="77777777" w:rsidR="00FC6EB5" w:rsidRPr="002E7AFA" w:rsidRDefault="00FC6EB5" w:rsidP="00FC6EB5">
      <w:pPr>
        <w:rPr>
          <w:bCs/>
        </w:rPr>
      </w:pPr>
      <w:r w:rsidRPr="00E055F5">
        <w:rPr>
          <w:b/>
        </w:rPr>
        <w:lastRenderedPageBreak/>
        <w:t>Table 3.1</w:t>
      </w:r>
      <w:r w:rsidRPr="002E7AFA">
        <w:rPr>
          <w:bCs/>
        </w:rPr>
        <w:t xml:space="preserve"> A description of a selection of review types. Adapted from A Typology of Reviews (Grant and Booth, 2009)</w:t>
      </w:r>
    </w:p>
    <w:tbl>
      <w:tblPr>
        <w:tblW w:w="13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4394"/>
        <w:gridCol w:w="3685"/>
        <w:gridCol w:w="3686"/>
      </w:tblGrid>
      <w:tr w:rsidR="00FC6EB5" w:rsidRPr="00F11C99" w14:paraId="729AADEA" w14:textId="77777777" w:rsidTr="00FC6EB5">
        <w:trPr>
          <w:trHeight w:val="229"/>
        </w:trPr>
        <w:tc>
          <w:tcPr>
            <w:tcW w:w="2122" w:type="dxa"/>
          </w:tcPr>
          <w:p w14:paraId="66156314" w14:textId="77777777" w:rsidR="00FC6EB5" w:rsidRPr="00F11C99" w:rsidRDefault="00FC6EB5" w:rsidP="00FC6EB5">
            <w:pPr>
              <w:rPr>
                <w:rFonts w:cstheme="minorHAnsi"/>
                <w:b/>
                <w:bCs/>
                <w:sz w:val="20"/>
                <w:szCs w:val="20"/>
              </w:rPr>
            </w:pPr>
            <w:r w:rsidRPr="00F11C99">
              <w:rPr>
                <w:rFonts w:cstheme="minorHAnsi"/>
                <w:b/>
                <w:bCs/>
                <w:sz w:val="20"/>
                <w:szCs w:val="20"/>
              </w:rPr>
              <w:t>Review Type</w:t>
            </w:r>
          </w:p>
        </w:tc>
        <w:tc>
          <w:tcPr>
            <w:tcW w:w="4394" w:type="dxa"/>
          </w:tcPr>
          <w:p w14:paraId="5D86E575" w14:textId="77777777" w:rsidR="00FC6EB5" w:rsidRPr="00F11C99" w:rsidRDefault="00FC6EB5" w:rsidP="00FC6EB5">
            <w:pPr>
              <w:rPr>
                <w:rFonts w:cstheme="minorHAnsi"/>
                <w:b/>
                <w:bCs/>
                <w:sz w:val="20"/>
                <w:szCs w:val="20"/>
              </w:rPr>
            </w:pPr>
            <w:r w:rsidRPr="00F11C99">
              <w:rPr>
                <w:rFonts w:cstheme="minorHAnsi"/>
                <w:b/>
                <w:bCs/>
                <w:sz w:val="20"/>
                <w:szCs w:val="20"/>
              </w:rPr>
              <w:t>Description</w:t>
            </w:r>
          </w:p>
        </w:tc>
        <w:tc>
          <w:tcPr>
            <w:tcW w:w="3685" w:type="dxa"/>
          </w:tcPr>
          <w:p w14:paraId="1B1DA8A0" w14:textId="77777777" w:rsidR="00FC6EB5" w:rsidRPr="00F11C99" w:rsidRDefault="00FC6EB5" w:rsidP="00FC6EB5">
            <w:pPr>
              <w:rPr>
                <w:rFonts w:cstheme="minorHAnsi"/>
                <w:b/>
                <w:bCs/>
                <w:sz w:val="20"/>
                <w:szCs w:val="20"/>
              </w:rPr>
            </w:pPr>
            <w:r w:rsidRPr="00F11C99">
              <w:rPr>
                <w:rFonts w:cstheme="minorHAnsi"/>
                <w:b/>
                <w:bCs/>
                <w:sz w:val="20"/>
                <w:szCs w:val="20"/>
              </w:rPr>
              <w:t>Strength</w:t>
            </w:r>
          </w:p>
        </w:tc>
        <w:tc>
          <w:tcPr>
            <w:tcW w:w="3686" w:type="dxa"/>
          </w:tcPr>
          <w:p w14:paraId="5BDAC3E9" w14:textId="77777777" w:rsidR="00FC6EB5" w:rsidRPr="00F11C99" w:rsidRDefault="00FC6EB5" w:rsidP="00FC6EB5">
            <w:pPr>
              <w:rPr>
                <w:rFonts w:cstheme="minorHAnsi"/>
                <w:b/>
                <w:bCs/>
                <w:sz w:val="20"/>
                <w:szCs w:val="20"/>
              </w:rPr>
            </w:pPr>
            <w:r w:rsidRPr="00F11C99">
              <w:rPr>
                <w:rFonts w:cstheme="minorHAnsi"/>
                <w:b/>
                <w:bCs/>
                <w:sz w:val="20"/>
                <w:szCs w:val="20"/>
              </w:rPr>
              <w:t>Weakness</w:t>
            </w:r>
          </w:p>
        </w:tc>
      </w:tr>
      <w:tr w:rsidR="00FC6EB5" w:rsidRPr="00F11C99" w14:paraId="3D3941DD" w14:textId="77777777" w:rsidTr="00FC6EB5">
        <w:trPr>
          <w:trHeight w:val="229"/>
        </w:trPr>
        <w:tc>
          <w:tcPr>
            <w:tcW w:w="2122" w:type="dxa"/>
          </w:tcPr>
          <w:p w14:paraId="330ED5E8" w14:textId="77777777" w:rsidR="00FC6EB5" w:rsidRPr="00F11C99" w:rsidRDefault="00FC6EB5" w:rsidP="00FC6EB5">
            <w:pPr>
              <w:rPr>
                <w:rFonts w:cstheme="minorHAnsi"/>
                <w:b/>
                <w:bCs/>
                <w:sz w:val="20"/>
                <w:szCs w:val="20"/>
              </w:rPr>
            </w:pPr>
            <w:r w:rsidRPr="00F11C99">
              <w:rPr>
                <w:rFonts w:cstheme="minorHAnsi"/>
                <w:b/>
                <w:bCs/>
                <w:sz w:val="20"/>
                <w:szCs w:val="20"/>
              </w:rPr>
              <w:t>Scoping review</w:t>
            </w:r>
          </w:p>
        </w:tc>
        <w:tc>
          <w:tcPr>
            <w:tcW w:w="4394" w:type="dxa"/>
          </w:tcPr>
          <w:p w14:paraId="5B30EE56" w14:textId="77777777" w:rsidR="00FC6EB5" w:rsidRPr="00F11C99" w:rsidRDefault="00FC6EB5" w:rsidP="00FC6EB5">
            <w:pPr>
              <w:rPr>
                <w:rFonts w:cstheme="minorHAnsi"/>
                <w:sz w:val="20"/>
                <w:szCs w:val="20"/>
              </w:rPr>
            </w:pPr>
            <w:r w:rsidRPr="00F11C99">
              <w:rPr>
                <w:rFonts w:cstheme="minorHAnsi"/>
                <w:sz w:val="20"/>
                <w:szCs w:val="20"/>
              </w:rPr>
              <w:t>Provides a preliminary assessment of the potential size and scope of available research literature</w:t>
            </w:r>
          </w:p>
        </w:tc>
        <w:tc>
          <w:tcPr>
            <w:tcW w:w="3685" w:type="dxa"/>
          </w:tcPr>
          <w:p w14:paraId="7F3436E6" w14:textId="77777777" w:rsidR="00FC6EB5" w:rsidRPr="00F11C99" w:rsidRDefault="00FC6EB5" w:rsidP="00FC6EB5">
            <w:pPr>
              <w:rPr>
                <w:rFonts w:cstheme="minorHAnsi"/>
                <w:sz w:val="20"/>
                <w:szCs w:val="20"/>
              </w:rPr>
            </w:pPr>
            <w:r w:rsidRPr="00F11C99">
              <w:rPr>
                <w:rFonts w:cstheme="minorHAnsi"/>
                <w:sz w:val="20"/>
                <w:szCs w:val="20"/>
              </w:rPr>
              <w:t>Able to inform policy makers if a full systematic review is needed</w:t>
            </w:r>
          </w:p>
        </w:tc>
        <w:tc>
          <w:tcPr>
            <w:tcW w:w="3686" w:type="dxa"/>
          </w:tcPr>
          <w:p w14:paraId="112B17B5" w14:textId="77777777" w:rsidR="00FC6EB5" w:rsidRPr="00F11C99" w:rsidRDefault="00FC6EB5" w:rsidP="00FC6EB5">
            <w:pPr>
              <w:rPr>
                <w:rFonts w:cstheme="minorHAnsi"/>
                <w:sz w:val="20"/>
                <w:szCs w:val="20"/>
              </w:rPr>
            </w:pPr>
            <w:r w:rsidRPr="00F11C99">
              <w:rPr>
                <w:rFonts w:cstheme="minorHAnsi"/>
                <w:sz w:val="20"/>
                <w:szCs w:val="20"/>
              </w:rPr>
              <w:t>Typically, do not include a process of quality assessment so risks introducing bias</w:t>
            </w:r>
          </w:p>
        </w:tc>
      </w:tr>
      <w:tr w:rsidR="00FC6EB5" w:rsidRPr="00F11C99" w14:paraId="09018F31" w14:textId="77777777" w:rsidTr="00FC6EB5">
        <w:tc>
          <w:tcPr>
            <w:tcW w:w="2122" w:type="dxa"/>
          </w:tcPr>
          <w:p w14:paraId="58A07D39" w14:textId="77777777" w:rsidR="00FC6EB5" w:rsidRPr="00F11C99" w:rsidRDefault="00FC6EB5" w:rsidP="00FC6EB5">
            <w:pPr>
              <w:rPr>
                <w:rFonts w:cstheme="minorHAnsi"/>
                <w:b/>
                <w:bCs/>
                <w:sz w:val="20"/>
                <w:szCs w:val="20"/>
              </w:rPr>
            </w:pPr>
            <w:r w:rsidRPr="00F11C99">
              <w:rPr>
                <w:rFonts w:cstheme="minorHAnsi"/>
                <w:b/>
                <w:bCs/>
                <w:sz w:val="20"/>
                <w:szCs w:val="20"/>
              </w:rPr>
              <w:t>Literature review</w:t>
            </w:r>
          </w:p>
        </w:tc>
        <w:tc>
          <w:tcPr>
            <w:tcW w:w="4394" w:type="dxa"/>
          </w:tcPr>
          <w:p w14:paraId="1FF0C78E" w14:textId="77777777" w:rsidR="00FC6EB5" w:rsidRPr="00F11C99" w:rsidRDefault="00FC6EB5" w:rsidP="00FC6EB5">
            <w:pPr>
              <w:rPr>
                <w:rFonts w:cstheme="minorHAnsi"/>
                <w:sz w:val="20"/>
                <w:szCs w:val="20"/>
              </w:rPr>
            </w:pPr>
            <w:r w:rsidRPr="00F11C99">
              <w:rPr>
                <w:rFonts w:cstheme="minorHAnsi"/>
                <w:sz w:val="20"/>
                <w:szCs w:val="20"/>
              </w:rPr>
              <w:t>Involves reviewing published materials that have been subjected to a peer review process. The included papers are often selected based on an inclusion/ exclusion criterion, and the synthesis involves tabulating, graphical representation and some form of analysis or critical appraisal to assess the quality of the included research papers.</w:t>
            </w:r>
          </w:p>
        </w:tc>
        <w:tc>
          <w:tcPr>
            <w:tcW w:w="3685" w:type="dxa"/>
          </w:tcPr>
          <w:p w14:paraId="73244FE0" w14:textId="77777777" w:rsidR="00FC6EB5" w:rsidRPr="00F11C99" w:rsidRDefault="00FC6EB5" w:rsidP="00FC6EB5">
            <w:pPr>
              <w:rPr>
                <w:rFonts w:cstheme="minorHAnsi"/>
                <w:sz w:val="20"/>
                <w:szCs w:val="20"/>
              </w:rPr>
            </w:pPr>
            <w:r w:rsidRPr="00F11C99">
              <w:rPr>
                <w:rFonts w:cstheme="minorHAnsi"/>
                <w:sz w:val="20"/>
                <w:szCs w:val="20"/>
              </w:rPr>
              <w:t>Allows for consolidation of work already done before on the topic or area of interest.</w:t>
            </w:r>
          </w:p>
        </w:tc>
        <w:tc>
          <w:tcPr>
            <w:tcW w:w="3686" w:type="dxa"/>
          </w:tcPr>
          <w:p w14:paraId="5319348B" w14:textId="77777777" w:rsidR="00FC6EB5" w:rsidRPr="00F11C99" w:rsidRDefault="00FC6EB5" w:rsidP="00FC6EB5">
            <w:pPr>
              <w:rPr>
                <w:rFonts w:cstheme="minorHAnsi"/>
                <w:sz w:val="20"/>
                <w:szCs w:val="20"/>
              </w:rPr>
            </w:pPr>
            <w:r w:rsidRPr="00F11C99">
              <w:rPr>
                <w:rFonts w:cstheme="minorHAnsi"/>
                <w:sz w:val="20"/>
                <w:szCs w:val="20"/>
              </w:rPr>
              <w:t>Lacks an explicit intent to maximize scope or analyse data collected. High chance of bias by potentially missing relevant literature or selecting literature that supports the researcher’s world view.</w:t>
            </w:r>
          </w:p>
        </w:tc>
      </w:tr>
      <w:tr w:rsidR="00FC6EB5" w:rsidRPr="00F11C99" w14:paraId="46F49C8D" w14:textId="77777777" w:rsidTr="00FC6EB5">
        <w:tc>
          <w:tcPr>
            <w:tcW w:w="2122" w:type="dxa"/>
          </w:tcPr>
          <w:p w14:paraId="1BDF0459" w14:textId="77777777" w:rsidR="00FC6EB5" w:rsidRPr="00F11C99" w:rsidRDefault="00FC6EB5" w:rsidP="00FC6EB5">
            <w:pPr>
              <w:rPr>
                <w:rFonts w:cstheme="minorHAnsi"/>
                <w:b/>
                <w:bCs/>
                <w:sz w:val="20"/>
                <w:szCs w:val="20"/>
              </w:rPr>
            </w:pPr>
            <w:r w:rsidRPr="00F11C99">
              <w:rPr>
                <w:rFonts w:cstheme="minorHAnsi"/>
                <w:b/>
                <w:bCs/>
                <w:sz w:val="20"/>
                <w:szCs w:val="20"/>
              </w:rPr>
              <w:t>Mapping review</w:t>
            </w:r>
          </w:p>
        </w:tc>
        <w:tc>
          <w:tcPr>
            <w:tcW w:w="4394" w:type="dxa"/>
          </w:tcPr>
          <w:p w14:paraId="55B690FD" w14:textId="77777777" w:rsidR="00FC6EB5" w:rsidRPr="00F11C99" w:rsidRDefault="00FC6EB5" w:rsidP="00FC6EB5">
            <w:pPr>
              <w:rPr>
                <w:rFonts w:cstheme="minorHAnsi"/>
                <w:sz w:val="20"/>
                <w:szCs w:val="20"/>
              </w:rPr>
            </w:pPr>
            <w:r w:rsidRPr="00F11C99">
              <w:rPr>
                <w:rFonts w:cstheme="minorHAnsi"/>
                <w:sz w:val="20"/>
                <w:szCs w:val="20"/>
              </w:rPr>
              <w:t>Maps out existing literature on a given topic and identifies gaps from which to commission further reviews or primary research</w:t>
            </w:r>
          </w:p>
        </w:tc>
        <w:tc>
          <w:tcPr>
            <w:tcW w:w="3685" w:type="dxa"/>
          </w:tcPr>
          <w:p w14:paraId="57E51EC3" w14:textId="77777777" w:rsidR="00FC6EB5" w:rsidRPr="00F11C99" w:rsidRDefault="00FC6EB5" w:rsidP="00FC6EB5">
            <w:pPr>
              <w:rPr>
                <w:rFonts w:cstheme="minorHAnsi"/>
                <w:sz w:val="20"/>
                <w:szCs w:val="20"/>
              </w:rPr>
            </w:pPr>
            <w:r w:rsidRPr="00F11C99">
              <w:rPr>
                <w:rFonts w:cstheme="minorHAnsi"/>
                <w:sz w:val="20"/>
                <w:szCs w:val="20"/>
              </w:rPr>
              <w:t>Helps to identify gaps in the evidence base to develop narrower policy review questions</w:t>
            </w:r>
          </w:p>
        </w:tc>
        <w:tc>
          <w:tcPr>
            <w:tcW w:w="3686" w:type="dxa"/>
          </w:tcPr>
          <w:p w14:paraId="0BDA0B6A" w14:textId="77777777" w:rsidR="00FC6EB5" w:rsidRPr="00F11C99" w:rsidRDefault="00FC6EB5" w:rsidP="00FC6EB5">
            <w:pPr>
              <w:rPr>
                <w:rFonts w:cstheme="minorHAnsi"/>
                <w:sz w:val="20"/>
                <w:szCs w:val="20"/>
              </w:rPr>
            </w:pPr>
            <w:r w:rsidRPr="00F11C99">
              <w:rPr>
                <w:rFonts w:cstheme="minorHAnsi"/>
                <w:sz w:val="20"/>
                <w:szCs w:val="20"/>
              </w:rPr>
              <w:t xml:space="preserve">Do not usually include quality assessment and lack the synthesis and analysis of more considered approaches </w:t>
            </w:r>
          </w:p>
        </w:tc>
      </w:tr>
      <w:tr w:rsidR="00FC6EB5" w:rsidRPr="00F11C99" w14:paraId="1D296377" w14:textId="77777777" w:rsidTr="00FC6EB5">
        <w:tc>
          <w:tcPr>
            <w:tcW w:w="2122" w:type="dxa"/>
          </w:tcPr>
          <w:p w14:paraId="3126AC28" w14:textId="77777777" w:rsidR="00FC6EB5" w:rsidRPr="00F11C99" w:rsidRDefault="00FC6EB5" w:rsidP="00FC6EB5">
            <w:pPr>
              <w:rPr>
                <w:rFonts w:cstheme="minorHAnsi"/>
                <w:b/>
                <w:bCs/>
                <w:sz w:val="20"/>
                <w:szCs w:val="20"/>
              </w:rPr>
            </w:pPr>
            <w:r w:rsidRPr="00F11C99">
              <w:rPr>
                <w:rFonts w:cstheme="minorHAnsi"/>
                <w:b/>
                <w:bCs/>
                <w:sz w:val="20"/>
                <w:szCs w:val="20"/>
              </w:rPr>
              <w:t>Meta- ethnography</w:t>
            </w:r>
          </w:p>
          <w:p w14:paraId="33A759B1" w14:textId="77777777" w:rsidR="00FC6EB5" w:rsidRPr="00F11C99" w:rsidRDefault="00FC6EB5" w:rsidP="00FC6EB5">
            <w:pPr>
              <w:rPr>
                <w:rFonts w:cstheme="minorHAnsi"/>
                <w:b/>
                <w:bCs/>
                <w:sz w:val="20"/>
                <w:szCs w:val="20"/>
              </w:rPr>
            </w:pPr>
          </w:p>
          <w:p w14:paraId="3628A901" w14:textId="77777777" w:rsidR="00FC6EB5" w:rsidRPr="00F11C99" w:rsidRDefault="00FC6EB5" w:rsidP="00FC6EB5">
            <w:pPr>
              <w:rPr>
                <w:rFonts w:cstheme="minorHAnsi"/>
                <w:b/>
                <w:bCs/>
                <w:sz w:val="20"/>
                <w:szCs w:val="20"/>
              </w:rPr>
            </w:pPr>
            <w:r w:rsidRPr="00F11C99">
              <w:rPr>
                <w:rFonts w:cstheme="minorHAnsi"/>
                <w:b/>
                <w:bCs/>
                <w:sz w:val="20"/>
                <w:szCs w:val="20"/>
              </w:rPr>
              <w:t>(qualitative evidence synthesis)</w:t>
            </w:r>
          </w:p>
        </w:tc>
        <w:tc>
          <w:tcPr>
            <w:tcW w:w="4394" w:type="dxa"/>
          </w:tcPr>
          <w:p w14:paraId="50E84CB3" w14:textId="77777777" w:rsidR="00FC6EB5" w:rsidRPr="00F11C99" w:rsidRDefault="00FC6EB5" w:rsidP="00FC6EB5">
            <w:pPr>
              <w:rPr>
                <w:rFonts w:cstheme="minorHAnsi"/>
                <w:sz w:val="20"/>
                <w:szCs w:val="20"/>
              </w:rPr>
            </w:pPr>
            <w:r w:rsidRPr="00F11C99">
              <w:rPr>
                <w:rFonts w:cstheme="minorHAnsi"/>
                <w:sz w:val="20"/>
                <w:szCs w:val="20"/>
              </w:rPr>
              <w:t xml:space="preserve">A translation-based approach which, aims at a novel synthesis to develop new theory and explain research findings from a set of studies </w:t>
            </w:r>
          </w:p>
        </w:tc>
        <w:tc>
          <w:tcPr>
            <w:tcW w:w="3685" w:type="dxa"/>
          </w:tcPr>
          <w:p w14:paraId="7AD357D9" w14:textId="77777777" w:rsidR="00FC6EB5" w:rsidRPr="00F11C99" w:rsidRDefault="00FC6EB5" w:rsidP="00FC6EB5">
            <w:pPr>
              <w:rPr>
                <w:rFonts w:cstheme="minorHAnsi"/>
                <w:sz w:val="20"/>
                <w:szCs w:val="20"/>
              </w:rPr>
            </w:pPr>
            <w:r w:rsidRPr="00F11C99">
              <w:rPr>
                <w:rFonts w:cstheme="minorHAnsi"/>
                <w:sz w:val="20"/>
                <w:szCs w:val="20"/>
              </w:rPr>
              <w:t>Useful for synthesis and reconciling unique and divergent accounts of complex issues</w:t>
            </w:r>
          </w:p>
        </w:tc>
        <w:tc>
          <w:tcPr>
            <w:tcW w:w="3686" w:type="dxa"/>
          </w:tcPr>
          <w:p w14:paraId="18DE2475" w14:textId="77777777" w:rsidR="00FC6EB5" w:rsidRPr="00F11C99" w:rsidRDefault="00FC6EB5" w:rsidP="00FC6EB5">
            <w:pPr>
              <w:rPr>
                <w:rFonts w:cstheme="minorHAnsi"/>
                <w:sz w:val="20"/>
                <w:szCs w:val="20"/>
              </w:rPr>
            </w:pPr>
            <w:r w:rsidRPr="00F11C99">
              <w:rPr>
                <w:rFonts w:cstheme="minorHAnsi"/>
                <w:sz w:val="20"/>
                <w:szCs w:val="20"/>
              </w:rPr>
              <w:t>Only includes qualitative studies. Requires a high level of expertise in qualitative methods since “translation” requires interpretation and judgement</w:t>
            </w:r>
          </w:p>
        </w:tc>
      </w:tr>
      <w:tr w:rsidR="00FC6EB5" w:rsidRPr="00F11C99" w14:paraId="52CD480D" w14:textId="77777777" w:rsidTr="00FC6EB5">
        <w:tc>
          <w:tcPr>
            <w:tcW w:w="2122" w:type="dxa"/>
          </w:tcPr>
          <w:p w14:paraId="57D9803B" w14:textId="77777777" w:rsidR="00FC6EB5" w:rsidRPr="00F11C99" w:rsidRDefault="00FC6EB5" w:rsidP="00FC6EB5">
            <w:pPr>
              <w:rPr>
                <w:rFonts w:cstheme="minorHAnsi"/>
                <w:b/>
                <w:bCs/>
                <w:sz w:val="20"/>
                <w:szCs w:val="20"/>
              </w:rPr>
            </w:pPr>
            <w:r w:rsidRPr="00F11C99">
              <w:rPr>
                <w:rFonts w:cstheme="minorHAnsi"/>
                <w:b/>
                <w:bCs/>
                <w:sz w:val="20"/>
                <w:szCs w:val="20"/>
              </w:rPr>
              <w:t>Mixed methods review</w:t>
            </w:r>
          </w:p>
        </w:tc>
        <w:tc>
          <w:tcPr>
            <w:tcW w:w="4394" w:type="dxa"/>
          </w:tcPr>
          <w:p w14:paraId="4E193385" w14:textId="77777777" w:rsidR="00FC6EB5" w:rsidRPr="00F11C99" w:rsidRDefault="00FC6EB5" w:rsidP="00FC6EB5">
            <w:pPr>
              <w:rPr>
                <w:rFonts w:cstheme="minorHAnsi"/>
                <w:sz w:val="20"/>
                <w:szCs w:val="20"/>
              </w:rPr>
            </w:pPr>
            <w:r w:rsidRPr="00F11C99">
              <w:rPr>
                <w:rFonts w:cstheme="minorHAnsi"/>
                <w:sz w:val="20"/>
                <w:szCs w:val="20"/>
              </w:rPr>
              <w:t>A combination of literature review (usually systematic) and other method, for example, stakeholder interviews or focus group</w:t>
            </w:r>
          </w:p>
        </w:tc>
        <w:tc>
          <w:tcPr>
            <w:tcW w:w="3685" w:type="dxa"/>
          </w:tcPr>
          <w:p w14:paraId="37DA5839" w14:textId="77777777" w:rsidR="00FC6EB5" w:rsidRPr="00F11C99" w:rsidRDefault="00FC6EB5" w:rsidP="00FC6EB5">
            <w:pPr>
              <w:rPr>
                <w:rFonts w:cstheme="minorHAnsi"/>
                <w:sz w:val="20"/>
                <w:szCs w:val="20"/>
              </w:rPr>
            </w:pPr>
            <w:r w:rsidRPr="00F11C99">
              <w:rPr>
                <w:rFonts w:cstheme="minorHAnsi"/>
                <w:sz w:val="20"/>
                <w:szCs w:val="20"/>
              </w:rPr>
              <w:t>Enables holistic understanding of a particular intervention</w:t>
            </w:r>
          </w:p>
        </w:tc>
        <w:tc>
          <w:tcPr>
            <w:tcW w:w="3686" w:type="dxa"/>
          </w:tcPr>
          <w:p w14:paraId="4E77538E" w14:textId="77777777" w:rsidR="00FC6EB5" w:rsidRPr="00F11C99" w:rsidRDefault="00FC6EB5" w:rsidP="00FC6EB5">
            <w:pPr>
              <w:rPr>
                <w:rFonts w:cstheme="minorHAnsi"/>
                <w:sz w:val="20"/>
                <w:szCs w:val="20"/>
              </w:rPr>
            </w:pPr>
            <w:r w:rsidRPr="00F11C99">
              <w:rPr>
                <w:rFonts w:cstheme="minorHAnsi"/>
                <w:sz w:val="20"/>
                <w:szCs w:val="20"/>
              </w:rPr>
              <w:t>Appraising both qualitative and quantitative research, and integrating the resultant products may be challenging</w:t>
            </w:r>
          </w:p>
        </w:tc>
      </w:tr>
      <w:tr w:rsidR="00FC6EB5" w:rsidRPr="00F11C99" w14:paraId="43AEBF62" w14:textId="77777777" w:rsidTr="00FC6EB5">
        <w:tc>
          <w:tcPr>
            <w:tcW w:w="2122" w:type="dxa"/>
          </w:tcPr>
          <w:p w14:paraId="2851EFEB" w14:textId="77777777" w:rsidR="00FC6EB5" w:rsidRPr="00F11C99" w:rsidRDefault="00FC6EB5" w:rsidP="00FC6EB5">
            <w:pPr>
              <w:rPr>
                <w:rFonts w:cstheme="minorHAnsi"/>
                <w:b/>
                <w:bCs/>
                <w:sz w:val="20"/>
                <w:szCs w:val="20"/>
              </w:rPr>
            </w:pPr>
            <w:r w:rsidRPr="00F11C99">
              <w:rPr>
                <w:rFonts w:cstheme="minorHAnsi"/>
                <w:b/>
                <w:bCs/>
                <w:sz w:val="20"/>
                <w:szCs w:val="20"/>
              </w:rPr>
              <w:t>Systematic search and review</w:t>
            </w:r>
          </w:p>
        </w:tc>
        <w:tc>
          <w:tcPr>
            <w:tcW w:w="4394" w:type="dxa"/>
          </w:tcPr>
          <w:p w14:paraId="6A6DD200" w14:textId="77777777" w:rsidR="00FC6EB5" w:rsidRPr="00F11C99" w:rsidRDefault="00FC6EB5" w:rsidP="00FC6EB5">
            <w:pPr>
              <w:rPr>
                <w:rFonts w:cstheme="minorHAnsi"/>
                <w:sz w:val="20"/>
                <w:szCs w:val="20"/>
              </w:rPr>
            </w:pPr>
            <w:r w:rsidRPr="00F11C99">
              <w:rPr>
                <w:rFonts w:cstheme="minorHAnsi"/>
                <w:sz w:val="20"/>
                <w:szCs w:val="20"/>
              </w:rPr>
              <w:t>Combines the strengths of a critical review with a comprehensive search process. Addresses broad questions resulting in ‘best evidence synthesis’</w:t>
            </w:r>
          </w:p>
        </w:tc>
        <w:tc>
          <w:tcPr>
            <w:tcW w:w="3685" w:type="dxa"/>
          </w:tcPr>
          <w:p w14:paraId="121E3CB8" w14:textId="77777777" w:rsidR="00FC6EB5" w:rsidRPr="00F11C99" w:rsidRDefault="00FC6EB5" w:rsidP="00FC6EB5">
            <w:pPr>
              <w:rPr>
                <w:rFonts w:cstheme="minorHAnsi"/>
                <w:sz w:val="20"/>
                <w:szCs w:val="20"/>
              </w:rPr>
            </w:pPr>
            <w:r w:rsidRPr="00F11C99">
              <w:rPr>
                <w:rFonts w:cstheme="minorHAnsi"/>
                <w:sz w:val="20"/>
                <w:szCs w:val="20"/>
              </w:rPr>
              <w:t xml:space="preserve">Often incorporates a number of study types rather than focusing on a single preferred study design, therefore can give a better picture of the prevalence of research on a topic </w:t>
            </w:r>
          </w:p>
        </w:tc>
        <w:tc>
          <w:tcPr>
            <w:tcW w:w="3686" w:type="dxa"/>
          </w:tcPr>
          <w:p w14:paraId="2D0C15D8" w14:textId="77777777" w:rsidR="00FC6EB5" w:rsidRPr="00F11C99" w:rsidRDefault="00FC6EB5" w:rsidP="00FC6EB5">
            <w:pPr>
              <w:rPr>
                <w:rFonts w:cstheme="minorHAnsi"/>
                <w:sz w:val="20"/>
                <w:szCs w:val="20"/>
              </w:rPr>
            </w:pPr>
            <w:r w:rsidRPr="00F11C99">
              <w:rPr>
                <w:rFonts w:cstheme="minorHAnsi"/>
                <w:sz w:val="20"/>
                <w:szCs w:val="20"/>
              </w:rPr>
              <w:t>While the initial search process may meet the exacting requirements of a systematic review the subsequent review may be prone to some of the limitations of the traditional review</w:t>
            </w:r>
          </w:p>
        </w:tc>
      </w:tr>
      <w:tr w:rsidR="00FC6EB5" w:rsidRPr="00F11C99" w14:paraId="5875BB84" w14:textId="77777777" w:rsidTr="00FC6EB5">
        <w:tc>
          <w:tcPr>
            <w:tcW w:w="2122" w:type="dxa"/>
          </w:tcPr>
          <w:p w14:paraId="21F0EA1F" w14:textId="77777777" w:rsidR="00FC6EB5" w:rsidRPr="00F11C99" w:rsidRDefault="00FC6EB5" w:rsidP="00FC6EB5">
            <w:pPr>
              <w:rPr>
                <w:rFonts w:cstheme="minorHAnsi"/>
                <w:b/>
                <w:bCs/>
                <w:sz w:val="20"/>
                <w:szCs w:val="20"/>
              </w:rPr>
            </w:pPr>
            <w:r w:rsidRPr="00F11C99">
              <w:rPr>
                <w:rFonts w:cstheme="minorHAnsi"/>
                <w:b/>
                <w:bCs/>
                <w:sz w:val="20"/>
                <w:szCs w:val="20"/>
              </w:rPr>
              <w:t>Systematic review</w:t>
            </w:r>
          </w:p>
        </w:tc>
        <w:tc>
          <w:tcPr>
            <w:tcW w:w="4394" w:type="dxa"/>
          </w:tcPr>
          <w:p w14:paraId="325260BC" w14:textId="77777777" w:rsidR="00FC6EB5" w:rsidRPr="00F11C99" w:rsidRDefault="00FC6EB5" w:rsidP="00FC6EB5">
            <w:pPr>
              <w:rPr>
                <w:rFonts w:cstheme="minorHAnsi"/>
                <w:sz w:val="20"/>
                <w:szCs w:val="20"/>
              </w:rPr>
            </w:pPr>
            <w:r w:rsidRPr="00F11C99">
              <w:rPr>
                <w:rFonts w:cstheme="minorHAnsi"/>
                <w:sz w:val="20"/>
                <w:szCs w:val="20"/>
              </w:rPr>
              <w:t xml:space="preserve">Systematic search, appraisal and synthesis of research evidence, often adhering to </w:t>
            </w:r>
          </w:p>
          <w:p w14:paraId="1D55CBFD" w14:textId="77777777" w:rsidR="00FC6EB5" w:rsidRPr="00F11C99" w:rsidRDefault="00FC6EB5" w:rsidP="00FC6EB5">
            <w:pPr>
              <w:rPr>
                <w:rFonts w:cstheme="minorHAnsi"/>
                <w:sz w:val="20"/>
                <w:szCs w:val="20"/>
              </w:rPr>
            </w:pPr>
            <w:r w:rsidRPr="00F11C99">
              <w:rPr>
                <w:rFonts w:cstheme="minorHAnsi"/>
                <w:sz w:val="20"/>
                <w:szCs w:val="20"/>
              </w:rPr>
              <w:t xml:space="preserve">the conduct of a review provided by the Cochrane Collaboration </w:t>
            </w:r>
          </w:p>
        </w:tc>
        <w:tc>
          <w:tcPr>
            <w:tcW w:w="3685" w:type="dxa"/>
          </w:tcPr>
          <w:p w14:paraId="7F7F6B85" w14:textId="77777777" w:rsidR="00FC6EB5" w:rsidRPr="00F11C99" w:rsidRDefault="00FC6EB5" w:rsidP="00FC6EB5">
            <w:pPr>
              <w:rPr>
                <w:rFonts w:cstheme="minorHAnsi"/>
                <w:sz w:val="20"/>
                <w:szCs w:val="20"/>
              </w:rPr>
            </w:pPr>
            <w:r w:rsidRPr="00F11C99">
              <w:rPr>
                <w:rFonts w:cstheme="minorHAnsi"/>
                <w:sz w:val="20"/>
                <w:szCs w:val="20"/>
              </w:rPr>
              <w:t>Draws together all known knowledge on a particular topic area</w:t>
            </w:r>
          </w:p>
        </w:tc>
        <w:tc>
          <w:tcPr>
            <w:tcW w:w="3686" w:type="dxa"/>
          </w:tcPr>
          <w:p w14:paraId="564CB983" w14:textId="77777777" w:rsidR="00FC6EB5" w:rsidRPr="00F11C99" w:rsidRDefault="00FC6EB5" w:rsidP="00FC6EB5">
            <w:pPr>
              <w:rPr>
                <w:rFonts w:cstheme="minorHAnsi"/>
                <w:sz w:val="20"/>
                <w:szCs w:val="20"/>
              </w:rPr>
            </w:pPr>
            <w:r w:rsidRPr="00F11C99">
              <w:rPr>
                <w:rFonts w:cstheme="minorHAnsi"/>
                <w:sz w:val="20"/>
                <w:szCs w:val="20"/>
              </w:rPr>
              <w:t>Restrictive to single study designs such as randomized controlled trials</w:t>
            </w:r>
          </w:p>
        </w:tc>
      </w:tr>
      <w:tr w:rsidR="00FC6EB5" w:rsidRPr="00F11C99" w14:paraId="63C3C111" w14:textId="77777777" w:rsidTr="00FC6EB5">
        <w:tc>
          <w:tcPr>
            <w:tcW w:w="2122" w:type="dxa"/>
          </w:tcPr>
          <w:p w14:paraId="37A7AA7E" w14:textId="77777777" w:rsidR="00FC6EB5" w:rsidRPr="00F11C99" w:rsidRDefault="00FC6EB5" w:rsidP="00FC6EB5">
            <w:pPr>
              <w:rPr>
                <w:rFonts w:cstheme="minorHAnsi"/>
                <w:b/>
                <w:bCs/>
                <w:sz w:val="20"/>
                <w:szCs w:val="20"/>
              </w:rPr>
            </w:pPr>
            <w:r w:rsidRPr="00F11C99">
              <w:rPr>
                <w:rFonts w:cstheme="minorHAnsi"/>
                <w:b/>
                <w:bCs/>
                <w:sz w:val="20"/>
                <w:szCs w:val="20"/>
              </w:rPr>
              <w:t>Systematized review</w:t>
            </w:r>
          </w:p>
        </w:tc>
        <w:tc>
          <w:tcPr>
            <w:tcW w:w="4394" w:type="dxa"/>
          </w:tcPr>
          <w:p w14:paraId="3644810F" w14:textId="77777777" w:rsidR="00FC6EB5" w:rsidRPr="00F11C99" w:rsidRDefault="00FC6EB5" w:rsidP="00FC6EB5">
            <w:pPr>
              <w:rPr>
                <w:rFonts w:cstheme="minorHAnsi"/>
                <w:sz w:val="20"/>
                <w:szCs w:val="20"/>
              </w:rPr>
            </w:pPr>
            <w:r w:rsidRPr="00F11C99">
              <w:rPr>
                <w:rFonts w:cstheme="minorHAnsi"/>
                <w:sz w:val="20"/>
                <w:szCs w:val="20"/>
              </w:rPr>
              <w:t>Includes one or more elements of the systematic review process while stopping short of claiming that the resultant output is a systematic review</w:t>
            </w:r>
          </w:p>
        </w:tc>
        <w:tc>
          <w:tcPr>
            <w:tcW w:w="3685" w:type="dxa"/>
          </w:tcPr>
          <w:p w14:paraId="7D17FBC1" w14:textId="77777777" w:rsidR="00FC6EB5" w:rsidRPr="00F11C99" w:rsidRDefault="00FC6EB5" w:rsidP="00FC6EB5">
            <w:pPr>
              <w:rPr>
                <w:rFonts w:cstheme="minorHAnsi"/>
                <w:sz w:val="20"/>
                <w:szCs w:val="20"/>
              </w:rPr>
            </w:pPr>
            <w:r w:rsidRPr="00F11C99">
              <w:rPr>
                <w:rFonts w:cstheme="minorHAnsi"/>
                <w:sz w:val="20"/>
                <w:szCs w:val="20"/>
              </w:rPr>
              <w:t>May include a comprehensive search of one or more database and catalogue included studies</w:t>
            </w:r>
          </w:p>
        </w:tc>
        <w:tc>
          <w:tcPr>
            <w:tcW w:w="3686" w:type="dxa"/>
          </w:tcPr>
          <w:p w14:paraId="1C221D1E" w14:textId="77777777" w:rsidR="00FC6EB5" w:rsidRPr="00F11C99" w:rsidRDefault="00FC6EB5" w:rsidP="00FC6EB5">
            <w:pPr>
              <w:rPr>
                <w:rFonts w:cstheme="minorHAnsi"/>
                <w:sz w:val="20"/>
                <w:szCs w:val="20"/>
              </w:rPr>
            </w:pPr>
            <w:r w:rsidRPr="00F11C99">
              <w:rPr>
                <w:rFonts w:cstheme="minorHAnsi"/>
                <w:sz w:val="20"/>
                <w:szCs w:val="20"/>
              </w:rPr>
              <w:t>Quality assessment may not be described</w:t>
            </w:r>
          </w:p>
        </w:tc>
      </w:tr>
    </w:tbl>
    <w:p w14:paraId="67D299B7" w14:textId="77777777" w:rsidR="00FC6EB5" w:rsidRDefault="00FC6EB5">
      <w:pPr>
        <w:rPr>
          <w:b/>
        </w:rPr>
        <w:sectPr w:rsidR="00FC6EB5" w:rsidSect="00FC6EB5">
          <w:pgSz w:w="16840" w:h="11900" w:orient="landscape"/>
          <w:pgMar w:top="1440" w:right="1440" w:bottom="1440" w:left="1440" w:header="708" w:footer="708" w:gutter="0"/>
          <w:cols w:space="720" w:equalWidth="0">
            <w:col w:w="9360"/>
          </w:cols>
          <w:docGrid w:linePitch="326"/>
        </w:sectPr>
      </w:pPr>
    </w:p>
    <w:p w14:paraId="1E2AB3E3" w14:textId="28447477" w:rsidR="00FC6EB5" w:rsidRDefault="00FC6EB5" w:rsidP="00FC6EB5">
      <w:pPr>
        <w:spacing w:line="360" w:lineRule="auto"/>
      </w:pPr>
      <w:r>
        <w:lastRenderedPageBreak/>
        <w:t>According to Grant and Booth</w:t>
      </w:r>
      <w:r w:rsidR="005D5C85">
        <w:t xml:space="preserve"> </w:t>
      </w:r>
      <w:r>
        <w:t xml:space="preserve">(2009), our review would fit more with a systematic search and review design as described in </w:t>
      </w:r>
      <w:r w:rsidR="0054467B">
        <w:t>T</w:t>
      </w:r>
      <w:r>
        <w:t>able 3.1.</w:t>
      </w:r>
      <w:r w:rsidR="0054467B">
        <w:t xml:space="preserve"> </w:t>
      </w:r>
      <w:r>
        <w:t xml:space="preserve">However, Pope, Mays and Popay (2007), present a more pragmatic view of a systematic review, describing a ‘linear’ systematic review as one in which the stages described in </w:t>
      </w:r>
      <w:r w:rsidR="00375E38">
        <w:t>F</w:t>
      </w:r>
      <w:r>
        <w:t>ig</w:t>
      </w:r>
      <w:r w:rsidR="00375E38">
        <w:t>ure</w:t>
      </w:r>
      <w:r>
        <w:t xml:space="preserve"> 3.1 are followed. </w:t>
      </w:r>
      <w:r w:rsidR="00DC4D29">
        <w:t xml:space="preserve">A systematic review involves a systematic search, critical appraisal and synthesis of research evidence. It requires adherence to guidelines on the conduct of the review provided by established institutions such as the Transparent Reporting of Systematic Reviews and Meta-Analysis (PRISMA), Cochrane Collaboration or NHS Centre for Reviews and Dissemination. Also, the transparency in the reporting of the methods facilitates replication of the process </w:t>
      </w:r>
      <w:r w:rsidR="00DC4D29">
        <w:fldChar w:fldCharType="begin" w:fldLock="1"/>
      </w:r>
      <w:r w:rsidR="00001229">
        <w:instrText>ADDIN CSL_CITATION {"citationItems":[{"id":"ITEM-1","itemData":{"DOI":"10.1136/bmj.b2700","ISBN":"1756-1833 (Electronic)\\r0959-535X (Linking)","ISSN":"0959-8138","PMID":"19622552","abstract":"Systematic reviews and meta-analyses are essential to summarise evidence relating to efficacy and safety of healthcare interventions accurately and reliably. The clarity and transparency of these reports, however, are not optimal. Poor reporting of systematic reviews diminishes their value to clinicians, policy makers, and other users. Since the development of the QUOROM (quality of reporting of meta-analysis) statement-a reporting guideline published in 1999-there have been several conceptual, methodological, and practical advances regarding the conduct and reporting of systematic reviews and meta-analyses. Also, reviews of published systematic reviews have found that key information about these studies is often poorly reported. Realising these issues, an international group that included experienced authors and methodologists developed PRISMA (preferred reporting items for systematic reviews and meta-analyses) as an evolution of the original QUOROM guideline for systematic reviews and meta-analyses of evaluations of health care interventions. The PRISMA statement consists of a 27-item checklist and a four-phase flow diagram. The checklist includes items deemed essential for transparent reporting of a systematic review. In this explanation and elaboration document, we explain the meaning and rationale for each checklist item. For each item, we include an example of good reporting and, where possible, references to relevant empirical studies and methodological literature. The PRISMA statement, this document, and the associated website (www.prisma-statement.org/) should be helpful resources to improve reporting of systematic reviews and meta-analyses.","author":[{"dropping-particle":"","family":"Liberati","given":"A.","non-dropping-particle":"","parse-names":false,"suffix":""},{"dropping-particle":"","family":"Altman","given":"D. G","non-dropping-particle":"","parse-names":false,"suffix":""},{"dropping-particle":"","family":"Tetzlaff","given":"J.","non-dropping-particle":"","parse-names":false,"suffix":""},{"dropping-particle":"","family":"Mulrow","given":"C.","non-dropping-particle":"","parse-names":false,"suffix":""},{"dropping-particle":"","family":"Gotzsche","given":"P. C","non-dropping-particle":"","parse-names":false,"suffix":""},{"dropping-particle":"","family":"Ioannidis","given":"J. P A","non-dropping-particle":"","parse-names":false,"suffix":""},{"dropping-particle":"","family":"Clarke","given":"M.","non-dropping-particle":"","parse-names":false,"suffix":""},{"dropping-particle":"","family":"Devereaux","given":"P J","non-dropping-particle":"","parse-names":false,"suffix":""},{"dropping-particle":"","family":"Kleijnen","given":"J.","non-dropping-particle":"","parse-names":false,"suffix":""},{"dropping-particle":"","family":"Moher","given":"D.","non-dropping-particle":"","parse-names":false,"suffix":""}],"container-title":"Bmj","id":"ITEM-1","issue":"jul21 1","issued":{"date-parts":[["2009"]]},"page":"b2700-b2700","title":"The PRISMA statement for reporting systematic reviews and meta-analyses of studies that evaluate healthcare interventions: explanation and elaboration","type":"article-journal","volume":"339"},"uris":["http://www.mendeley.com/documents/?uuid=cc2bb817-d5a5-4ce7-8e49-cd054e26dcc0"]}],"mendeley":{"formattedCitation":"(Liberati &lt;i&gt;et al.&lt;/i&gt;, 2009)","plainTextFormattedCitation":"(Liberati et al., 2009)","previouslyFormattedCitation":"(Liberati &lt;i&gt;et al.&lt;/i&gt;, 2009)"},"properties":{"noteIndex":0},"schema":"https://github.com/citation-style-language/schema/raw/master/csl-citation.json"}</w:instrText>
      </w:r>
      <w:r w:rsidR="00DC4D29">
        <w:fldChar w:fldCharType="separate"/>
      </w:r>
      <w:r w:rsidR="00DC4D29" w:rsidRPr="00700F2C">
        <w:rPr>
          <w:noProof/>
        </w:rPr>
        <w:t xml:space="preserve">(Liberati </w:t>
      </w:r>
      <w:r w:rsidR="00DC4D29" w:rsidRPr="00700F2C">
        <w:rPr>
          <w:i/>
          <w:noProof/>
        </w:rPr>
        <w:t>et al.</w:t>
      </w:r>
      <w:r w:rsidR="00DC4D29" w:rsidRPr="00700F2C">
        <w:rPr>
          <w:noProof/>
        </w:rPr>
        <w:t>, 2009)</w:t>
      </w:r>
      <w:r w:rsidR="00DC4D29">
        <w:fldChar w:fldCharType="end"/>
      </w:r>
      <w:r w:rsidR="00DC4D29">
        <w:t xml:space="preserve">.  Following Pope’s pragmatic stance, </w:t>
      </w:r>
      <w:r>
        <w:t xml:space="preserve">a systematic review may include quantitative and qualitative research evidence and would involve the steps detailed in the review process as described in </w:t>
      </w:r>
      <w:r w:rsidR="00375E38">
        <w:t>F</w:t>
      </w:r>
      <w:r>
        <w:t>igure 3.1</w:t>
      </w:r>
      <w:r w:rsidR="00375E38">
        <w:t xml:space="preserve"> </w:t>
      </w:r>
      <w:r>
        <w:t xml:space="preserve">below. These steps were adhered to in our review process therefore, the term systematic review is being used to denote the rigour and systematic approach to gathering and synthesizing the evidence. Each step will now be described in the ensuing sections. </w:t>
      </w:r>
    </w:p>
    <w:p w14:paraId="6743D81D" w14:textId="77777777" w:rsidR="00FC6EB5" w:rsidRDefault="00FC6EB5">
      <w:r>
        <w:rPr>
          <w:noProof/>
        </w:rPr>
        <mc:AlternateContent>
          <mc:Choice Requires="wps">
            <w:drawing>
              <wp:anchor distT="0" distB="0" distL="114300" distR="114300" simplePos="0" relativeHeight="251703296" behindDoc="0" locked="0" layoutInCell="1" hidden="0" allowOverlap="1" wp14:anchorId="18B86BEF" wp14:editId="761176DA">
                <wp:simplePos x="0" y="0"/>
                <wp:positionH relativeFrom="column">
                  <wp:posOffset>685800</wp:posOffset>
                </wp:positionH>
                <wp:positionV relativeFrom="paragraph">
                  <wp:posOffset>106045</wp:posOffset>
                </wp:positionV>
                <wp:extent cx="3505200" cy="279400"/>
                <wp:effectExtent l="0" t="0" r="12700" b="12700"/>
                <wp:wrapNone/>
                <wp:docPr id="3" name="Rounded Rectangle 3"/>
                <wp:cNvGraphicFramePr/>
                <a:graphic xmlns:a="http://schemas.openxmlformats.org/drawingml/2006/main">
                  <a:graphicData uri="http://schemas.microsoft.com/office/word/2010/wordprocessingShape">
                    <wps:wsp>
                      <wps:cNvSpPr/>
                      <wps:spPr>
                        <a:xfrm>
                          <a:off x="0" y="0"/>
                          <a:ext cx="3505200" cy="2794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6A63A358" w14:textId="77777777" w:rsidR="00C842B4" w:rsidRPr="007E78AF" w:rsidRDefault="00C842B4">
                            <w:pPr>
                              <w:jc w:val="center"/>
                              <w:textDirection w:val="btLr"/>
                              <w:rPr>
                                <w:sz w:val="22"/>
                                <w:szCs w:val="22"/>
                              </w:rPr>
                            </w:pPr>
                            <w:r w:rsidRPr="007E78AF">
                              <w:rPr>
                                <w:color w:val="000000"/>
                                <w:sz w:val="22"/>
                                <w:szCs w:val="22"/>
                              </w:rPr>
                              <w:t>Development of a review question and boundaries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B86BEF" id="Rounded Rectangle 3" o:spid="_x0000_s1031" style="position:absolute;margin-left:54pt;margin-top:8.35pt;width:276pt;height:2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" fillcolor="white [3201]" strokecolor="#31538f" strokeweight="1pt">
                <v:stroke startarrowwidth="narrow" startarrowlength="short" endarrowwidth="narrow" endarrowlength="short" joinstyle="miter"/>
                <v:textbox inset="2.53958mm,1.2694mm,2.53958mm,1.2694mm">
                  <w:txbxContent>
                    <w:p w14:paraId="6A63A358" w14:textId="77777777" w:rsidR="00C842B4" w:rsidRPr="007E78AF" w:rsidRDefault="00C842B4">
                      <w:pPr>
                        <w:jc w:val="center"/>
                        <w:textDirection w:val="btLr"/>
                        <w:rPr>
                          <w:sz w:val="22"/>
                          <w:szCs w:val="22"/>
                        </w:rPr>
                      </w:pPr>
                      <w:r w:rsidRPr="007E78AF">
                        <w:rPr>
                          <w:color w:val="000000"/>
                          <w:sz w:val="22"/>
                          <w:szCs w:val="22"/>
                        </w:rPr>
                        <w:t>Development of a review question and boundaries</w:t>
                      </w:r>
                    </w:p>
                  </w:txbxContent>
                </v:textbox>
              </v:roundrect>
            </w:pict>
          </mc:Fallback>
        </mc:AlternateContent>
      </w:r>
    </w:p>
    <w:p w14:paraId="30C6C9C5" w14:textId="77777777" w:rsidR="00FC6EB5" w:rsidRDefault="00FC6EB5">
      <w:pPr>
        <w:jc w:val="center"/>
      </w:pPr>
    </w:p>
    <w:p w14:paraId="5537605C" w14:textId="77777777" w:rsidR="00FC6EB5" w:rsidRDefault="00FC6EB5">
      <w:pPr>
        <w:jc w:val="center"/>
      </w:pPr>
      <w:r>
        <w:rPr>
          <w:noProof/>
        </w:rPr>
        <mc:AlternateContent>
          <mc:Choice Requires="wps">
            <w:drawing>
              <wp:anchor distT="0" distB="0" distL="114300" distR="114300" simplePos="0" relativeHeight="251705344" behindDoc="0" locked="0" layoutInCell="1" hidden="0" allowOverlap="1" wp14:anchorId="170990E5" wp14:editId="650852DE">
                <wp:simplePos x="0" y="0"/>
                <wp:positionH relativeFrom="column">
                  <wp:posOffset>685800</wp:posOffset>
                </wp:positionH>
                <wp:positionV relativeFrom="paragraph">
                  <wp:posOffset>178435</wp:posOffset>
                </wp:positionV>
                <wp:extent cx="3492500" cy="292100"/>
                <wp:effectExtent l="0" t="0" r="12700" b="12700"/>
                <wp:wrapNone/>
                <wp:docPr id="12" name="Rounded Rectangle 12"/>
                <wp:cNvGraphicFramePr/>
                <a:graphic xmlns:a="http://schemas.openxmlformats.org/drawingml/2006/main">
                  <a:graphicData uri="http://schemas.microsoft.com/office/word/2010/wordprocessingShape">
                    <wps:wsp>
                      <wps:cNvSpPr/>
                      <wps:spPr>
                        <a:xfrm>
                          <a:off x="0" y="0"/>
                          <a:ext cx="3492500" cy="2921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06804BC1" w14:textId="77777777" w:rsidR="00C842B4" w:rsidRPr="007E78AF" w:rsidRDefault="00C842B4">
                            <w:pPr>
                              <w:jc w:val="center"/>
                              <w:textDirection w:val="btLr"/>
                              <w:rPr>
                                <w:sz w:val="22"/>
                                <w:szCs w:val="22"/>
                              </w:rPr>
                            </w:pPr>
                            <w:r w:rsidRPr="007E78AF">
                              <w:rPr>
                                <w:color w:val="000000"/>
                                <w:sz w:val="22"/>
                                <w:szCs w:val="22"/>
                              </w:rPr>
                              <w:t>Development of a review protocol</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70990E5" id="Rounded Rectangle 12" o:spid="_x0000_s1032" style="position:absolute;left:0;text-align:left;margin-left:54pt;margin-top:14.05pt;width:275pt;height:2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" fillcolor="white [3201]" strokecolor="#31538f" strokeweight="1pt">
                <v:stroke startarrowwidth="narrow" startarrowlength="short" endarrowwidth="narrow" endarrowlength="short" joinstyle="miter"/>
                <v:textbox inset="2.53958mm,1.2694mm,2.53958mm,1.2694mm">
                  <w:txbxContent>
                    <w:p w14:paraId="06804BC1" w14:textId="77777777" w:rsidR="00C842B4" w:rsidRPr="007E78AF" w:rsidRDefault="00C842B4">
                      <w:pPr>
                        <w:jc w:val="center"/>
                        <w:textDirection w:val="btLr"/>
                        <w:rPr>
                          <w:sz w:val="22"/>
                          <w:szCs w:val="22"/>
                        </w:rPr>
                      </w:pPr>
                      <w:r w:rsidRPr="007E78AF">
                        <w:rPr>
                          <w:color w:val="000000"/>
                          <w:sz w:val="22"/>
                          <w:szCs w:val="22"/>
                        </w:rPr>
                        <w:t>Development of a review protocol</w:t>
                      </w:r>
                    </w:p>
                  </w:txbxContent>
                </v:textbox>
              </v:roundrect>
            </w:pict>
          </mc:Fallback>
        </mc:AlternateContent>
      </w:r>
      <w:r>
        <w:rPr>
          <w:noProof/>
        </w:rPr>
        <mc:AlternateContent>
          <mc:Choice Requires="wps">
            <w:drawing>
              <wp:anchor distT="0" distB="0" distL="114300" distR="114300" simplePos="0" relativeHeight="251704320" behindDoc="0" locked="0" layoutInCell="1" hidden="0" allowOverlap="1" wp14:anchorId="0B5FF8E6" wp14:editId="7BDC58C2">
                <wp:simplePos x="0" y="0"/>
                <wp:positionH relativeFrom="column">
                  <wp:posOffset>2616200</wp:posOffset>
                </wp:positionH>
                <wp:positionV relativeFrom="paragraph">
                  <wp:posOffset>20955</wp:posOffset>
                </wp:positionV>
                <wp:extent cx="57785" cy="88900"/>
                <wp:effectExtent l="0" t="0" r="0" b="0"/>
                <wp:wrapNone/>
                <wp:docPr id="19" name="Down Arrow 19"/>
                <wp:cNvGraphicFramePr/>
                <a:graphic xmlns:a="http://schemas.openxmlformats.org/drawingml/2006/main">
                  <a:graphicData uri="http://schemas.microsoft.com/office/word/2010/wordprocessingShape">
                    <wps:wsp>
                      <wps:cNvSpPr/>
                      <wps:spPr>
                        <a:xfrm>
                          <a:off x="0" y="0"/>
                          <a:ext cx="57785"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6C862914"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type w14:anchorId="0B5FF8E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9" o:spid="_x0000_s1033" type="#_x0000_t67" style="position:absolute;left:0;text-align:left;margin-left:206pt;margin-top:1.65pt;width:4.55pt;height:7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" adj="14580" fillcolor="#4472c4 [3204]" strokecolor="#31538f" strokeweight="1pt">
                <v:stroke startarrowwidth="narrow" startarrowlength="short" endarrowwidth="narrow" endarrowlength="short"/>
                <v:textbox inset="2.53958mm,2.53958mm,2.53958mm,2.53958mm">
                  <w:txbxContent>
                    <w:p w14:paraId="6C862914" w14:textId="77777777" w:rsidR="00C842B4" w:rsidRDefault="00C842B4">
                      <w:pPr>
                        <w:textDirection w:val="btLr"/>
                      </w:pPr>
                    </w:p>
                  </w:txbxContent>
                </v:textbox>
              </v:shape>
            </w:pict>
          </mc:Fallback>
        </mc:AlternateContent>
      </w:r>
    </w:p>
    <w:p w14:paraId="48788270" w14:textId="77777777" w:rsidR="00FC6EB5" w:rsidRDefault="00FC6EB5">
      <w:pPr>
        <w:jc w:val="center"/>
      </w:pPr>
    </w:p>
    <w:p w14:paraId="5230D46F" w14:textId="3BFCF76A" w:rsidR="00FC6EB5" w:rsidRDefault="00FC6EB5">
      <w:pPr>
        <w:jc w:val="center"/>
      </w:pPr>
      <w:r>
        <w:rPr>
          <w:noProof/>
        </w:rPr>
        <mc:AlternateContent>
          <mc:Choice Requires="wps">
            <w:drawing>
              <wp:anchor distT="0" distB="0" distL="114300" distR="114300" simplePos="0" relativeHeight="251713536" behindDoc="0" locked="0" layoutInCell="1" hidden="0" allowOverlap="1" wp14:anchorId="4F45F613" wp14:editId="49FE0A72">
                <wp:simplePos x="0" y="0"/>
                <wp:positionH relativeFrom="column">
                  <wp:posOffset>2589530</wp:posOffset>
                </wp:positionH>
                <wp:positionV relativeFrom="paragraph">
                  <wp:posOffset>139065</wp:posOffset>
                </wp:positionV>
                <wp:extent cx="57785" cy="88900"/>
                <wp:effectExtent l="0" t="0" r="0" b="0"/>
                <wp:wrapNone/>
                <wp:docPr id="2" name="Down Arrow 2"/>
                <wp:cNvGraphicFramePr/>
                <a:graphic xmlns:a="http://schemas.openxmlformats.org/drawingml/2006/main">
                  <a:graphicData uri="http://schemas.microsoft.com/office/word/2010/wordprocessingShape">
                    <wps:wsp>
                      <wps:cNvSpPr/>
                      <wps:spPr>
                        <a:xfrm>
                          <a:off x="0" y="0"/>
                          <a:ext cx="57785"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26E2899A"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4F45F613" id="Down Arrow 2" o:spid="_x0000_s1034" type="#_x0000_t67" style="position:absolute;left:0;text-align:left;margin-left:203.9pt;margin-top:10.95pt;width:4.55pt;height:7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" adj="14580" fillcolor="#4472c4 [3204]" strokecolor="#31538f" strokeweight="1pt">
                <v:stroke startarrowwidth="narrow" startarrowlength="short" endarrowwidth="narrow" endarrowlength="short"/>
                <v:textbox inset="2.53958mm,2.53958mm,2.53958mm,2.53958mm">
                  <w:txbxContent>
                    <w:p w14:paraId="26E2899A" w14:textId="77777777" w:rsidR="00C842B4" w:rsidRDefault="00C842B4">
                      <w:pPr>
                        <w:textDirection w:val="btLr"/>
                      </w:pPr>
                    </w:p>
                  </w:txbxContent>
                </v:textbox>
              </v:shape>
            </w:pict>
          </mc:Fallback>
        </mc:AlternateContent>
      </w:r>
    </w:p>
    <w:bookmarkStart w:id="59" w:name="_Toc57886877"/>
    <w:p w14:paraId="365286AF" w14:textId="772F4C87" w:rsidR="00FC6EB5" w:rsidRDefault="00FC6EB5" w:rsidP="00DE54D3">
      <w:r>
        <w:rPr>
          <w:noProof/>
        </w:rPr>
        <mc:AlternateContent>
          <mc:Choice Requires="wps">
            <w:drawing>
              <wp:anchor distT="0" distB="0" distL="114300" distR="114300" simplePos="0" relativeHeight="251706368" behindDoc="0" locked="0" layoutInCell="1" hidden="0" allowOverlap="1" wp14:anchorId="31E3A58F" wp14:editId="0553393E">
                <wp:simplePos x="0" y="0"/>
                <wp:positionH relativeFrom="column">
                  <wp:posOffset>685800</wp:posOffset>
                </wp:positionH>
                <wp:positionV relativeFrom="paragraph">
                  <wp:posOffset>102870</wp:posOffset>
                </wp:positionV>
                <wp:extent cx="3492500" cy="279400"/>
                <wp:effectExtent l="0" t="0" r="12700" b="12700"/>
                <wp:wrapNone/>
                <wp:docPr id="1" name="Rounded Rectangle 1"/>
                <wp:cNvGraphicFramePr/>
                <a:graphic xmlns:a="http://schemas.openxmlformats.org/drawingml/2006/main">
                  <a:graphicData uri="http://schemas.microsoft.com/office/word/2010/wordprocessingShape">
                    <wps:wsp>
                      <wps:cNvSpPr/>
                      <wps:spPr>
                        <a:xfrm>
                          <a:off x="0" y="0"/>
                          <a:ext cx="3492500" cy="2794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45835314" w14:textId="77777777" w:rsidR="00C842B4" w:rsidRPr="007E78AF" w:rsidRDefault="00C842B4">
                            <w:pPr>
                              <w:jc w:val="center"/>
                              <w:textDirection w:val="btLr"/>
                              <w:rPr>
                                <w:sz w:val="22"/>
                                <w:szCs w:val="22"/>
                              </w:rPr>
                            </w:pPr>
                            <w:r w:rsidRPr="007E78AF">
                              <w:rPr>
                                <w:color w:val="000000"/>
                                <w:sz w:val="22"/>
                                <w:szCs w:val="22"/>
                              </w:rPr>
                              <w:t>Comprehensive search</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1E3A58F" id="Rounded Rectangle 1" o:spid="_x0000_s1035" style="position:absolute;margin-left:54pt;margin-top:8.1pt;width:275pt;height:2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" fillcolor="white [3201]" strokecolor="#31538f" strokeweight="1pt">
                <v:stroke startarrowwidth="narrow" startarrowlength="short" endarrowwidth="narrow" endarrowlength="short" joinstyle="miter"/>
                <v:textbox inset="2.53958mm,1.2694mm,2.53958mm,1.2694mm">
                  <w:txbxContent>
                    <w:p w14:paraId="45835314" w14:textId="77777777" w:rsidR="00C842B4" w:rsidRPr="007E78AF" w:rsidRDefault="00C842B4">
                      <w:pPr>
                        <w:jc w:val="center"/>
                        <w:textDirection w:val="btLr"/>
                        <w:rPr>
                          <w:sz w:val="22"/>
                          <w:szCs w:val="22"/>
                        </w:rPr>
                      </w:pPr>
                      <w:r w:rsidRPr="007E78AF">
                        <w:rPr>
                          <w:color w:val="000000"/>
                          <w:sz w:val="22"/>
                          <w:szCs w:val="22"/>
                        </w:rPr>
                        <w:t>Comprehensive search</w:t>
                      </w:r>
                    </w:p>
                  </w:txbxContent>
                </v:textbox>
              </v:roundrect>
            </w:pict>
          </mc:Fallback>
        </mc:AlternateContent>
      </w:r>
      <w:bookmarkEnd w:id="59"/>
    </w:p>
    <w:p w14:paraId="1705B1AE" w14:textId="27049E07" w:rsidR="00FC6EB5" w:rsidRDefault="00FC6EB5">
      <w:pPr>
        <w:tabs>
          <w:tab w:val="left" w:pos="7540"/>
        </w:tabs>
        <w:jc w:val="center"/>
      </w:pPr>
    </w:p>
    <w:p w14:paraId="507E2C56" w14:textId="77777777" w:rsidR="00FC6EB5" w:rsidRDefault="00FC6EB5">
      <w:pPr>
        <w:tabs>
          <w:tab w:val="left" w:pos="7540"/>
        </w:tabs>
        <w:jc w:val="center"/>
      </w:pPr>
      <w:r>
        <w:rPr>
          <w:noProof/>
        </w:rPr>
        <mc:AlternateContent>
          <mc:Choice Requires="wps">
            <w:drawing>
              <wp:anchor distT="0" distB="0" distL="114300" distR="114300" simplePos="0" relativeHeight="251707392" behindDoc="0" locked="0" layoutInCell="1" hidden="0" allowOverlap="1" wp14:anchorId="64C7AE47" wp14:editId="5B75C0D1">
                <wp:simplePos x="0" y="0"/>
                <wp:positionH relativeFrom="column">
                  <wp:posOffset>698500</wp:posOffset>
                </wp:positionH>
                <wp:positionV relativeFrom="paragraph">
                  <wp:posOffset>162560</wp:posOffset>
                </wp:positionV>
                <wp:extent cx="3492500" cy="330200"/>
                <wp:effectExtent l="0" t="0" r="12700" b="12700"/>
                <wp:wrapNone/>
                <wp:docPr id="9" name="Rounded Rectangle 9"/>
                <wp:cNvGraphicFramePr/>
                <a:graphic xmlns:a="http://schemas.openxmlformats.org/drawingml/2006/main">
                  <a:graphicData uri="http://schemas.microsoft.com/office/word/2010/wordprocessingShape">
                    <wps:wsp>
                      <wps:cNvSpPr/>
                      <wps:spPr>
                        <a:xfrm>
                          <a:off x="0" y="0"/>
                          <a:ext cx="3492500" cy="3302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3E69291F" w14:textId="77777777" w:rsidR="00C842B4" w:rsidRPr="007E78AF" w:rsidRDefault="00C842B4">
                            <w:pPr>
                              <w:jc w:val="center"/>
                              <w:textDirection w:val="btLr"/>
                              <w:rPr>
                                <w:sz w:val="22"/>
                                <w:szCs w:val="22"/>
                              </w:rPr>
                            </w:pPr>
                            <w:r w:rsidRPr="007E78AF">
                              <w:rPr>
                                <w:color w:val="000000"/>
                                <w:sz w:val="22"/>
                                <w:szCs w:val="22"/>
                              </w:rPr>
                              <w:t>Application of inclusion criteria to studies identified</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4C7AE47" id="Rounded Rectangle 9" o:spid="_x0000_s1036" style="position:absolute;left:0;text-align:left;margin-left:55pt;margin-top:12.8pt;width:275pt;height:2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" fillcolor="white [3201]" strokecolor="#31538f" strokeweight="1pt">
                <v:stroke startarrowwidth="narrow" startarrowlength="short" endarrowwidth="narrow" endarrowlength="short" joinstyle="miter"/>
                <v:textbox inset="2.53958mm,1.2694mm,2.53958mm,1.2694mm">
                  <w:txbxContent>
                    <w:p w14:paraId="3E69291F" w14:textId="77777777" w:rsidR="00C842B4" w:rsidRPr="007E78AF" w:rsidRDefault="00C842B4">
                      <w:pPr>
                        <w:jc w:val="center"/>
                        <w:textDirection w:val="btLr"/>
                        <w:rPr>
                          <w:sz w:val="22"/>
                          <w:szCs w:val="22"/>
                        </w:rPr>
                      </w:pPr>
                      <w:r w:rsidRPr="007E78AF">
                        <w:rPr>
                          <w:color w:val="000000"/>
                          <w:sz w:val="22"/>
                          <w:szCs w:val="22"/>
                        </w:rPr>
                        <w:t>Application of inclusion criteria to studies identified</w:t>
                      </w:r>
                    </w:p>
                  </w:txbxContent>
                </v:textbox>
              </v:roundrect>
            </w:pict>
          </mc:Fallback>
        </mc:AlternateContent>
      </w:r>
      <w:r>
        <w:rPr>
          <w:noProof/>
        </w:rPr>
        <mc:AlternateContent>
          <mc:Choice Requires="wps">
            <w:drawing>
              <wp:anchor distT="0" distB="0" distL="114300" distR="114300" simplePos="0" relativeHeight="251714560" behindDoc="0" locked="0" layoutInCell="1" hidden="0" allowOverlap="1" wp14:anchorId="4F7308C3" wp14:editId="0B23FDD4">
                <wp:simplePos x="0" y="0"/>
                <wp:positionH relativeFrom="column">
                  <wp:posOffset>2616200</wp:posOffset>
                </wp:positionH>
                <wp:positionV relativeFrom="paragraph">
                  <wp:posOffset>12700</wp:posOffset>
                </wp:positionV>
                <wp:extent cx="58419" cy="88900"/>
                <wp:effectExtent l="0" t="0" r="0" b="0"/>
                <wp:wrapNone/>
                <wp:docPr id="13" name="Down Arrow 13"/>
                <wp:cNvGraphicFramePr/>
                <a:graphic xmlns:a="http://schemas.openxmlformats.org/drawingml/2006/main">
                  <a:graphicData uri="http://schemas.microsoft.com/office/word/2010/wordprocessingShape">
                    <wps:wsp>
                      <wps:cNvSpPr/>
                      <wps:spPr>
                        <a:xfrm>
                          <a:off x="0" y="0"/>
                          <a:ext cx="58419"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422221E1"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7308C3" id="Down Arrow 13" o:spid="_x0000_s1037" type="#_x0000_t67" style="position:absolute;left:0;text-align:left;margin-left:206pt;margin-top:1pt;width:4.6pt;height: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" adj="14503" fillcolor="#4472c4 [3204]" strokecolor="#31538f" strokeweight="1pt">
                <v:stroke startarrowwidth="narrow" startarrowlength="short" endarrowwidth="narrow" endarrowlength="short"/>
                <v:textbox inset="2.53958mm,2.53958mm,2.53958mm,2.53958mm">
                  <w:txbxContent>
                    <w:p w14:paraId="422221E1" w14:textId="77777777" w:rsidR="00C842B4" w:rsidRDefault="00C842B4">
                      <w:pPr>
                        <w:textDirection w:val="btLr"/>
                      </w:pPr>
                    </w:p>
                  </w:txbxContent>
                </v:textbox>
              </v:shape>
            </w:pict>
          </mc:Fallback>
        </mc:AlternateContent>
      </w:r>
    </w:p>
    <w:p w14:paraId="1377CE10" w14:textId="77777777" w:rsidR="00FC6EB5" w:rsidRDefault="00FC6EB5"/>
    <w:p w14:paraId="76290816" w14:textId="77777777" w:rsidR="00FC6EB5" w:rsidRDefault="00FC6EB5">
      <w:r>
        <w:rPr>
          <w:noProof/>
        </w:rPr>
        <mc:AlternateContent>
          <mc:Choice Requires="wps">
            <w:drawing>
              <wp:anchor distT="0" distB="0" distL="114300" distR="114300" simplePos="0" relativeHeight="251715584" behindDoc="0" locked="0" layoutInCell="1" hidden="0" allowOverlap="1" wp14:anchorId="7ECD7173" wp14:editId="2A8634E7">
                <wp:simplePos x="0" y="0"/>
                <wp:positionH relativeFrom="column">
                  <wp:posOffset>2617470</wp:posOffset>
                </wp:positionH>
                <wp:positionV relativeFrom="paragraph">
                  <wp:posOffset>148590</wp:posOffset>
                </wp:positionV>
                <wp:extent cx="57785" cy="88900"/>
                <wp:effectExtent l="0" t="0" r="0" b="0"/>
                <wp:wrapNone/>
                <wp:docPr id="10" name="Down Arrow 10"/>
                <wp:cNvGraphicFramePr/>
                <a:graphic xmlns:a="http://schemas.openxmlformats.org/drawingml/2006/main">
                  <a:graphicData uri="http://schemas.microsoft.com/office/word/2010/wordprocessingShape">
                    <wps:wsp>
                      <wps:cNvSpPr/>
                      <wps:spPr>
                        <a:xfrm>
                          <a:off x="0" y="0"/>
                          <a:ext cx="57785"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22215C6C"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CD7173" id="Down Arrow 10" o:spid="_x0000_s1038" type="#_x0000_t67" style="position:absolute;margin-left:206.1pt;margin-top:11.7pt;width:4.55pt;height: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" adj="14580" fillcolor="#4472c4 [3204]" strokecolor="#31538f" strokeweight="1pt">
                <v:stroke startarrowwidth="narrow" startarrowlength="short" endarrowwidth="narrow" endarrowlength="short"/>
                <v:textbox inset="2.53958mm,2.53958mm,2.53958mm,2.53958mm">
                  <w:txbxContent>
                    <w:p w14:paraId="22215C6C" w14:textId="77777777" w:rsidR="00C842B4" w:rsidRDefault="00C842B4">
                      <w:pPr>
                        <w:textDirection w:val="btLr"/>
                      </w:pPr>
                    </w:p>
                  </w:txbxContent>
                </v:textbox>
              </v:shape>
            </w:pict>
          </mc:Fallback>
        </mc:AlternateContent>
      </w:r>
    </w:p>
    <w:p w14:paraId="1F2830C0" w14:textId="77777777" w:rsidR="00FC6EB5" w:rsidRDefault="00FC6EB5">
      <w:r>
        <w:rPr>
          <w:noProof/>
        </w:rPr>
        <mc:AlternateContent>
          <mc:Choice Requires="wps">
            <w:drawing>
              <wp:anchor distT="0" distB="0" distL="114300" distR="114300" simplePos="0" relativeHeight="251708416" behindDoc="0" locked="0" layoutInCell="1" hidden="0" allowOverlap="1" wp14:anchorId="79A83996" wp14:editId="45B62E1F">
                <wp:simplePos x="0" y="0"/>
                <wp:positionH relativeFrom="column">
                  <wp:posOffset>685800</wp:posOffset>
                </wp:positionH>
                <wp:positionV relativeFrom="paragraph">
                  <wp:posOffset>112395</wp:posOffset>
                </wp:positionV>
                <wp:extent cx="3479800" cy="292100"/>
                <wp:effectExtent l="0" t="0" r="12700" b="12700"/>
                <wp:wrapNone/>
                <wp:docPr id="18" name="Rounded Rectangle 18"/>
                <wp:cNvGraphicFramePr/>
                <a:graphic xmlns:a="http://schemas.openxmlformats.org/drawingml/2006/main">
                  <a:graphicData uri="http://schemas.microsoft.com/office/word/2010/wordprocessingShape">
                    <wps:wsp>
                      <wps:cNvSpPr/>
                      <wps:spPr>
                        <a:xfrm>
                          <a:off x="0" y="0"/>
                          <a:ext cx="3479800" cy="2921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53D8B98A" w14:textId="77777777" w:rsidR="00C842B4" w:rsidRPr="007E78AF" w:rsidRDefault="00C842B4">
                            <w:pPr>
                              <w:jc w:val="center"/>
                              <w:textDirection w:val="btLr"/>
                              <w:rPr>
                                <w:sz w:val="22"/>
                                <w:szCs w:val="22"/>
                              </w:rPr>
                            </w:pPr>
                            <w:r w:rsidRPr="007E78AF">
                              <w:rPr>
                                <w:color w:val="000000"/>
                                <w:sz w:val="22"/>
                                <w:szCs w:val="22"/>
                              </w:rPr>
                              <w:t>Quality assessment of included studies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9A83996" id="Rounded Rectangle 18" o:spid="_x0000_s1039" style="position:absolute;margin-left:54pt;margin-top:8.85pt;width:274pt;height:2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" fillcolor="white [3201]" strokecolor="#31538f" strokeweight="1pt">
                <v:stroke startarrowwidth="narrow" startarrowlength="short" endarrowwidth="narrow" endarrowlength="short" joinstyle="miter"/>
                <v:textbox inset="2.53958mm,1.2694mm,2.53958mm,1.2694mm">
                  <w:txbxContent>
                    <w:p w14:paraId="53D8B98A" w14:textId="77777777" w:rsidR="00C842B4" w:rsidRPr="007E78AF" w:rsidRDefault="00C842B4">
                      <w:pPr>
                        <w:jc w:val="center"/>
                        <w:textDirection w:val="btLr"/>
                        <w:rPr>
                          <w:sz w:val="22"/>
                          <w:szCs w:val="22"/>
                        </w:rPr>
                      </w:pPr>
                      <w:r w:rsidRPr="007E78AF">
                        <w:rPr>
                          <w:color w:val="000000"/>
                          <w:sz w:val="22"/>
                          <w:szCs w:val="22"/>
                        </w:rPr>
                        <w:t>Quality assessment of included studies</w:t>
                      </w:r>
                    </w:p>
                  </w:txbxContent>
                </v:textbox>
              </v:roundrect>
            </w:pict>
          </mc:Fallback>
        </mc:AlternateContent>
      </w:r>
    </w:p>
    <w:p w14:paraId="63E2F9DC" w14:textId="77777777" w:rsidR="00FC6EB5" w:rsidRDefault="00FC6EB5"/>
    <w:p w14:paraId="15984B09" w14:textId="77777777" w:rsidR="00FC6EB5" w:rsidRDefault="00FC6EB5">
      <w:r>
        <w:rPr>
          <w:noProof/>
        </w:rPr>
        <mc:AlternateContent>
          <mc:Choice Requires="wps">
            <w:drawing>
              <wp:anchor distT="0" distB="0" distL="114300" distR="114300" simplePos="0" relativeHeight="251716608" behindDoc="0" locked="0" layoutInCell="1" hidden="0" allowOverlap="1" wp14:anchorId="79143433" wp14:editId="172379AC">
                <wp:simplePos x="0" y="0"/>
                <wp:positionH relativeFrom="column">
                  <wp:posOffset>2596515</wp:posOffset>
                </wp:positionH>
                <wp:positionV relativeFrom="paragraph">
                  <wp:posOffset>47625</wp:posOffset>
                </wp:positionV>
                <wp:extent cx="58419" cy="88900"/>
                <wp:effectExtent l="0" t="0" r="0" b="0"/>
                <wp:wrapNone/>
                <wp:docPr id="20" name="Down Arrow 20"/>
                <wp:cNvGraphicFramePr/>
                <a:graphic xmlns:a="http://schemas.openxmlformats.org/drawingml/2006/main">
                  <a:graphicData uri="http://schemas.microsoft.com/office/word/2010/wordprocessingShape">
                    <wps:wsp>
                      <wps:cNvSpPr/>
                      <wps:spPr>
                        <a:xfrm>
                          <a:off x="0" y="0"/>
                          <a:ext cx="58419"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509246D0"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143433" id="Down Arrow 20" o:spid="_x0000_s1040" type="#_x0000_t67" style="position:absolute;margin-left:204.45pt;margin-top:3.75pt;width:4.6pt;height: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" adj="14503" fillcolor="#4472c4 [3204]" strokecolor="#31538f" strokeweight="1pt">
                <v:stroke startarrowwidth="narrow" startarrowlength="short" endarrowwidth="narrow" endarrowlength="short"/>
                <v:textbox inset="2.53958mm,2.53958mm,2.53958mm,2.53958mm">
                  <w:txbxContent>
                    <w:p w14:paraId="509246D0" w14:textId="77777777" w:rsidR="00C842B4" w:rsidRDefault="00C842B4">
                      <w:pPr>
                        <w:textDirection w:val="btLr"/>
                      </w:pPr>
                    </w:p>
                  </w:txbxContent>
                </v:textbox>
              </v:shape>
            </w:pict>
          </mc:Fallback>
        </mc:AlternateContent>
      </w:r>
    </w:p>
    <w:p w14:paraId="0E835125" w14:textId="77777777" w:rsidR="00FC6EB5" w:rsidRDefault="00FC6EB5">
      <w:r>
        <w:rPr>
          <w:noProof/>
        </w:rPr>
        <mc:AlternateContent>
          <mc:Choice Requires="wps">
            <w:drawing>
              <wp:anchor distT="0" distB="0" distL="114300" distR="114300" simplePos="0" relativeHeight="251709440" behindDoc="0" locked="0" layoutInCell="1" hidden="0" allowOverlap="1" wp14:anchorId="46FF79C0" wp14:editId="51EE926A">
                <wp:simplePos x="0" y="0"/>
                <wp:positionH relativeFrom="column">
                  <wp:posOffset>698500</wp:posOffset>
                </wp:positionH>
                <wp:positionV relativeFrom="paragraph">
                  <wp:posOffset>24765</wp:posOffset>
                </wp:positionV>
                <wp:extent cx="3441700" cy="304800"/>
                <wp:effectExtent l="0" t="0" r="12700" b="12700"/>
                <wp:wrapNone/>
                <wp:docPr id="11" name="Rounded Rectangle 11"/>
                <wp:cNvGraphicFramePr/>
                <a:graphic xmlns:a="http://schemas.openxmlformats.org/drawingml/2006/main">
                  <a:graphicData uri="http://schemas.microsoft.com/office/word/2010/wordprocessingShape">
                    <wps:wsp>
                      <wps:cNvSpPr/>
                      <wps:spPr>
                        <a:xfrm>
                          <a:off x="0" y="0"/>
                          <a:ext cx="3441700" cy="3048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7F47B21A" w14:textId="77777777" w:rsidR="00C842B4" w:rsidRPr="007E78AF" w:rsidRDefault="00C842B4">
                            <w:pPr>
                              <w:jc w:val="center"/>
                              <w:textDirection w:val="btLr"/>
                              <w:rPr>
                                <w:sz w:val="22"/>
                                <w:szCs w:val="22"/>
                              </w:rPr>
                            </w:pPr>
                            <w:r w:rsidRPr="007E78AF">
                              <w:rPr>
                                <w:color w:val="000000"/>
                                <w:sz w:val="22"/>
                                <w:szCs w:val="22"/>
                              </w:rPr>
                              <w:tab/>
                              <w:t>Data extraction from studies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6FF79C0" id="Rounded Rectangle 11" o:spid="_x0000_s1041" style="position:absolute;margin-left:55pt;margin-top:1.95pt;width:271pt;height:2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" fillcolor="white [3201]" strokecolor="#31538f" strokeweight="1pt">
                <v:stroke startarrowwidth="narrow" startarrowlength="short" endarrowwidth="narrow" endarrowlength="short" joinstyle="miter"/>
                <v:textbox inset="2.53958mm,1.2694mm,2.53958mm,1.2694mm">
                  <w:txbxContent>
                    <w:p w14:paraId="7F47B21A" w14:textId="77777777" w:rsidR="00C842B4" w:rsidRPr="007E78AF" w:rsidRDefault="00C842B4">
                      <w:pPr>
                        <w:jc w:val="center"/>
                        <w:textDirection w:val="btLr"/>
                        <w:rPr>
                          <w:sz w:val="22"/>
                          <w:szCs w:val="22"/>
                        </w:rPr>
                      </w:pPr>
                      <w:r w:rsidRPr="007E78AF">
                        <w:rPr>
                          <w:color w:val="000000"/>
                          <w:sz w:val="22"/>
                          <w:szCs w:val="22"/>
                        </w:rPr>
                        <w:tab/>
                        <w:t>Data extraction from studies</w:t>
                      </w:r>
                    </w:p>
                  </w:txbxContent>
                </v:textbox>
              </v:roundrect>
            </w:pict>
          </mc:Fallback>
        </mc:AlternateContent>
      </w:r>
    </w:p>
    <w:p w14:paraId="5ECCA6BF" w14:textId="77777777" w:rsidR="00FC6EB5" w:rsidRDefault="00FC6EB5">
      <w:r>
        <w:rPr>
          <w:noProof/>
        </w:rPr>
        <mc:AlternateContent>
          <mc:Choice Requires="wps">
            <w:drawing>
              <wp:anchor distT="0" distB="0" distL="114300" distR="114300" simplePos="0" relativeHeight="251717632" behindDoc="0" locked="0" layoutInCell="1" hidden="0" allowOverlap="1" wp14:anchorId="4873DA47" wp14:editId="1F89B39B">
                <wp:simplePos x="0" y="0"/>
                <wp:positionH relativeFrom="column">
                  <wp:posOffset>2616200</wp:posOffset>
                </wp:positionH>
                <wp:positionV relativeFrom="paragraph">
                  <wp:posOffset>146050</wp:posOffset>
                </wp:positionV>
                <wp:extent cx="57785" cy="88900"/>
                <wp:effectExtent l="0" t="0" r="0" b="0"/>
                <wp:wrapNone/>
                <wp:docPr id="28" name="Down Arrow 28"/>
                <wp:cNvGraphicFramePr/>
                <a:graphic xmlns:a="http://schemas.openxmlformats.org/drawingml/2006/main">
                  <a:graphicData uri="http://schemas.microsoft.com/office/word/2010/wordprocessingShape">
                    <wps:wsp>
                      <wps:cNvSpPr/>
                      <wps:spPr>
                        <a:xfrm>
                          <a:off x="0" y="0"/>
                          <a:ext cx="57785"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1C693729"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4873DA47" id="Down Arrow 28" o:spid="_x0000_s1042" type="#_x0000_t67" style="position:absolute;margin-left:206pt;margin-top:11.5pt;width:4.55pt;height:7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" adj="14580" fillcolor="#4472c4 [3204]" strokecolor="#31538f" strokeweight="1pt">
                <v:stroke startarrowwidth="narrow" startarrowlength="short" endarrowwidth="narrow" endarrowlength="short"/>
                <v:textbox inset="2.53958mm,2.53958mm,2.53958mm,2.53958mm">
                  <w:txbxContent>
                    <w:p w14:paraId="1C693729" w14:textId="77777777" w:rsidR="00C842B4" w:rsidRDefault="00C842B4">
                      <w:pPr>
                        <w:textDirection w:val="btLr"/>
                      </w:pPr>
                    </w:p>
                  </w:txbxContent>
                </v:textbox>
              </v:shape>
            </w:pict>
          </mc:Fallback>
        </mc:AlternateContent>
      </w:r>
    </w:p>
    <w:p w14:paraId="6C25D0F7" w14:textId="77777777" w:rsidR="00FC6EB5" w:rsidRDefault="00FC6EB5">
      <w:r>
        <w:rPr>
          <w:noProof/>
        </w:rPr>
        <mc:AlternateContent>
          <mc:Choice Requires="wps">
            <w:drawing>
              <wp:anchor distT="0" distB="0" distL="114300" distR="114300" simplePos="0" relativeHeight="251710464" behindDoc="0" locked="0" layoutInCell="1" hidden="0" allowOverlap="1" wp14:anchorId="00BC04AC" wp14:editId="480BF946">
                <wp:simplePos x="0" y="0"/>
                <wp:positionH relativeFrom="column">
                  <wp:posOffset>692785</wp:posOffset>
                </wp:positionH>
                <wp:positionV relativeFrom="paragraph">
                  <wp:posOffset>173355</wp:posOffset>
                </wp:positionV>
                <wp:extent cx="3505200" cy="279400"/>
                <wp:effectExtent l="0" t="0" r="12700" b="12700"/>
                <wp:wrapNone/>
                <wp:docPr id="15" name="Rounded Rectangle 15"/>
                <wp:cNvGraphicFramePr/>
                <a:graphic xmlns:a="http://schemas.openxmlformats.org/drawingml/2006/main">
                  <a:graphicData uri="http://schemas.microsoft.com/office/word/2010/wordprocessingShape">
                    <wps:wsp>
                      <wps:cNvSpPr/>
                      <wps:spPr>
                        <a:xfrm>
                          <a:off x="0" y="0"/>
                          <a:ext cx="3505200" cy="2794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43712737" w14:textId="77777777" w:rsidR="00C842B4" w:rsidRPr="007E78AF" w:rsidRDefault="00C842B4">
                            <w:pPr>
                              <w:jc w:val="center"/>
                              <w:textDirection w:val="btLr"/>
                              <w:rPr>
                                <w:sz w:val="22"/>
                                <w:szCs w:val="22"/>
                              </w:rPr>
                            </w:pPr>
                            <w:r w:rsidRPr="007E78AF">
                              <w:rPr>
                                <w:color w:val="000000"/>
                                <w:sz w:val="22"/>
                                <w:szCs w:val="22"/>
                              </w:rPr>
                              <w:t>Synthesis of findings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0BC04AC" id="Rounded Rectangle 15" o:spid="_x0000_s1043" style="position:absolute;margin-left:54.55pt;margin-top:13.65pt;width:276pt;height:2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" fillcolor="white [3201]" strokecolor="#31538f" strokeweight="1pt">
                <v:stroke startarrowwidth="narrow" startarrowlength="short" endarrowwidth="narrow" endarrowlength="short" joinstyle="miter"/>
                <v:textbox inset="2.53958mm,1.2694mm,2.53958mm,1.2694mm">
                  <w:txbxContent>
                    <w:p w14:paraId="43712737" w14:textId="77777777" w:rsidR="00C842B4" w:rsidRPr="007E78AF" w:rsidRDefault="00C842B4">
                      <w:pPr>
                        <w:jc w:val="center"/>
                        <w:textDirection w:val="btLr"/>
                        <w:rPr>
                          <w:sz w:val="22"/>
                          <w:szCs w:val="22"/>
                        </w:rPr>
                      </w:pPr>
                      <w:r w:rsidRPr="007E78AF">
                        <w:rPr>
                          <w:color w:val="000000"/>
                          <w:sz w:val="22"/>
                          <w:szCs w:val="22"/>
                        </w:rPr>
                        <w:t>Synthesis of findings</w:t>
                      </w:r>
                    </w:p>
                  </w:txbxContent>
                </v:textbox>
              </v:roundrect>
            </w:pict>
          </mc:Fallback>
        </mc:AlternateContent>
      </w:r>
    </w:p>
    <w:p w14:paraId="01CE7CEF" w14:textId="77777777" w:rsidR="00FC6EB5" w:rsidRDefault="00FC6EB5"/>
    <w:p w14:paraId="699B9132" w14:textId="77777777" w:rsidR="00FC6EB5" w:rsidRDefault="00FC6EB5">
      <w:r>
        <w:rPr>
          <w:noProof/>
        </w:rPr>
        <mc:AlternateContent>
          <mc:Choice Requires="wps">
            <w:drawing>
              <wp:anchor distT="0" distB="0" distL="114300" distR="114300" simplePos="0" relativeHeight="251718656" behindDoc="0" locked="0" layoutInCell="1" hidden="0" allowOverlap="1" wp14:anchorId="0E66D484" wp14:editId="19F381FB">
                <wp:simplePos x="0" y="0"/>
                <wp:positionH relativeFrom="column">
                  <wp:posOffset>2616200</wp:posOffset>
                </wp:positionH>
                <wp:positionV relativeFrom="paragraph">
                  <wp:posOffset>83185</wp:posOffset>
                </wp:positionV>
                <wp:extent cx="58419" cy="88900"/>
                <wp:effectExtent l="0" t="0" r="0" b="0"/>
                <wp:wrapNone/>
                <wp:docPr id="30" name="Down Arrow 30"/>
                <wp:cNvGraphicFramePr/>
                <a:graphic xmlns:a="http://schemas.openxmlformats.org/drawingml/2006/main">
                  <a:graphicData uri="http://schemas.microsoft.com/office/word/2010/wordprocessingShape">
                    <wps:wsp>
                      <wps:cNvSpPr/>
                      <wps:spPr>
                        <a:xfrm>
                          <a:off x="0" y="0"/>
                          <a:ext cx="58419"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2C1B6A5B"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0E66D484" id="Down Arrow 30" o:spid="_x0000_s1044" type="#_x0000_t67" style="position:absolute;margin-left:206pt;margin-top:6.55pt;width:4.6pt;height:7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" adj="14503" fillcolor="#4472c4 [3204]" strokecolor="#31538f" strokeweight="1pt">
                <v:stroke startarrowwidth="narrow" startarrowlength="short" endarrowwidth="narrow" endarrowlength="short"/>
                <v:textbox inset="2.53958mm,2.53958mm,2.53958mm,2.53958mm">
                  <w:txbxContent>
                    <w:p w14:paraId="2C1B6A5B" w14:textId="77777777" w:rsidR="00C842B4" w:rsidRDefault="00C842B4">
                      <w:pPr>
                        <w:textDirection w:val="btLr"/>
                      </w:pPr>
                    </w:p>
                  </w:txbxContent>
                </v:textbox>
              </v:shape>
            </w:pict>
          </mc:Fallback>
        </mc:AlternateContent>
      </w:r>
    </w:p>
    <w:p w14:paraId="101E2A19" w14:textId="77777777" w:rsidR="00FC6EB5" w:rsidRDefault="00FC6EB5">
      <w:r>
        <w:rPr>
          <w:noProof/>
        </w:rPr>
        <mc:AlternateContent>
          <mc:Choice Requires="wps">
            <w:drawing>
              <wp:anchor distT="0" distB="0" distL="114300" distR="114300" simplePos="0" relativeHeight="251711488" behindDoc="0" locked="0" layoutInCell="1" hidden="0" allowOverlap="1" wp14:anchorId="2DCE2C3D" wp14:editId="5983E086">
                <wp:simplePos x="0" y="0"/>
                <wp:positionH relativeFrom="column">
                  <wp:posOffset>705485</wp:posOffset>
                </wp:positionH>
                <wp:positionV relativeFrom="paragraph">
                  <wp:posOffset>97790</wp:posOffset>
                </wp:positionV>
                <wp:extent cx="3492500" cy="342900"/>
                <wp:effectExtent l="0" t="0" r="12700" b="12700"/>
                <wp:wrapNone/>
                <wp:docPr id="16" name="Rounded Rectangle 16"/>
                <wp:cNvGraphicFramePr/>
                <a:graphic xmlns:a="http://schemas.openxmlformats.org/drawingml/2006/main">
                  <a:graphicData uri="http://schemas.microsoft.com/office/word/2010/wordprocessingShape">
                    <wps:wsp>
                      <wps:cNvSpPr/>
                      <wps:spPr>
                        <a:xfrm>
                          <a:off x="0" y="0"/>
                          <a:ext cx="3492500" cy="3429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5560A1D9" w14:textId="77777777" w:rsidR="00C842B4" w:rsidRPr="007E78AF" w:rsidRDefault="00C842B4">
                            <w:pPr>
                              <w:jc w:val="center"/>
                              <w:textDirection w:val="btLr"/>
                              <w:rPr>
                                <w:sz w:val="22"/>
                                <w:szCs w:val="22"/>
                              </w:rPr>
                            </w:pPr>
                            <w:r w:rsidRPr="007E78AF">
                              <w:rPr>
                                <w:color w:val="000000"/>
                                <w:sz w:val="22"/>
                                <w:szCs w:val="22"/>
                              </w:rPr>
                              <w:t>Reporting/ presentation of findings and implications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DCE2C3D" id="Rounded Rectangle 16" o:spid="_x0000_s1045" style="position:absolute;margin-left:55.55pt;margin-top:7.7pt;width:27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" fillcolor="white [3201]" strokecolor="#31538f" strokeweight="1pt">
                <v:stroke startarrowwidth="narrow" startarrowlength="short" endarrowwidth="narrow" endarrowlength="short" joinstyle="miter"/>
                <v:textbox inset="2.53958mm,1.2694mm,2.53958mm,1.2694mm">
                  <w:txbxContent>
                    <w:p w14:paraId="5560A1D9" w14:textId="77777777" w:rsidR="00C842B4" w:rsidRPr="007E78AF" w:rsidRDefault="00C842B4">
                      <w:pPr>
                        <w:jc w:val="center"/>
                        <w:textDirection w:val="btLr"/>
                        <w:rPr>
                          <w:sz w:val="22"/>
                          <w:szCs w:val="22"/>
                        </w:rPr>
                      </w:pPr>
                      <w:r w:rsidRPr="007E78AF">
                        <w:rPr>
                          <w:color w:val="000000"/>
                          <w:sz w:val="22"/>
                          <w:szCs w:val="22"/>
                        </w:rPr>
                        <w:t>Reporting/ presentation of findings and implications</w:t>
                      </w:r>
                    </w:p>
                  </w:txbxContent>
                </v:textbox>
              </v:roundrect>
            </w:pict>
          </mc:Fallback>
        </mc:AlternateContent>
      </w:r>
    </w:p>
    <w:p w14:paraId="7041C005" w14:textId="77777777" w:rsidR="00FC6EB5" w:rsidRDefault="00FC6EB5"/>
    <w:p w14:paraId="25706FD6" w14:textId="77777777" w:rsidR="00FC6EB5" w:rsidRDefault="00FC6EB5">
      <w:r>
        <w:rPr>
          <w:noProof/>
        </w:rPr>
        <mc:AlternateContent>
          <mc:Choice Requires="wps">
            <w:drawing>
              <wp:anchor distT="0" distB="0" distL="114300" distR="114300" simplePos="0" relativeHeight="251719680" behindDoc="0" locked="0" layoutInCell="1" hidden="0" allowOverlap="1" wp14:anchorId="33494FA5" wp14:editId="1E81340D">
                <wp:simplePos x="0" y="0"/>
                <wp:positionH relativeFrom="column">
                  <wp:posOffset>2590800</wp:posOffset>
                </wp:positionH>
                <wp:positionV relativeFrom="paragraph">
                  <wp:posOffset>66675</wp:posOffset>
                </wp:positionV>
                <wp:extent cx="57785" cy="88900"/>
                <wp:effectExtent l="0" t="0" r="0" b="0"/>
                <wp:wrapNone/>
                <wp:docPr id="25" name="Down Arrow 25"/>
                <wp:cNvGraphicFramePr/>
                <a:graphic xmlns:a="http://schemas.openxmlformats.org/drawingml/2006/main">
                  <a:graphicData uri="http://schemas.microsoft.com/office/word/2010/wordprocessingShape">
                    <wps:wsp>
                      <wps:cNvSpPr/>
                      <wps:spPr>
                        <a:xfrm>
                          <a:off x="0" y="0"/>
                          <a:ext cx="57785" cy="8890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37F1C8E5"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33494FA5" id="Down Arrow 25" o:spid="_x0000_s1046" type="#_x0000_t67" style="position:absolute;margin-left:204pt;margin-top:5.25pt;width:4.55pt;height:7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" adj="14580" fillcolor="#4472c4 [3204]" strokecolor="#31538f" strokeweight="1pt">
                <v:stroke startarrowwidth="narrow" startarrowlength="short" endarrowwidth="narrow" endarrowlength="short"/>
                <v:textbox inset="2.53958mm,2.53958mm,2.53958mm,2.53958mm">
                  <w:txbxContent>
                    <w:p w14:paraId="37F1C8E5" w14:textId="77777777" w:rsidR="00C842B4" w:rsidRDefault="00C842B4">
                      <w:pPr>
                        <w:textDirection w:val="btLr"/>
                      </w:pPr>
                    </w:p>
                  </w:txbxContent>
                </v:textbox>
              </v:shape>
            </w:pict>
          </mc:Fallback>
        </mc:AlternateContent>
      </w:r>
    </w:p>
    <w:p w14:paraId="657F2D7F" w14:textId="77777777" w:rsidR="00FC6EB5" w:rsidRDefault="00FC6EB5">
      <w:r>
        <w:rPr>
          <w:noProof/>
        </w:rPr>
        <mc:AlternateContent>
          <mc:Choice Requires="wps">
            <w:drawing>
              <wp:anchor distT="0" distB="0" distL="114300" distR="114300" simplePos="0" relativeHeight="251712512" behindDoc="0" locked="0" layoutInCell="1" hidden="0" allowOverlap="1" wp14:anchorId="5DB698A8" wp14:editId="410B5F3D">
                <wp:simplePos x="0" y="0"/>
                <wp:positionH relativeFrom="column">
                  <wp:posOffset>711200</wp:posOffset>
                </wp:positionH>
                <wp:positionV relativeFrom="paragraph">
                  <wp:posOffset>47625</wp:posOffset>
                </wp:positionV>
                <wp:extent cx="3492500" cy="304800"/>
                <wp:effectExtent l="0" t="0" r="12700" b="12700"/>
                <wp:wrapNone/>
                <wp:docPr id="24" name="Rounded Rectangle 24"/>
                <wp:cNvGraphicFramePr/>
                <a:graphic xmlns:a="http://schemas.openxmlformats.org/drawingml/2006/main">
                  <a:graphicData uri="http://schemas.microsoft.com/office/word/2010/wordprocessingShape">
                    <wps:wsp>
                      <wps:cNvSpPr/>
                      <wps:spPr>
                        <a:xfrm>
                          <a:off x="0" y="0"/>
                          <a:ext cx="3492500" cy="304800"/>
                        </a:xfrm>
                        <a:prstGeom prst="roundRect">
                          <a:avLst>
                            <a:gd name="adj" fmla="val 16667"/>
                          </a:avLst>
                        </a:prstGeom>
                        <a:solidFill>
                          <a:schemeClr val="lt1"/>
                        </a:solidFill>
                        <a:ln w="12700" cap="flat" cmpd="sng">
                          <a:solidFill>
                            <a:srgbClr val="31538F"/>
                          </a:solidFill>
                          <a:prstDash val="solid"/>
                          <a:miter lim="800000"/>
                          <a:headEnd type="none" w="sm" len="sm"/>
                          <a:tailEnd type="none" w="sm" len="sm"/>
                        </a:ln>
                      </wps:spPr>
                      <wps:txbx>
                        <w:txbxContent>
                          <w:p w14:paraId="20363569" w14:textId="77777777" w:rsidR="00C842B4" w:rsidRPr="007E78AF" w:rsidRDefault="00C842B4">
                            <w:pPr>
                              <w:jc w:val="center"/>
                              <w:textDirection w:val="btLr"/>
                              <w:rPr>
                                <w:sz w:val="22"/>
                                <w:szCs w:val="22"/>
                              </w:rPr>
                            </w:pPr>
                            <w:r w:rsidRPr="007E78AF">
                              <w:rPr>
                                <w:color w:val="000000"/>
                                <w:sz w:val="22"/>
                                <w:szCs w:val="22"/>
                              </w:rPr>
                              <w:t>Dissemination</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DB698A8" id="Rounded Rectangle 24" o:spid="_x0000_s1047" style="position:absolute;margin-left:56pt;margin-top:3.75pt;width:275pt;height: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" fillcolor="white [3201]" strokecolor="#31538f" strokeweight="1pt">
                <v:stroke startarrowwidth="narrow" startarrowlength="short" endarrowwidth="narrow" endarrowlength="short" joinstyle="miter"/>
                <v:textbox inset="2.53958mm,1.2694mm,2.53958mm,1.2694mm">
                  <w:txbxContent>
                    <w:p w14:paraId="20363569" w14:textId="77777777" w:rsidR="00C842B4" w:rsidRPr="007E78AF" w:rsidRDefault="00C842B4">
                      <w:pPr>
                        <w:jc w:val="center"/>
                        <w:textDirection w:val="btLr"/>
                        <w:rPr>
                          <w:sz w:val="22"/>
                          <w:szCs w:val="22"/>
                        </w:rPr>
                      </w:pPr>
                      <w:r w:rsidRPr="007E78AF">
                        <w:rPr>
                          <w:color w:val="000000"/>
                          <w:sz w:val="22"/>
                          <w:szCs w:val="22"/>
                        </w:rPr>
                        <w:t>Dissemination</w:t>
                      </w:r>
                    </w:p>
                  </w:txbxContent>
                </v:textbox>
              </v:roundrect>
            </w:pict>
          </mc:Fallback>
        </mc:AlternateContent>
      </w:r>
    </w:p>
    <w:p w14:paraId="5B014949" w14:textId="77777777" w:rsidR="00FC6EB5" w:rsidRDefault="00FC6EB5"/>
    <w:p w14:paraId="19071195" w14:textId="5094D46D" w:rsidR="00A25A66" w:rsidRDefault="00FC6EB5">
      <w:r w:rsidRPr="005C7FB0">
        <w:rPr>
          <w:b/>
        </w:rPr>
        <w:t xml:space="preserve">Figure </w:t>
      </w:r>
      <w:r>
        <w:rPr>
          <w:b/>
        </w:rPr>
        <w:t>3</w:t>
      </w:r>
      <w:r w:rsidRPr="005C7FB0">
        <w:rPr>
          <w:b/>
        </w:rPr>
        <w:t xml:space="preserve">.1. </w:t>
      </w:r>
      <w:r w:rsidRPr="005C7FB0">
        <w:t>Outlining the steps in a ‘linear’ systematic review adapted from (Pope, Mays and Popay, 2007)</w:t>
      </w:r>
    </w:p>
    <w:p w14:paraId="0BB05F57" w14:textId="00C483FB" w:rsidR="00FC6EB5" w:rsidRPr="00A25A66" w:rsidRDefault="00A25A66">
      <w:r>
        <w:br w:type="page"/>
      </w:r>
    </w:p>
    <w:p w14:paraId="3F3A4829" w14:textId="4D1BC56C" w:rsidR="00FC6EB5" w:rsidRDefault="00FC6EB5" w:rsidP="009F77E5">
      <w:pPr>
        <w:pStyle w:val="Heading2"/>
      </w:pPr>
      <w:bookmarkStart w:id="60" w:name="_Toc57886878"/>
      <w:bookmarkStart w:id="61" w:name="_Toc81821090"/>
      <w:r>
        <w:lastRenderedPageBreak/>
        <w:t>3.2</w:t>
      </w:r>
      <w:r>
        <w:tab/>
        <w:t>M</w:t>
      </w:r>
      <w:bookmarkEnd w:id="60"/>
      <w:r w:rsidR="00F11C99">
        <w:t>ethods</w:t>
      </w:r>
      <w:bookmarkEnd w:id="61"/>
    </w:p>
    <w:p w14:paraId="39EF2E3A" w14:textId="77777777" w:rsidR="00FC6EB5" w:rsidRDefault="00FC6EB5" w:rsidP="00FC6EB5"/>
    <w:p w14:paraId="27CD3F0A" w14:textId="77777777" w:rsidR="00FC6EB5" w:rsidRPr="00CC2DF4" w:rsidRDefault="00FC6EB5" w:rsidP="00FC6EB5">
      <w:pPr>
        <w:spacing w:line="360" w:lineRule="auto"/>
      </w:pPr>
      <w:r>
        <w:t xml:space="preserve">The methods of the review will be described in this section. A review question was developed followed by a protocol and search strategy to ensure a systematic literature review process. </w:t>
      </w:r>
    </w:p>
    <w:p w14:paraId="07F81F8E" w14:textId="77777777" w:rsidR="00FC6EB5" w:rsidRDefault="00FC6EB5"/>
    <w:p w14:paraId="54DF318C" w14:textId="77777777" w:rsidR="00FC6EB5" w:rsidRDefault="00FC6EB5" w:rsidP="008A475F">
      <w:pPr>
        <w:pStyle w:val="Heading3"/>
      </w:pPr>
      <w:bookmarkStart w:id="62" w:name="_Toc57886879"/>
      <w:bookmarkStart w:id="63" w:name="_Toc81821091"/>
      <w:r>
        <w:t>3.2.1</w:t>
      </w:r>
      <w:r>
        <w:tab/>
        <w:t>Development of a review question</w:t>
      </w:r>
      <w:bookmarkEnd w:id="62"/>
      <w:bookmarkEnd w:id="63"/>
    </w:p>
    <w:p w14:paraId="117CB316" w14:textId="77777777" w:rsidR="00FC6EB5" w:rsidRDefault="00FC6EB5"/>
    <w:p w14:paraId="77EF03B1" w14:textId="77777777" w:rsidR="00FC6EB5" w:rsidRDefault="00FC6EB5" w:rsidP="00FC6EB5">
      <w:pPr>
        <w:pBdr>
          <w:top w:val="nil"/>
          <w:left w:val="nil"/>
          <w:bottom w:val="nil"/>
          <w:right w:val="nil"/>
          <w:between w:val="nil"/>
        </w:pBdr>
        <w:spacing w:line="360" w:lineRule="auto"/>
        <w:rPr>
          <w:color w:val="000000"/>
        </w:rPr>
      </w:pPr>
      <w:r>
        <w:rPr>
          <w:color w:val="000000"/>
        </w:rPr>
        <w:t>This iterative process began with the development of a review question which was modified in response to search results and findings from retrieved items. Initially, medicines optimisation was used as a key concept in the search, but this yielded unsatisfactory results and failed to pick up papers about optimisation of oral anticoagulation in the elderly that may not have been immediately apparent. An exploratory question was then developed which touched on patient and health professional perceptions on aspects of anticoagulant optimisation. In the end, the final review question was:</w:t>
      </w:r>
    </w:p>
    <w:p w14:paraId="276DA00D" w14:textId="77777777" w:rsidR="00FC6EB5" w:rsidRDefault="00FC6EB5">
      <w:pPr>
        <w:pBdr>
          <w:top w:val="nil"/>
          <w:left w:val="nil"/>
          <w:bottom w:val="nil"/>
          <w:right w:val="nil"/>
          <w:between w:val="nil"/>
        </w:pBdr>
        <w:ind w:hanging="720"/>
        <w:rPr>
          <w:color w:val="000000"/>
        </w:rPr>
      </w:pPr>
    </w:p>
    <w:p w14:paraId="33A1EB37" w14:textId="77777777" w:rsidR="00FC6EB5" w:rsidRDefault="00FC6EB5">
      <w:pPr>
        <w:pBdr>
          <w:top w:val="nil"/>
          <w:left w:val="nil"/>
          <w:bottom w:val="nil"/>
          <w:right w:val="nil"/>
          <w:between w:val="nil"/>
        </w:pBdr>
        <w:ind w:left="720" w:hanging="720"/>
        <w:jc w:val="center"/>
        <w:rPr>
          <w:color w:val="000000"/>
        </w:rPr>
      </w:pPr>
      <w:r>
        <w:rPr>
          <w:color w:val="000000"/>
        </w:rPr>
        <w:t>How is the safe and effective use of oral anticoagulants viewed by older patients and healthcare professionals?</w:t>
      </w:r>
    </w:p>
    <w:p w14:paraId="65C9644F" w14:textId="77777777" w:rsidR="00FC6EB5" w:rsidRDefault="00FC6EB5"/>
    <w:p w14:paraId="7A1A27E7" w14:textId="77777777" w:rsidR="00FC6EB5" w:rsidRDefault="00FC6EB5" w:rsidP="008A475F">
      <w:pPr>
        <w:pStyle w:val="Heading3"/>
      </w:pPr>
      <w:bookmarkStart w:id="64" w:name="_Toc57886880"/>
      <w:bookmarkStart w:id="65" w:name="_Toc81821092"/>
      <w:r>
        <w:t>3.2.2</w:t>
      </w:r>
      <w:r>
        <w:tab/>
        <w:t>Development of a review protocol</w:t>
      </w:r>
      <w:bookmarkEnd w:id="64"/>
      <w:bookmarkEnd w:id="65"/>
    </w:p>
    <w:p w14:paraId="5879B6C3" w14:textId="77777777" w:rsidR="00FC6EB5" w:rsidRDefault="00FC6EB5"/>
    <w:p w14:paraId="50653BC4" w14:textId="77777777" w:rsidR="00FC6EB5" w:rsidRDefault="00FC6EB5">
      <w:pPr>
        <w:spacing w:line="360" w:lineRule="auto"/>
        <w:rPr>
          <w:b/>
        </w:rPr>
      </w:pPr>
      <w:r>
        <w:t>A protocol was developed in agreement with the project supervisors, and subsequently registered on PROSPERO in March 2018 (registration number: CRD42018091591, Appendix 3.3)</w:t>
      </w:r>
    </w:p>
    <w:p w14:paraId="56B2C1BE" w14:textId="77777777" w:rsidR="00FC6EB5" w:rsidRDefault="00FC6EB5" w:rsidP="009F77E5">
      <w:pPr>
        <w:pStyle w:val="Heading2"/>
      </w:pPr>
    </w:p>
    <w:p w14:paraId="22BF7350" w14:textId="77777777" w:rsidR="00FC6EB5" w:rsidRDefault="00FC6EB5" w:rsidP="008A475F">
      <w:pPr>
        <w:pStyle w:val="Heading3"/>
      </w:pPr>
      <w:bookmarkStart w:id="66" w:name="_Toc57886881"/>
      <w:bookmarkStart w:id="67" w:name="_Toc81821093"/>
      <w:r>
        <w:t>3.2.3</w:t>
      </w:r>
      <w:r>
        <w:tab/>
        <w:t>Literature search strategy</w:t>
      </w:r>
      <w:bookmarkEnd w:id="66"/>
      <w:bookmarkEnd w:id="67"/>
      <w:r>
        <w:t xml:space="preserve"> </w:t>
      </w:r>
    </w:p>
    <w:p w14:paraId="25B77D03" w14:textId="77777777" w:rsidR="00FC6EB5" w:rsidRDefault="00FC6EB5"/>
    <w:p w14:paraId="0B43915E" w14:textId="18390799" w:rsidR="00FC6EB5" w:rsidRDefault="00FC6EB5">
      <w:pPr>
        <w:spacing w:line="360" w:lineRule="auto"/>
      </w:pPr>
      <w:r>
        <w:t xml:space="preserve">The search strategy was shaped by the review question. Initially, an attempt was made to use the PICO acronym to help focus the search comprising People (participants/population), Interventions, Comparisons and Outcomes.  However, this acronym fits better with quantitative studies and randomised controlled trials, and not with broad, exploratory questions. This presented a challenge because the literature review question did not fit the PICO format as there was no intervention, comparison or outcome. Therefore, alternative acronyms were explored including SPICE (Setting, population, intervention, comparisons and evaluation) and SPIDER (setting phenomenon of interest, design, evaluation and research type) </w:t>
      </w:r>
      <w:r>
        <w:fldChar w:fldCharType="begin" w:fldLock="1"/>
      </w:r>
      <w:r w:rsidR="00B11B55">
        <w:instrText>ADDIN CSL_CITATION {"citationItems":[{"id":"ITEM-1","itemData":{"DOI":"10.1108/07378830610692127","ISSN":"07378831","abstract":"Purpose The paper seeks to provide an overview and update of thinking in relation to the theory and practice of formulation of answerable research questions within evidence based information practice. Design/methodology/approach The paper reviews the healthcare and information literature on question formulation, augmented by structured and purposive internet searches. Findings Although a few key authors have published extensively on all aspects of the evidence-based information practice process, including question formulation, there is little in the way of empirical research. Research limitations/implications In the absence of an empirical research base from within the specific domain of information practice, this conceptual paper extrapolates findings from healthcare research to general librarianship. Practical implications This article models the process of question formulation using a proposed conceptual framework SPICE) and encourages practitioners to identify their own practice-based questions. Originality/value This is the first article specifically to address question formulation for a general i.e. non-health) library audience. © 2006, Emerald Group Publishing Limited","author":[{"dropping-particle":"","family":"Cleyle","given":"S.","non-dropping-particle":"","parse-names":false,"suffix":""},{"dropping-particle":"","family":"Booth","given":"Andrew","non-dropping-particle":"","parse-names":false,"suffix":""}],"container-title":"Library Hi Tech","id":"ITEM-1","issue":"3","issued":{"date-parts":[["2006"]]},"page":"355-368","title":"Clear and present questions: Formulating questions for evidence based practice","type":"article-journal","volume":"24"},"uris":["http://www.mendeley.com/documents/?uuid=9d88c3e7-341c-4881-8fa8-41e5ebf6ec28","http://www.mendeley.com/documents/?uuid=d7128db0-0913-43a8-8042-8f9004d7d93c"]},{"id":"ITEM-2","itemData":{"DOI":"10.1177/1049732312452938","ISBN":"1049-7323 (Print)\\n1049-7323 (Linking)","ISSN":"1049-7323","PMID":"22829486","abstract":"Standardized systematic search strategies facilitate rigor in research. Current search tools focus on retrieval of quantitative research. In this article we address issues relating to using existing search strategy tools, most typically the PICO (Population, Intervention, Comparison, Outcome) formulation for defining key elements of a review question, when searching for qualitative and mixed methods research studies. An alternative search strategy tool for qualitative/mixed methods research is outlined: SPIDER (Sample, Phenomenon of Interest, Design, Evaluation, Research type). We used both the SPIDER and PICO search strategy tools with a qualitative research question. We have used the SPIDER tool to advance thinking beyond PICO in its suitable application to qualitative and mixed methods research. However, we have highlighted once more the need for improved indexing of qualitative articles in databases. To constitute a viable alternative to PICO, SPIDER needs to be refined and tested on a wider range of ...","author":[{"dropping-particle":"","family":"Cooke","given":"Alison","non-dropping-particle":"","parse-names":false,"suffix":""},{"dropping-particle":"","family":"Smith","given":"Debbie","non-dropping-particle":"","parse-names":false,"suffix":""},{"dropping-particle":"","family":"Booth","given":"Andrew","non-dropping-particle":"","parse-names":false,"suffix":""}],"container-title":"Qualitative Health Research","id":"ITEM-2","issue":"10","issued":{"date-parts":[["2012"]]},"page":"1435-1443","title":"Beyond PICO","type":"article-journal","volume":"22"},"uris":["http://www.mendeley.com/documents/?uuid=3b4047c4-069f-4b91-ade4-58ce2db7531f"]}],"mendeley":{"formattedCitation":"(Cleyle and Booth, 2006; Cooke, Smith and Booth, 2012)","plainTextFormattedCitation":"(Cleyle and Booth, 2006; Cooke, Smith and Booth, 2012)","previouslyFormattedCitation":"(Cleyle and Booth, 2006; Cooke, Smith and Booth, 2012)"},"properties":{"noteIndex":0},"schema":"https://github.com/citation-style-language/schema/raw/master/csl-citation.json"}</w:instrText>
      </w:r>
      <w:r>
        <w:fldChar w:fldCharType="separate"/>
      </w:r>
      <w:r w:rsidRPr="00E95E89">
        <w:rPr>
          <w:noProof/>
        </w:rPr>
        <w:t>(Cleyle and Booth, 2006; Cooke, Smith and Booth, 2012)</w:t>
      </w:r>
      <w:r>
        <w:fldChar w:fldCharType="end"/>
      </w:r>
      <w:r>
        <w:t>. The literature review question was then broken down into key concepts using the SPIDER framework as follows:</w:t>
      </w:r>
    </w:p>
    <w:p w14:paraId="3A2C7C3F" w14:textId="77777777" w:rsidR="00FC6EB5" w:rsidRDefault="00FC6EB5">
      <w:pPr>
        <w:spacing w:line="360" w:lineRule="auto"/>
      </w:pPr>
    </w:p>
    <w:p w14:paraId="57A74019" w14:textId="77777777" w:rsidR="00FC6EB5" w:rsidRDefault="00FC6EB5">
      <w:pPr>
        <w:spacing w:line="360" w:lineRule="auto"/>
      </w:pPr>
      <w:r>
        <w:t xml:space="preserve">Setting: </w:t>
      </w:r>
      <w:r>
        <w:tab/>
      </w:r>
      <w:r>
        <w:tab/>
        <w:t>Primary care, secondary care</w:t>
      </w:r>
    </w:p>
    <w:p w14:paraId="4652D64C" w14:textId="77777777" w:rsidR="00FC6EB5" w:rsidRDefault="00FC6EB5">
      <w:pPr>
        <w:spacing w:line="360" w:lineRule="auto"/>
      </w:pPr>
      <w:r>
        <w:t>Population:</w:t>
      </w:r>
      <w:r>
        <w:tab/>
      </w:r>
      <w:r>
        <w:tab/>
        <w:t>Older patients</w:t>
      </w:r>
    </w:p>
    <w:p w14:paraId="72F40BEE" w14:textId="77777777" w:rsidR="00FC6EB5" w:rsidRDefault="00FC6EB5">
      <w:pPr>
        <w:spacing w:line="360" w:lineRule="auto"/>
      </w:pPr>
      <w:r>
        <w:t>Intervention:</w:t>
      </w:r>
      <w:r>
        <w:tab/>
      </w:r>
      <w:r>
        <w:tab/>
        <w:t>Oral anticoagulants</w:t>
      </w:r>
    </w:p>
    <w:p w14:paraId="177AA000" w14:textId="77777777" w:rsidR="00FC6EB5" w:rsidRDefault="00FC6EB5">
      <w:pPr>
        <w:spacing w:line="360" w:lineRule="auto"/>
      </w:pPr>
      <w:r>
        <w:t>Design:</w:t>
      </w:r>
      <w:r>
        <w:tab/>
      </w:r>
      <w:r>
        <w:tab/>
      </w:r>
      <w:r>
        <w:tab/>
        <w:t>None specified</w:t>
      </w:r>
    </w:p>
    <w:p w14:paraId="5658E143" w14:textId="77777777" w:rsidR="00FC6EB5" w:rsidRDefault="00FC6EB5">
      <w:pPr>
        <w:spacing w:line="360" w:lineRule="auto"/>
      </w:pPr>
      <w:r>
        <w:t>Evaluation:</w:t>
      </w:r>
      <w:r>
        <w:tab/>
      </w:r>
      <w:r>
        <w:tab/>
        <w:t>Safety, effectiveness, adherence, prescribing, optimisation</w:t>
      </w:r>
    </w:p>
    <w:p w14:paraId="2AC6A933" w14:textId="77777777" w:rsidR="00FC6EB5" w:rsidRDefault="00FC6EB5">
      <w:pPr>
        <w:spacing w:line="360" w:lineRule="auto"/>
      </w:pPr>
      <w:r>
        <w:t xml:space="preserve">Research type: </w:t>
      </w:r>
      <w:r>
        <w:tab/>
        <w:t>Interviews, surveys</w:t>
      </w:r>
    </w:p>
    <w:p w14:paraId="2255C58C" w14:textId="77777777" w:rsidR="00FC6EB5" w:rsidRDefault="00FC6EB5">
      <w:pPr>
        <w:spacing w:line="360" w:lineRule="auto"/>
      </w:pPr>
    </w:p>
    <w:p w14:paraId="4F88524B" w14:textId="77777777" w:rsidR="00FC6EB5" w:rsidRDefault="00FC6EB5">
      <w:pPr>
        <w:spacing w:line="360" w:lineRule="auto"/>
      </w:pPr>
      <w:r>
        <w:t>Key concepts from the review question and alternative terms were considered as follows:</w:t>
      </w:r>
    </w:p>
    <w:p w14:paraId="3BC9D732" w14:textId="77777777" w:rsidR="00FC6EB5" w:rsidRDefault="00FC6EB5">
      <w:pPr>
        <w:spacing w:line="360" w:lineRule="auto"/>
      </w:pPr>
    </w:p>
    <w:p w14:paraId="49516BBC" w14:textId="77777777" w:rsidR="00FC6EB5" w:rsidRDefault="00FC6EB5">
      <w:pPr>
        <w:spacing w:line="360" w:lineRule="auto"/>
      </w:pPr>
      <w:r>
        <w:t>Practitioners:</w:t>
      </w:r>
      <w:r>
        <w:tab/>
      </w:r>
      <w:r>
        <w:tab/>
        <w:t>GPs, general practitioners, physicians, doctors, nurses, pharmacists</w:t>
      </w:r>
    </w:p>
    <w:p w14:paraId="539EEB94" w14:textId="77777777" w:rsidR="00FC6EB5" w:rsidRDefault="00FC6EB5">
      <w:pPr>
        <w:spacing w:line="360" w:lineRule="auto"/>
      </w:pPr>
      <w:r>
        <w:t>Older patients:</w:t>
      </w:r>
      <w:r>
        <w:tab/>
        <w:t>Aged, elderly, frail, over 65, older adults</w:t>
      </w:r>
    </w:p>
    <w:p w14:paraId="12C07645" w14:textId="77777777" w:rsidR="00FC6EB5" w:rsidRDefault="00FC6EB5" w:rsidP="00FC6EB5">
      <w:pPr>
        <w:spacing w:line="360" w:lineRule="auto"/>
        <w:ind w:left="2160" w:hanging="2160"/>
      </w:pPr>
      <w:r>
        <w:t>NOACs:</w:t>
      </w:r>
      <w:r>
        <w:tab/>
        <w:t>DOACs, anticoagulants, apixaban, warfarin, rivaroxaban, edoxaban, dabigatran</w:t>
      </w:r>
    </w:p>
    <w:p w14:paraId="7C85DEF3" w14:textId="77777777" w:rsidR="00FC6EB5" w:rsidRDefault="00FC6EB5">
      <w:pPr>
        <w:spacing w:line="360" w:lineRule="auto"/>
        <w:ind w:left="1440" w:hanging="1440"/>
      </w:pPr>
      <w:r>
        <w:t>AF:</w:t>
      </w:r>
      <w:r>
        <w:tab/>
      </w:r>
      <w:r>
        <w:tab/>
        <w:t>non valvular atrial fibrillation, AF, NVAF</w:t>
      </w:r>
    </w:p>
    <w:p w14:paraId="36C6FEB9" w14:textId="77777777" w:rsidR="00FC6EB5" w:rsidRDefault="00FC6EB5">
      <w:pPr>
        <w:spacing w:line="360" w:lineRule="auto"/>
        <w:ind w:left="1440" w:hanging="1440"/>
      </w:pPr>
      <w:r>
        <w:t>Perception:</w:t>
      </w:r>
      <w:r>
        <w:tab/>
      </w:r>
      <w:r>
        <w:tab/>
        <w:t>views, attitudes</w:t>
      </w:r>
    </w:p>
    <w:p w14:paraId="0B26CF29" w14:textId="77777777" w:rsidR="00FC6EB5" w:rsidRDefault="00FC6EB5">
      <w:pPr>
        <w:spacing w:line="360" w:lineRule="auto"/>
      </w:pPr>
    </w:p>
    <w:p w14:paraId="6AE6041A" w14:textId="3294A20C" w:rsidR="00FC6EB5" w:rsidRDefault="00FC6EB5">
      <w:pPr>
        <w:spacing w:line="360" w:lineRule="auto"/>
        <w:rPr>
          <w:color w:val="FF0000"/>
        </w:rPr>
      </w:pPr>
      <w:r>
        <w:t>The search strategy was developed in consultation with the librarian for the faculty librarian for Medicine, Dentistry and Health at the University of Sheffield. The original intention was to conduct a systematic review of qualitative literature in the field, but initial searches produced very few qualitative research studies. Therefore, the search criteria were widened to include quantitative studies that referred to aspects of anticoagulant optimisation and the start year was extended from 2008 to 1990 in two databases.</w:t>
      </w:r>
      <w:r>
        <w:rPr>
          <w:color w:val="FF0000"/>
        </w:rPr>
        <w:t xml:space="preserve"> </w:t>
      </w:r>
      <w:r>
        <w:t>Formal literature searches were carried out between February and May 2018 through several databases including Web of Science (University of Sheffield), Scopus, Medline Via Ovid, CINHAL via Ebsco, and PubMED via NCBI. M</w:t>
      </w:r>
      <w:r w:rsidR="00D9523D">
        <w:t>edical subject headings (M</w:t>
      </w:r>
      <w:r>
        <w:t>E</w:t>
      </w:r>
      <w:r w:rsidR="00D9523D">
        <w:t>SH)</w:t>
      </w:r>
      <w:r>
        <w:t xml:space="preserve"> and search terms were discussed with supervisors, and training was received from the medical school librarian on systematic literature searching. Subject headings and alternative terms were combined using the Boolean “AND’, ‘OR’ (Appendix 1). </w:t>
      </w:r>
    </w:p>
    <w:p w14:paraId="5E7E2286" w14:textId="77777777" w:rsidR="00A304C3" w:rsidRDefault="00A304C3">
      <w:pPr>
        <w:spacing w:line="360" w:lineRule="auto"/>
      </w:pPr>
    </w:p>
    <w:p w14:paraId="08799D63" w14:textId="77777777" w:rsidR="00A304C3" w:rsidRDefault="00FC6EB5">
      <w:pPr>
        <w:spacing w:line="360" w:lineRule="auto"/>
      </w:pPr>
      <w:r>
        <w:t xml:space="preserve">Each electronic database uses slightly different thesaurus terms and limiting functions and the strategy was developed and tested on Web of Science, then adapted accordingly for the other </w:t>
      </w:r>
      <w:r>
        <w:lastRenderedPageBreak/>
        <w:t>four databases. Web of Science, Scopus and CINHAL were searched for the years 2008 to 2018, Medline and PubMed were searched from 1990 to 2018. Initial document types included articles, reviews, journals, original research and abstracts published in English Language. Email alerts were set up on databases for periodic updates on new literature. The search strategy included the use of the following M</w:t>
      </w:r>
      <w:r w:rsidR="00D9523D">
        <w:t xml:space="preserve">ESH </w:t>
      </w:r>
      <w:r>
        <w:t xml:space="preserve">terms: gp OR practitioner OR "General Practitioner" OR physician* OR doctor* OR nurse* OR pharmacist* OR clinician AND aged OR elderly OR frail* OR "Old* adult” AND ?oac OR anticoagula* OR apixaban OR dabigatran OR rivaroxaban OR edoxaban OR warfarin AND "non valvular atrial fibrillation"  OR  nvaf  OR  af. All citation identified on all databases were exported to a reference manager (Mendeley). </w:t>
      </w:r>
    </w:p>
    <w:p w14:paraId="1EE23ED4" w14:textId="77777777" w:rsidR="00A304C3" w:rsidRDefault="00A304C3">
      <w:pPr>
        <w:spacing w:line="360" w:lineRule="auto"/>
      </w:pPr>
    </w:p>
    <w:p w14:paraId="153839BB" w14:textId="3C979956" w:rsidR="00FC6EB5" w:rsidRDefault="00FC6EB5">
      <w:pPr>
        <w:spacing w:line="360" w:lineRule="auto"/>
      </w:pPr>
      <w:r>
        <w:t>Subsequently, all documents were imported into Covidence software platform to keep track of references and to allow independent reviews by each reviewer. Duplicates were removed by the software during the import stage. Search alerts were set to notify the author of relevant publications after the formal review stage (beyond May 2018). A repeat of the database search was conducted at a later date (26</w:t>
      </w:r>
      <w:r w:rsidRPr="0032340C">
        <w:rPr>
          <w:vertAlign w:val="superscript"/>
        </w:rPr>
        <w:t>th</w:t>
      </w:r>
      <w:r>
        <w:t xml:space="preserve"> November 2020) to check for any studies which may have been missed from previous searches, or recently published. This yielded six further studies which were then added to the review papers.</w:t>
      </w:r>
    </w:p>
    <w:p w14:paraId="6F5DD6D6" w14:textId="77777777" w:rsidR="00DE54D3" w:rsidRDefault="00DE54D3">
      <w:pPr>
        <w:spacing w:line="360" w:lineRule="auto"/>
      </w:pPr>
    </w:p>
    <w:p w14:paraId="290B7E25" w14:textId="77777777" w:rsidR="00FC6EB5" w:rsidRPr="00F11C99" w:rsidRDefault="00FC6EB5" w:rsidP="008A475F">
      <w:pPr>
        <w:pStyle w:val="Heading3"/>
      </w:pPr>
      <w:bookmarkStart w:id="68" w:name="_Toc57886882"/>
      <w:bookmarkStart w:id="69" w:name="_Toc81821094"/>
      <w:r w:rsidRPr="00F11C99">
        <w:t>3.2.4</w:t>
      </w:r>
      <w:r w:rsidRPr="00F11C99">
        <w:tab/>
        <w:t>Covidence Review</w:t>
      </w:r>
      <w:bookmarkEnd w:id="68"/>
      <w:bookmarkEnd w:id="69"/>
    </w:p>
    <w:p w14:paraId="38F328A9" w14:textId="77777777" w:rsidR="00FC6EB5" w:rsidRDefault="00FC6EB5"/>
    <w:p w14:paraId="636B9F5A" w14:textId="77777777" w:rsidR="00FC6EB5" w:rsidRDefault="00FC6EB5">
      <w:pPr>
        <w:spacing w:line="360" w:lineRule="auto"/>
      </w:pPr>
      <w:r>
        <w:t>The review settings were created on Covidence to initially allow 2 reviewers (YO and CM) to screen titles and abstracts. Titles and abstracts of all papers were screened during the first stage. Review articles were excluded, and only original research was included in the full text reviews. However, the reference lists of the reviews were manually searched, and reference chaining was employed to obtain relevant studies for the next stage of the review.</w:t>
      </w:r>
    </w:p>
    <w:p w14:paraId="1E1B3277" w14:textId="77777777" w:rsidR="00A304C3" w:rsidRDefault="00A304C3">
      <w:pPr>
        <w:spacing w:line="360" w:lineRule="auto"/>
      </w:pPr>
    </w:p>
    <w:p w14:paraId="03C78F04" w14:textId="77777777" w:rsidR="00A304C3" w:rsidRDefault="00FC6EB5">
      <w:pPr>
        <w:spacing w:line="360" w:lineRule="auto"/>
      </w:pPr>
      <w:r>
        <w:t>The next stage involved reading and screening full texts of only original research based on the inclusion and exclusion criteria. Two-thirds of the full texts were also screened by CM and YO screened all full text articles since this review was being fulfilled a</w:t>
      </w:r>
      <w:r w:rsidR="004D181C">
        <w:t>s</w:t>
      </w:r>
      <w:r>
        <w:t xml:space="preserve"> part of YOs PhD. Selected studies were extracted for inclusion in the review. Two reviewers independently reviewed the title and abstracts and conflicts were resolved by face to face meetings. Full text papers were read and each supervisor read ten full text papers to verify that the literature matched the </w:t>
      </w:r>
      <w:r>
        <w:lastRenderedPageBreak/>
        <w:t xml:space="preserve">review criteria. Each study on Covidence was reviewed by YO, and deemed either acceptable (assigned a ‘Yes’ vote); unacceptable (assigned a ‘No’ vote), or for consideration by the review team (assigned a ‘Maybe’ vote). Notes were made and attached to studies when needed as the review progressed. Documenting important notes and reasons for decisions taken, especially for those assigned ‘Maybe votes’, was helpful and served as an aide memoir for each reviewer during the face-to-face deliberations and discussions when resolving conflicting decisions. Where full-texts were unavailable, the full text was requested from inter-library loans or corresponding authors were contacted directly by e-mail to request a copy of their transcript. All such requests were honoured. Unpublished research and grey literature were not included. </w:t>
      </w:r>
    </w:p>
    <w:p w14:paraId="63B23499" w14:textId="77777777" w:rsidR="00A304C3" w:rsidRDefault="00A304C3">
      <w:pPr>
        <w:spacing w:line="360" w:lineRule="auto"/>
      </w:pPr>
    </w:p>
    <w:p w14:paraId="32CD363C" w14:textId="19C6337E" w:rsidR="00FC6EB5" w:rsidRDefault="00FC6EB5">
      <w:pPr>
        <w:spacing w:line="360" w:lineRule="auto"/>
      </w:pPr>
      <w:r>
        <w:t>The review team consisted of 3 members- YO and two supervisors (CM and RC). YO was the first reviewer for all stages of the review process- screening through to extraction. Simple areas for clarification were resolved by e-mail, or phone call, and meetings with second reviewers were scheduled to resolve disagreements and conflicts. Reference was made to the inclusion/ exclusion criteria at each stage of the review process, and by every member of the team to ensure a uniform standard. As stated earlier, CM was involved in the initial title and abstract screening and some full text screening, whilst RC was involved in the reviewing and critically appraising included studies in the later stages of the review. All articles were screened for relevance to the guidelines for inclusion and exclusion of original research as described below:</w:t>
      </w:r>
    </w:p>
    <w:p w14:paraId="05A65CEA" w14:textId="77777777" w:rsidR="00FC6EB5" w:rsidRDefault="00FC6EB5">
      <w:pPr>
        <w:spacing w:line="360" w:lineRule="auto"/>
      </w:pPr>
    </w:p>
    <w:p w14:paraId="5A472A90" w14:textId="77777777" w:rsidR="00FC6EB5" w:rsidRDefault="00FC6EB5">
      <w:pPr>
        <w:spacing w:line="360" w:lineRule="auto"/>
      </w:pPr>
      <w:r>
        <w:t>Inclusion criteria</w:t>
      </w:r>
    </w:p>
    <w:p w14:paraId="7738C0EF" w14:textId="77777777" w:rsidR="00FC6EB5" w:rsidRDefault="00FC6EB5">
      <w:pPr>
        <w:spacing w:line="360" w:lineRule="auto"/>
      </w:pPr>
      <w:r>
        <w:t>Qualitative or quantitative original research reporting on:</w:t>
      </w:r>
    </w:p>
    <w:p w14:paraId="574E7CDF" w14:textId="77777777" w:rsidR="00FC6EB5" w:rsidRDefault="00FC6EB5" w:rsidP="004C3F72">
      <w:pPr>
        <w:numPr>
          <w:ilvl w:val="0"/>
          <w:numId w:val="3"/>
        </w:numPr>
        <w:pBdr>
          <w:top w:val="nil"/>
          <w:left w:val="nil"/>
          <w:bottom w:val="nil"/>
          <w:right w:val="nil"/>
          <w:between w:val="nil"/>
        </w:pBdr>
        <w:spacing w:line="360" w:lineRule="auto"/>
      </w:pPr>
      <w:r>
        <w:rPr>
          <w:color w:val="000000"/>
        </w:rPr>
        <w:t>Studies published since 1990 (Global data)</w:t>
      </w:r>
    </w:p>
    <w:p w14:paraId="79194E26" w14:textId="77777777" w:rsidR="00FC6EB5" w:rsidRDefault="00FC6EB5" w:rsidP="004C3F72">
      <w:pPr>
        <w:numPr>
          <w:ilvl w:val="0"/>
          <w:numId w:val="3"/>
        </w:numPr>
        <w:pBdr>
          <w:top w:val="nil"/>
          <w:left w:val="nil"/>
          <w:bottom w:val="nil"/>
          <w:right w:val="nil"/>
          <w:between w:val="nil"/>
        </w:pBdr>
        <w:spacing w:line="360" w:lineRule="auto"/>
      </w:pPr>
      <w:r>
        <w:rPr>
          <w:color w:val="000000"/>
        </w:rPr>
        <w:t>Studies published in English language</w:t>
      </w:r>
    </w:p>
    <w:p w14:paraId="5AD81186" w14:textId="5D5E71F3" w:rsidR="00FC6EB5" w:rsidRPr="00D86AB8" w:rsidRDefault="00FC6EB5" w:rsidP="004C3F72">
      <w:pPr>
        <w:numPr>
          <w:ilvl w:val="0"/>
          <w:numId w:val="3"/>
        </w:numPr>
        <w:pBdr>
          <w:top w:val="nil"/>
          <w:left w:val="nil"/>
          <w:bottom w:val="nil"/>
          <w:right w:val="nil"/>
          <w:between w:val="nil"/>
        </w:pBdr>
        <w:spacing w:line="360" w:lineRule="auto"/>
        <w:rPr>
          <w:color w:val="000000"/>
        </w:rPr>
      </w:pPr>
      <w:r>
        <w:rPr>
          <w:color w:val="000000"/>
        </w:rPr>
        <w:t xml:space="preserve">Optimisation of oral anticoagulant medication. For example, a study may refer to aspects of medicines optimisation without specifically identifying this as such </w:t>
      </w:r>
    </w:p>
    <w:p w14:paraId="2E251620" w14:textId="77777777" w:rsidR="00FC6EB5" w:rsidRDefault="00FC6EB5" w:rsidP="004C3F72">
      <w:pPr>
        <w:numPr>
          <w:ilvl w:val="0"/>
          <w:numId w:val="3"/>
        </w:numPr>
        <w:pBdr>
          <w:top w:val="nil"/>
          <w:left w:val="nil"/>
          <w:bottom w:val="nil"/>
          <w:right w:val="nil"/>
          <w:between w:val="nil"/>
        </w:pBdr>
        <w:spacing w:line="360" w:lineRule="auto"/>
      </w:pPr>
      <w:r>
        <w:rPr>
          <w:color w:val="000000"/>
        </w:rPr>
        <w:t>Therefore, studies were included if they referred to safe prescribing, monitoring, adherence, safety, appropriate use, barriers to use, efficacy, adverse effects, or benefits of oral anticoagulants in elderly patients</w:t>
      </w:r>
    </w:p>
    <w:p w14:paraId="5FCE984C" w14:textId="77777777" w:rsidR="00FC6EB5" w:rsidRPr="00F74662" w:rsidRDefault="00FC6EB5" w:rsidP="004C3F72">
      <w:pPr>
        <w:numPr>
          <w:ilvl w:val="0"/>
          <w:numId w:val="3"/>
        </w:numPr>
        <w:pBdr>
          <w:top w:val="nil"/>
          <w:left w:val="nil"/>
          <w:bottom w:val="nil"/>
          <w:right w:val="nil"/>
          <w:between w:val="nil"/>
        </w:pBdr>
        <w:spacing w:line="360" w:lineRule="auto"/>
      </w:pPr>
      <w:r>
        <w:rPr>
          <w:color w:val="000000"/>
        </w:rPr>
        <w:t>The attitudes, perception, views or experiences of healthcare professionals or elderly patients taking oral anticoagulants</w:t>
      </w:r>
    </w:p>
    <w:p w14:paraId="378F1E99" w14:textId="77777777" w:rsidR="00FC6EB5" w:rsidRDefault="00FC6EB5">
      <w:pPr>
        <w:spacing w:line="360" w:lineRule="auto"/>
      </w:pPr>
    </w:p>
    <w:p w14:paraId="0895B6B7" w14:textId="77777777" w:rsidR="00FC6EB5" w:rsidRDefault="00FC6EB5">
      <w:pPr>
        <w:spacing w:line="360" w:lineRule="auto"/>
      </w:pPr>
      <w:r>
        <w:lastRenderedPageBreak/>
        <w:t>Exclusion criteria</w:t>
      </w:r>
    </w:p>
    <w:p w14:paraId="728F49DE" w14:textId="77777777" w:rsidR="00FC6EB5" w:rsidRDefault="00FC6EB5" w:rsidP="004C3F72">
      <w:pPr>
        <w:numPr>
          <w:ilvl w:val="0"/>
          <w:numId w:val="4"/>
        </w:numPr>
        <w:pBdr>
          <w:top w:val="nil"/>
          <w:left w:val="nil"/>
          <w:bottom w:val="nil"/>
          <w:right w:val="nil"/>
          <w:between w:val="nil"/>
        </w:pBdr>
        <w:spacing w:line="360" w:lineRule="auto"/>
      </w:pPr>
      <w:r>
        <w:rPr>
          <w:color w:val="000000"/>
        </w:rPr>
        <w:t>Studies reporting on patient decision aids for oral anticoagulation</w:t>
      </w:r>
    </w:p>
    <w:p w14:paraId="7E11BD1C" w14:textId="77777777" w:rsidR="00FC6EB5" w:rsidRDefault="00FC6EB5" w:rsidP="004C3F72">
      <w:pPr>
        <w:numPr>
          <w:ilvl w:val="0"/>
          <w:numId w:val="4"/>
        </w:numPr>
        <w:pBdr>
          <w:top w:val="nil"/>
          <w:left w:val="nil"/>
          <w:bottom w:val="nil"/>
          <w:right w:val="nil"/>
          <w:between w:val="nil"/>
        </w:pBdr>
        <w:spacing w:line="360" w:lineRule="auto"/>
      </w:pPr>
      <w:r>
        <w:rPr>
          <w:color w:val="000000"/>
        </w:rPr>
        <w:t>The prescribing, monitoring, adherence of oral anticoagulants for conditions other than non-valvular atrial fibrillation</w:t>
      </w:r>
    </w:p>
    <w:p w14:paraId="0990D7EE" w14:textId="77777777" w:rsidR="00FC6EB5" w:rsidRDefault="00FC6EB5" w:rsidP="004C3F72">
      <w:pPr>
        <w:numPr>
          <w:ilvl w:val="0"/>
          <w:numId w:val="4"/>
        </w:numPr>
        <w:pBdr>
          <w:top w:val="nil"/>
          <w:left w:val="nil"/>
          <w:bottom w:val="nil"/>
          <w:right w:val="nil"/>
          <w:between w:val="nil"/>
        </w:pBdr>
        <w:spacing w:line="360" w:lineRule="auto"/>
      </w:pPr>
      <w:r>
        <w:rPr>
          <w:color w:val="000000"/>
        </w:rPr>
        <w:t>The prescribing, monitoring, adherence of oral anticoagulants for patients below 65 years of age</w:t>
      </w:r>
    </w:p>
    <w:p w14:paraId="14B88993" w14:textId="77777777" w:rsidR="00FC6EB5" w:rsidRDefault="00FC6EB5" w:rsidP="004C3F72">
      <w:pPr>
        <w:numPr>
          <w:ilvl w:val="0"/>
          <w:numId w:val="4"/>
        </w:numPr>
        <w:pBdr>
          <w:top w:val="nil"/>
          <w:left w:val="nil"/>
          <w:bottom w:val="nil"/>
          <w:right w:val="nil"/>
          <w:between w:val="nil"/>
        </w:pBdr>
        <w:spacing w:line="360" w:lineRule="auto"/>
      </w:pPr>
      <w:r>
        <w:rPr>
          <w:color w:val="000000"/>
        </w:rPr>
        <w:t>Clinical trials of oral anticoagulants</w:t>
      </w:r>
    </w:p>
    <w:p w14:paraId="5814850A" w14:textId="5FE1D58D" w:rsidR="00FC6EB5" w:rsidRDefault="00FC6EB5" w:rsidP="00001229">
      <w:pPr>
        <w:numPr>
          <w:ilvl w:val="0"/>
          <w:numId w:val="4"/>
        </w:numPr>
        <w:pBdr>
          <w:top w:val="nil"/>
          <w:left w:val="nil"/>
          <w:bottom w:val="nil"/>
          <w:right w:val="nil"/>
          <w:between w:val="nil"/>
        </w:pBdr>
        <w:spacing w:line="360" w:lineRule="auto"/>
      </w:pPr>
      <w:r>
        <w:rPr>
          <w:color w:val="000000"/>
        </w:rPr>
        <w:t>Studies reporting on prescribing trends or patterns of anticoagulants</w:t>
      </w:r>
    </w:p>
    <w:p w14:paraId="2640A54E" w14:textId="7C56C22D" w:rsidR="00FC6EB5" w:rsidRDefault="00FC6EB5" w:rsidP="00FC6EB5">
      <w:pPr>
        <w:pBdr>
          <w:top w:val="nil"/>
          <w:left w:val="nil"/>
          <w:bottom w:val="nil"/>
          <w:right w:val="nil"/>
          <w:between w:val="nil"/>
        </w:pBdr>
        <w:spacing w:line="360" w:lineRule="auto"/>
        <w:rPr>
          <w:color w:val="000000"/>
        </w:rPr>
      </w:pPr>
      <w:r>
        <w:rPr>
          <w:color w:val="000000"/>
        </w:rPr>
        <w:t xml:space="preserve">Qualitative and quantitative studies were included in the review and summarised in a tabulated word document </w:t>
      </w:r>
      <w:r w:rsidR="00001229">
        <w:rPr>
          <w:color w:val="000000"/>
        </w:rPr>
        <w:t xml:space="preserve">(see </w:t>
      </w:r>
      <w:r>
        <w:rPr>
          <w:color w:val="000000"/>
        </w:rPr>
        <w:t>Table 3.4) divided by article title, author, date, country, population, methodology, key messages and limitations. Each full text was then critically appraised for quality.</w:t>
      </w:r>
    </w:p>
    <w:p w14:paraId="19125E8E" w14:textId="77777777" w:rsidR="00FC6EB5" w:rsidRDefault="00FC6EB5" w:rsidP="00FC6EB5"/>
    <w:p w14:paraId="70C2306B" w14:textId="77777777" w:rsidR="00FC6EB5" w:rsidRDefault="00FC6EB5" w:rsidP="009F77E5">
      <w:pPr>
        <w:pStyle w:val="Heading2"/>
      </w:pPr>
      <w:bookmarkStart w:id="70" w:name="_Toc57886883"/>
      <w:bookmarkStart w:id="71" w:name="_Toc81821095"/>
      <w:r>
        <w:t>3.3</w:t>
      </w:r>
      <w:r>
        <w:tab/>
        <w:t xml:space="preserve">Synthesis of </w:t>
      </w:r>
      <w:r w:rsidRPr="004E3A60">
        <w:t>findings</w:t>
      </w:r>
      <w:bookmarkEnd w:id="70"/>
      <w:bookmarkEnd w:id="71"/>
    </w:p>
    <w:p w14:paraId="64C879F8" w14:textId="77777777" w:rsidR="00FC6EB5" w:rsidRDefault="00FC6EB5" w:rsidP="00FC6EB5"/>
    <w:p w14:paraId="79FC1E18" w14:textId="03AC1239" w:rsidR="00FC6EB5" w:rsidRDefault="00001229" w:rsidP="00FC6EB5">
      <w:pPr>
        <w:spacing w:line="360" w:lineRule="auto"/>
      </w:pPr>
      <w:r>
        <w:t>Some</w:t>
      </w:r>
      <w:r w:rsidR="00FC6EB5">
        <w:t xml:space="preserve"> researchers from an extreme relativist position question the legitimacy or feasibility of combining findings from different types of research evidence</w:t>
      </w:r>
      <w:r>
        <w:t xml:space="preserve"> </w:t>
      </w:r>
      <w:r>
        <w:fldChar w:fldCharType="begin" w:fldLock="1"/>
      </w:r>
      <w:r w:rsidR="00F6104E">
        <w:instrText>ADDIN CSL_CITATION {"citationItems":[{"id":"ITEM-1","itemData":{"author":[{"dropping-particle":"","family":"Pope","given":"Catherine","non-dropping-particle":"","parse-names":false,"suffix":""},{"dropping-particle":"","family":"Mays","given":"Nicholas","non-dropping-particle":"","parse-names":false,"suffix":""},{"dropping-particle":"","family":"Popay","given":"Jennie","non-dropping-particle":"","parse-names":false,"suffix":""}],"chapter-number":"2","container-title":"Synthesizing Qualitative and Quantitative Health Evidence. A guide to methods","edition":"1st ed.","id":"ITEM-1","issued":{"date-parts":[["2007"]]},"page":"29","publisher":"McGraw Hill","publisher-place":"Maidenhead","title":"Synthesizing Qualitative and Quantitative Health Evidence. A guide to methods","type":"chapter"},"uris":["http://www.mendeley.com/documents/?uuid=df105421-c11a-43aa-8e11-3925d0d2539b"]}],"mendeley":{"formattedCitation":"(Pope, Mays and Popay, 2007)","plainTextFormattedCitation":"(Pope, Mays and Popay, 2007)","previouslyFormattedCitation":"(Pope, Mays and Popay, 2007)"},"properties":{"noteIndex":0},"schema":"https://github.com/citation-style-language/schema/raw/master/csl-citation.json"}</w:instrText>
      </w:r>
      <w:r>
        <w:fldChar w:fldCharType="separate"/>
      </w:r>
      <w:r w:rsidRPr="00001229">
        <w:rPr>
          <w:noProof/>
        </w:rPr>
        <w:t>(Pope, Mays and Popay, 2007)</w:t>
      </w:r>
      <w:r>
        <w:fldChar w:fldCharType="end"/>
      </w:r>
      <w:r w:rsidR="00FC6EB5">
        <w:t xml:space="preserve">. The argument being that qualitative research is a personalised view and offers multiple ‘truths’ and therefore cannot be replicated, added to or transferred. The complexity of this position is heightened when attempts are made to combine studies from different methodologies or epistemological standpoints. However, a subtle realist would suggest that an underlying reality or truth forms the basis for what is known. Moreover, if qualitative research is considered generalisable, then the results ought to be viewed in relation to others. From this viewpoint, synthesis is accepted as potentially promoting a greater understanding than any single study could achieve. Pope and colleagues defended the synthesis of quantitative and qualitative research evidence because they argued that both methodologies have a contribution towards generating greater understanding of work done in policy and management. Other writers have also suggested ways of synthesizing qualitative and quantitative literature in a systematic review </w:t>
      </w:r>
      <w:r w:rsidR="00FC6EB5">
        <w:fldChar w:fldCharType="begin" w:fldLock="1"/>
      </w:r>
      <w:r w:rsidR="00FC6EB5">
        <w:instrText>ADDIN CSL_CITATION {"citationItems":[{"id":"ITEM-1","itemData":{"DOI":"10.1186/s13643-017-0454-2","ISSN":"20464053","abstract":"BACKGROUND: Systematic reviews of qualitative and quantitative evidence can provide a rich understanding of complex phenomena. This type of review is increasingly popular, has been used to provide a landscape of existing knowledge, and addresses the types of questions not usually covered in reviews relying solely on either quantitative or qualitative evidence. Although several typologies of synthesis designs have been developed, none have been tested on a large sample of reviews. The aim of this review of reviews was to identify and develop a typology of synthesis designs and methods that have been used and to propose strategies for synthesizing qualitative and quantitative evidence.\nMETHODS: A review of systematic reviews combining qualitative and quantitative evidence was performed. Six databases were searched from inception to December 2014. Reviews were included if they were systematic reviews combining qualitative and quantitative evidence. The included reviews were analyzed according to three concepts of synthesis processes: (a) synthesis methods, (b) sequence of data synthesis, and (c) integration of data and synthesis results.\nRESULTS: A total of 459 reviews were included. The analysis of this literature highlighted a lack of transparency in reporting how evidence was synthesized and a lack of consistency in the terminology used. Two main types of synthesis designs were identified: convergent and sequential synthesis designs. Within the convergent synthesis design, three subtypes were found: (a) data-based convergent synthesis design, where qualitative and quantitative evidence is analyzed together using the same synthesis method, (b) results-based convergent synthesis design, where qualitative and quantitative evidence is analyzed separately using different synthesis methods and results of both syntheses are integrated during a final synthesis, and (c) parallel-results convergent synthesis design consisting of independent syntheses of qualitative and quantitative evidence and an interpretation of the results in the discussion.\nCONCLUSIONS: Performing systematic reviews of qualitative and quantitative evidence is challenging because of the multiple synthesis options. The findings provide guidance on how to combine qualitative and quantitative evidence. Also, recommendations are made to improve the conducting and reporting of this type of review.","author":[{"dropping-particle":"","family":"Hong","given":"Quan Nha","non-dropping-particle":"","parse-names":false,"suffix":""},{"dropping-particle":"","family":"Pluye","given":"Pierre","non-dropping-particle":"","parse-names":false,"suffix":""},{"dropping-particle":"","family":"Bujold","given":"Mathieu","non-dropping-particle":"","parse-names":false,"suffix":""},{"dropping-particle":"","family":"Wassef","given":"Maggy","non-dropping-particle":"","parse-names":false,"suffix":""}],"container-title":"Systematic reviews","id":"ITEM-1","issue":"1","issued":{"date-parts":[["2017"]]},"page":"61","publisher":"Systematic Reviews","title":"Convergent and sequential synthesis designs: implications for conducting and reporting systematic reviews of qualitative and quantitative evidence","type":"article-journal","volume":"6"},"uris":["http://www.mendeley.com/documents/?uuid=69a407d5-b650-452c-8663-e936cfb0a765"]}],"mendeley":{"formattedCitation":"(Hong &lt;i&gt;et al.&lt;/i&gt;, 2017)","plainTextFormattedCitation":"(Hong et al., 2017)","previouslyFormattedCitation":"(Hong &lt;i&gt;et al.&lt;/i&gt;, 2017)"},"properties":{"noteIndex":0},"schema":"https://github.com/citation-style-language/schema/raw/master/csl-citation.json"}</w:instrText>
      </w:r>
      <w:r w:rsidR="00FC6EB5">
        <w:fldChar w:fldCharType="separate"/>
      </w:r>
      <w:r w:rsidR="00FC6EB5" w:rsidRPr="003238BF">
        <w:rPr>
          <w:noProof/>
        </w:rPr>
        <w:t xml:space="preserve">(Hong </w:t>
      </w:r>
      <w:r w:rsidR="00FC6EB5" w:rsidRPr="003238BF">
        <w:rPr>
          <w:i/>
          <w:noProof/>
        </w:rPr>
        <w:t>et al.</w:t>
      </w:r>
      <w:r w:rsidR="00FC6EB5" w:rsidRPr="003238BF">
        <w:rPr>
          <w:noProof/>
        </w:rPr>
        <w:t>, 2017)</w:t>
      </w:r>
      <w:r w:rsidR="00FC6EB5">
        <w:fldChar w:fldCharType="end"/>
      </w:r>
      <w:r w:rsidR="00FC6EB5">
        <w:t>. Table 3.2 shows a typology of synthesis designs suggested in the literature.</w:t>
      </w:r>
    </w:p>
    <w:p w14:paraId="581B7A59" w14:textId="77777777" w:rsidR="00FC6EB5" w:rsidRDefault="00FC6EB5" w:rsidP="00FC6EB5">
      <w:pPr>
        <w:spacing w:line="360" w:lineRule="auto"/>
      </w:pPr>
    </w:p>
    <w:p w14:paraId="31319D72" w14:textId="02B31D11" w:rsidR="00265654" w:rsidRDefault="00265654">
      <w:r>
        <w:br w:type="page"/>
      </w:r>
    </w:p>
    <w:p w14:paraId="1D5182F0" w14:textId="77777777" w:rsidR="00FC6EB5" w:rsidRDefault="00FC6EB5" w:rsidP="00FC6EB5">
      <w:pPr>
        <w:spacing w:line="360" w:lineRule="auto"/>
      </w:pPr>
    </w:p>
    <w:p w14:paraId="5B18E9AF" w14:textId="77777777" w:rsidR="00FC6EB5" w:rsidRDefault="00FC6EB5" w:rsidP="00FC6EB5">
      <w:pPr>
        <w:spacing w:line="360" w:lineRule="auto"/>
      </w:pPr>
      <w:r w:rsidRPr="00375E38">
        <w:rPr>
          <w:b/>
          <w:bCs/>
        </w:rPr>
        <w:t>Table 3.2</w:t>
      </w:r>
      <w:r>
        <w:t xml:space="preserve"> A typology of synthesis designs suggested in the literature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172"/>
      </w:tblGrid>
      <w:tr w:rsidR="00FC6EB5" w:rsidRPr="00265654" w14:paraId="5D658081" w14:textId="77777777" w:rsidTr="00F11C99">
        <w:tc>
          <w:tcPr>
            <w:tcW w:w="1838" w:type="dxa"/>
          </w:tcPr>
          <w:p w14:paraId="65C9B6C3" w14:textId="77777777" w:rsidR="00FC6EB5" w:rsidRPr="00265654" w:rsidRDefault="00FC6EB5" w:rsidP="00FC6EB5">
            <w:pPr>
              <w:rPr>
                <w:rFonts w:cstheme="minorHAnsi"/>
              </w:rPr>
            </w:pPr>
            <w:r w:rsidRPr="00265654">
              <w:rPr>
                <w:rFonts w:cstheme="minorHAnsi"/>
              </w:rPr>
              <w:t>Authors</w:t>
            </w:r>
          </w:p>
        </w:tc>
        <w:tc>
          <w:tcPr>
            <w:tcW w:w="7172" w:type="dxa"/>
          </w:tcPr>
          <w:p w14:paraId="06754F07" w14:textId="77777777" w:rsidR="00FC6EB5" w:rsidRPr="00265654" w:rsidRDefault="00FC6EB5" w:rsidP="00FC6EB5">
            <w:pPr>
              <w:rPr>
                <w:rFonts w:cstheme="minorHAnsi"/>
              </w:rPr>
            </w:pPr>
            <w:r w:rsidRPr="00265654">
              <w:rPr>
                <w:rFonts w:cstheme="minorHAnsi"/>
              </w:rPr>
              <w:t>Synthesis designs</w:t>
            </w:r>
          </w:p>
        </w:tc>
      </w:tr>
      <w:tr w:rsidR="00FC6EB5" w:rsidRPr="00265654" w14:paraId="45CBC732" w14:textId="77777777" w:rsidTr="00F11C99">
        <w:tc>
          <w:tcPr>
            <w:tcW w:w="1838" w:type="dxa"/>
          </w:tcPr>
          <w:p w14:paraId="19FFC136" w14:textId="77777777" w:rsidR="00FC6EB5" w:rsidRPr="00265654" w:rsidRDefault="00FC6EB5" w:rsidP="00FC6EB5">
            <w:pPr>
              <w:rPr>
                <w:rFonts w:cstheme="minorHAnsi"/>
              </w:rPr>
            </w:pPr>
            <w:r w:rsidRPr="00265654">
              <w:rPr>
                <w:rFonts w:eastAsia="Times New Roman" w:cstheme="minorHAnsi"/>
                <w:lang w:eastAsia="en-GB"/>
              </w:rPr>
              <w:t xml:space="preserve">Frantzen and Fetters </w:t>
            </w:r>
            <w:r w:rsidRPr="00265654">
              <w:rPr>
                <w:rFonts w:eastAsia="Times New Roman" w:cstheme="minorHAnsi"/>
                <w:lang w:eastAsia="en-GB"/>
              </w:rPr>
              <w:fldChar w:fldCharType="begin" w:fldLock="1"/>
            </w:r>
            <w:r w:rsidRPr="00265654">
              <w:rPr>
                <w:rFonts w:eastAsia="Times New Roman" w:cstheme="minorHAnsi"/>
                <w:lang w:eastAsia="en-GB"/>
              </w:rPr>
              <w:instrText>ADDIN CSL_CITATION {"citationItems":[{"id":"ITEM-1","itemData":{"DOI":"10.1007/s11135-015-0261-6","ISSN":"15737845","abstract":"Systematic reviews conducted using either meta-analysis or meta-synthesis are well established methodological procedures for combining data and results across different quantitative or qualitative studies. Recently, a third option for systematic reviews has emerged. Systematic mixed studies reviews combine data and results across quantitative, qualitative and mixed method studies. An important challenge is how to integrate the quantitative, qualitative and mixed method studies. Here, we introduce the concept of “meta-integration”. Our overarching aim is to define and illustrate the novel concept of meta-integration as applied to convergent systematic mixed studies reviews using examples from our research on parental self-perception and autism spectrum disorder. Specifically, we present a typology for meta-integration procedures at two levels, both basic and advanced meta-integration. Three models, namely, basic convergent meta-integration, basic convergent qualitative meta-integration, and basic convergent quantitative meta-integration, combine quantitative and qualitative studies. Three additional models, namely, advanced convergent qualitative meta-integration, advanced convergent qualitative meta-integration, and advanced convergent quantitative meta-integration, combine quantitative, qualitative and mixed method studies. The models generally follow six steps: (1) categorize data sources; (2) transform the data; (3) conduct intra-method synthesis; (4) conduct inter-method synthesis and/or integration; (5) organize results and assess fit; and (6) draw final conclusions. One basic and one advanced model do not involve data transformation. These models for conducting convergent meta-integration in systematic mixed studies reviews provide guidance for researchers to apply rigorous and coherent methodology. Following these procedures can substantively improve the quality of systematic reviews seeking to use quantitative, qualitative and mixed method studies.","author":[{"dropping-particle":"","family":"Frantzen","given":"Kirsten Krabek","non-dropping-particle":"","parse-names":false,"suffix":""},{"dropping-particle":"","family":"Fetters","given":"Michael D.","non-dropping-particle":"","parse-names":false,"suffix":""}],"container-title":"Quality and Quantity","id":"ITEM-1","issue":"5","issued":{"date-parts":[["2016"]]},"page":"2251-2277","title":"Meta-integration for synthesizing data in a systematic mixed studies review: insights from research on autism spectrum disorder","type":"article-magazine","volume":"50"},"uris":["http://www.mendeley.com/documents/?uuid=09e77aeb-4240-402e-9325-f6251a2d8344"]}],"mendeley":{"formattedCitation":"(Frantzen and Fetters, 2016)","plainTextFormattedCitation":"(Frantzen and Fetters, 2016)","previouslyFormattedCitation":"(Frantzen and Fetters, 2016)"},"properties":{"noteIndex":0},"schema":"https://github.com/citation-style-language/schema/raw/master/csl-citation.json"}</w:instrText>
            </w:r>
            <w:r w:rsidRPr="00265654">
              <w:rPr>
                <w:rFonts w:eastAsia="Times New Roman" w:cstheme="minorHAnsi"/>
                <w:lang w:eastAsia="en-GB"/>
              </w:rPr>
              <w:fldChar w:fldCharType="separate"/>
            </w:r>
            <w:r w:rsidRPr="00265654">
              <w:rPr>
                <w:rFonts w:eastAsia="Times New Roman" w:cstheme="minorHAnsi"/>
                <w:noProof/>
                <w:lang w:eastAsia="en-GB"/>
              </w:rPr>
              <w:t>(Frantzen and Fetters, 2016)</w:t>
            </w:r>
            <w:r w:rsidRPr="00265654">
              <w:rPr>
                <w:rFonts w:eastAsia="Times New Roman" w:cstheme="minorHAnsi"/>
                <w:lang w:eastAsia="en-GB"/>
              </w:rPr>
              <w:fldChar w:fldCharType="end"/>
            </w:r>
          </w:p>
        </w:tc>
        <w:tc>
          <w:tcPr>
            <w:tcW w:w="7172" w:type="dxa"/>
          </w:tcPr>
          <w:p w14:paraId="03A4011F" w14:textId="77777777" w:rsidR="00FC6EB5" w:rsidRPr="00265654" w:rsidRDefault="00FC6EB5" w:rsidP="00FC6EB5">
            <w:pPr>
              <w:rPr>
                <w:rFonts w:cstheme="minorHAnsi"/>
              </w:rPr>
            </w:pPr>
            <w:r w:rsidRPr="00265654">
              <w:rPr>
                <w:rFonts w:eastAsia="Times New Roman" w:cstheme="minorHAnsi"/>
                <w:lang w:eastAsia="en-GB"/>
              </w:rPr>
              <w:t>1. Convergent meta-integration: quantitative, qualitative, and mixed methods studies are synthesized without data transformation.</w:t>
            </w:r>
            <w:r w:rsidRPr="00265654">
              <w:rPr>
                <w:rFonts w:eastAsia="Times New Roman" w:cstheme="minorHAnsi"/>
                <w:lang w:eastAsia="en-GB"/>
              </w:rPr>
              <w:br/>
              <w:t>2. Convergent qualitative meta-integration: quantitative data are transformed into qualitative format.</w:t>
            </w:r>
            <w:r w:rsidRPr="00265654">
              <w:rPr>
                <w:rFonts w:eastAsia="Times New Roman" w:cstheme="minorHAnsi"/>
                <w:lang w:eastAsia="en-GB"/>
              </w:rPr>
              <w:br/>
              <w:t>3. Convergent quantitative meta-integration: qualitative data are transformed into quantitative format.</w:t>
            </w:r>
            <w:r w:rsidRPr="00265654">
              <w:rPr>
                <w:rFonts w:eastAsia="Times New Roman" w:cstheme="minorHAnsi"/>
                <w:lang w:eastAsia="en-GB"/>
              </w:rPr>
              <w:br/>
              <w:t>Each design can be of basic type (when a review includes quantitative and qualitative studies) or advanced type (when a review includes qualitative, quantitative, and mixed methods studies).</w:t>
            </w:r>
          </w:p>
        </w:tc>
      </w:tr>
      <w:tr w:rsidR="00FC6EB5" w:rsidRPr="00265654" w14:paraId="6846BDF9" w14:textId="77777777" w:rsidTr="00F11C99">
        <w:tc>
          <w:tcPr>
            <w:tcW w:w="1838" w:type="dxa"/>
          </w:tcPr>
          <w:p w14:paraId="35A5A733" w14:textId="77777777" w:rsidR="00FC6EB5" w:rsidRPr="00265654" w:rsidRDefault="00FC6EB5" w:rsidP="00FC6EB5">
            <w:pPr>
              <w:rPr>
                <w:rFonts w:eastAsia="Times New Roman" w:cstheme="minorHAnsi"/>
                <w:lang w:eastAsia="en-GB"/>
              </w:rPr>
            </w:pPr>
            <w:r w:rsidRPr="00265654">
              <w:rPr>
                <w:rFonts w:eastAsia="Times New Roman" w:cstheme="minorHAnsi"/>
                <w:lang w:eastAsia="en-GB"/>
              </w:rPr>
              <w:t>Heyvaert et al.</w:t>
            </w:r>
          </w:p>
          <w:p w14:paraId="2F0C27CB" w14:textId="729AAEF6" w:rsidR="00FC6EB5" w:rsidRPr="00265654" w:rsidRDefault="00FC6EB5" w:rsidP="00FC6EB5">
            <w:pPr>
              <w:rPr>
                <w:rFonts w:cstheme="minorHAnsi"/>
              </w:rPr>
            </w:pPr>
            <w:r w:rsidRPr="00265654">
              <w:rPr>
                <w:rFonts w:cstheme="minorHAnsi"/>
              </w:rPr>
              <w:fldChar w:fldCharType="begin" w:fldLock="1"/>
            </w:r>
            <w:r w:rsidR="00BC0686">
              <w:rPr>
                <w:rFonts w:cstheme="minorHAnsi"/>
              </w:rPr>
              <w:instrText>ADDIN CSL_CITATION {"citationItems":[{"id":"ITEM-1","itemData":{"DOI":"10.1007/s11135-011-9538-6.","author":[{"dropping-particle":"","family":"Heyvaert","given":"M","non-dropping-particle":"","parse-names":false,"suffix":""},{"dropping-particle":"","family":"Maes","given":"B","non-dropping-particle":"","parse-names":false,"suffix":""},{"dropping-particle":"","family":"Onghena","given":"P.","non-dropping-particle":"","parse-names":false,"suffix":""}],"container-title":"Qual Quant.","id":"ITEM-1","issue":"2","issued":{"date-parts":[["2013"]]},"page":"659-76","title":"Mixed methods research synthesis: definition, framework, and potential.","type":"article-journal","volume":"47"},"uris":["http://www.mendeley.com/documents/?uuid=7841b1c2-7454-44d9-8709-95b378918bce"]}],"mendeley":{"formattedCitation":"(Heyvaert, Maes and Onghena, 2013)","plainTextFormattedCitation":"(Heyvaert, Maes and Onghena, 2013)","previouslyFormattedCitation":"(Heyvaert, Maes and P, 2013)"},"properties":{"noteIndex":0},"schema":"https://github.com/citation-style-language/schema/raw/master/csl-citation.json"}</w:instrText>
            </w:r>
            <w:r w:rsidRPr="00265654">
              <w:rPr>
                <w:rFonts w:cstheme="minorHAnsi"/>
              </w:rPr>
              <w:fldChar w:fldCharType="separate"/>
            </w:r>
            <w:r w:rsidR="00BC0686" w:rsidRPr="00BC0686">
              <w:rPr>
                <w:rFonts w:cstheme="minorHAnsi"/>
                <w:noProof/>
              </w:rPr>
              <w:t>(Heyvaert, Maes and Onghena, 2013)</w:t>
            </w:r>
            <w:r w:rsidRPr="00265654">
              <w:rPr>
                <w:rFonts w:cstheme="minorHAnsi"/>
              </w:rPr>
              <w:fldChar w:fldCharType="end"/>
            </w:r>
          </w:p>
        </w:tc>
        <w:tc>
          <w:tcPr>
            <w:tcW w:w="7172" w:type="dxa"/>
          </w:tcPr>
          <w:p w14:paraId="005F6F8A" w14:textId="77777777" w:rsidR="00FC6EB5" w:rsidRPr="00265654" w:rsidRDefault="00FC6EB5" w:rsidP="00FC6EB5">
            <w:pPr>
              <w:rPr>
                <w:rFonts w:cstheme="minorHAnsi"/>
              </w:rPr>
            </w:pPr>
            <w:r w:rsidRPr="00265654">
              <w:rPr>
                <w:rFonts w:eastAsia="Times New Roman" w:cstheme="minorHAnsi"/>
                <w:lang w:eastAsia="en-GB"/>
              </w:rPr>
              <w:t>An 18-design framework based on the emphasis of approaches (equal or dominant status of qualitative or quantitative approach), the temporal orientation (sequential or convergent), and the level of integration (partial or full integration).</w:t>
            </w:r>
          </w:p>
        </w:tc>
      </w:tr>
      <w:tr w:rsidR="00FC6EB5" w:rsidRPr="00265654" w14:paraId="2796D9EF" w14:textId="77777777" w:rsidTr="00F11C99">
        <w:tc>
          <w:tcPr>
            <w:tcW w:w="1838" w:type="dxa"/>
          </w:tcPr>
          <w:p w14:paraId="7CF2E62D" w14:textId="77777777" w:rsidR="00FC6EB5" w:rsidRPr="00265654" w:rsidRDefault="00FC6EB5" w:rsidP="00FC6EB5">
            <w:pPr>
              <w:rPr>
                <w:rFonts w:eastAsia="Times New Roman" w:cstheme="minorHAnsi"/>
                <w:lang w:eastAsia="en-GB"/>
              </w:rPr>
            </w:pPr>
            <w:r w:rsidRPr="00265654">
              <w:rPr>
                <w:rFonts w:eastAsia="Times New Roman" w:cstheme="minorHAnsi"/>
                <w:lang w:eastAsia="en-GB"/>
              </w:rPr>
              <w:t>Pluye and Hong</w:t>
            </w:r>
          </w:p>
          <w:p w14:paraId="0D754A15" w14:textId="4131542D" w:rsidR="00FC6EB5" w:rsidRPr="00265654" w:rsidRDefault="00FC6EB5" w:rsidP="00FC6EB5">
            <w:pPr>
              <w:rPr>
                <w:rFonts w:cstheme="minorHAnsi"/>
              </w:rPr>
            </w:pPr>
            <w:r w:rsidRPr="00265654">
              <w:rPr>
                <w:rFonts w:cstheme="minorHAnsi"/>
              </w:rPr>
              <w:fldChar w:fldCharType="begin" w:fldLock="1"/>
            </w:r>
            <w:r w:rsidR="00BC0686">
              <w:rPr>
                <w:rFonts w:cstheme="minorHAnsi"/>
              </w:rPr>
              <w:instrText>ADDIN CSL_CITATION {"citationItems":[{"id":"ITEM-1","itemData":{"DOI":"10.1146/annurev-publhealth-032013-182440.","author":[{"dropping-particle":"","family":"Pluye","given":"P","non-dropping-particle":"","parse-names":false,"suffix":""},{"dropping-particle":"","family":"Hong","given":"QN.","non-dropping-particle":"","parse-names":false,"suffix":""}],"container-title":"Annu Rev Public Health.","id":"ITEM-1","issued":{"date-parts":[["2014"]]},"page":"29-45","title":"Combining the power of stories and the power of numbers: mixed methods research and mixed studies reviews.","type":"article-journal","volume":"35"},"uris":["http://www.mendeley.com/documents/?uuid=e5ebb5a3-5a15-4962-8267-718c5e12b039"]}],"mendeley":{"formattedCitation":"(Pluye and Hong, 2014)","plainTextFormattedCitation":"(Pluye and Hong, 2014)","previouslyFormattedCitation":"(Pluye P, 2014)"},"properties":{"noteIndex":0},"schema":"https://github.com/citation-style-language/schema/raw/master/csl-citation.json"}</w:instrText>
            </w:r>
            <w:r w:rsidRPr="00265654">
              <w:rPr>
                <w:rFonts w:cstheme="minorHAnsi"/>
              </w:rPr>
              <w:fldChar w:fldCharType="separate"/>
            </w:r>
            <w:r w:rsidR="00BC0686" w:rsidRPr="00BC0686">
              <w:rPr>
                <w:rFonts w:cstheme="minorHAnsi"/>
                <w:noProof/>
              </w:rPr>
              <w:t>(Pluye and Hong, 2014)</w:t>
            </w:r>
            <w:r w:rsidRPr="00265654">
              <w:rPr>
                <w:rFonts w:cstheme="minorHAnsi"/>
              </w:rPr>
              <w:fldChar w:fldCharType="end"/>
            </w:r>
          </w:p>
        </w:tc>
        <w:tc>
          <w:tcPr>
            <w:tcW w:w="7172" w:type="dxa"/>
          </w:tcPr>
          <w:p w14:paraId="67A7B34F" w14:textId="77777777" w:rsidR="00FC6EB5" w:rsidRPr="00265654" w:rsidRDefault="00FC6EB5" w:rsidP="00FC6EB5">
            <w:pPr>
              <w:rPr>
                <w:rFonts w:cstheme="minorHAnsi"/>
              </w:rPr>
            </w:pPr>
            <w:r w:rsidRPr="00265654">
              <w:rPr>
                <w:rFonts w:eastAsia="Times New Roman" w:cstheme="minorHAnsi"/>
                <w:lang w:eastAsia="en-GB"/>
              </w:rPr>
              <w:t>1. Sequential exploratory: results of the qualitative synthesis inform the quantitative synthesis.</w:t>
            </w:r>
            <w:r w:rsidRPr="00265654">
              <w:rPr>
                <w:rFonts w:eastAsia="Times New Roman" w:cstheme="minorHAnsi"/>
                <w:lang w:eastAsia="en-GB"/>
              </w:rPr>
              <w:br/>
              <w:t>2. Sequential explanatory: results of the quantitative synthesis inform the qualitative synthesis.</w:t>
            </w:r>
            <w:r w:rsidRPr="00265654">
              <w:rPr>
                <w:rFonts w:eastAsia="Times New Roman" w:cstheme="minorHAnsi"/>
                <w:lang w:eastAsia="en-GB"/>
              </w:rPr>
              <w:br/>
              <w:t>3. Convergent: results of qualitative and quantitative studies are integrated using data transformation techniques.</w:t>
            </w:r>
          </w:p>
        </w:tc>
      </w:tr>
      <w:tr w:rsidR="00FC6EB5" w:rsidRPr="00265654" w14:paraId="1EDAD2BC" w14:textId="77777777" w:rsidTr="00F11C99">
        <w:tc>
          <w:tcPr>
            <w:tcW w:w="1838" w:type="dxa"/>
          </w:tcPr>
          <w:p w14:paraId="61335F71" w14:textId="77777777" w:rsidR="00FC6EB5" w:rsidRPr="00265654" w:rsidRDefault="00FC6EB5" w:rsidP="00FC6EB5">
            <w:pPr>
              <w:rPr>
                <w:rFonts w:eastAsia="Times New Roman" w:cstheme="minorHAnsi"/>
                <w:lang w:eastAsia="en-GB"/>
              </w:rPr>
            </w:pPr>
            <w:r w:rsidRPr="00265654">
              <w:rPr>
                <w:rFonts w:eastAsia="Times New Roman" w:cstheme="minorHAnsi"/>
                <w:lang w:eastAsia="en-GB"/>
              </w:rPr>
              <w:t>Sandelowski et al.</w:t>
            </w:r>
          </w:p>
          <w:p w14:paraId="0AE1660B" w14:textId="77777777" w:rsidR="00FC6EB5" w:rsidRPr="00265654" w:rsidRDefault="00FC6EB5" w:rsidP="00FC6EB5">
            <w:pPr>
              <w:rPr>
                <w:rFonts w:cstheme="minorHAnsi"/>
              </w:rPr>
            </w:pPr>
            <w:r w:rsidRPr="00265654">
              <w:rPr>
                <w:rFonts w:cstheme="minorHAnsi"/>
              </w:rPr>
              <w:fldChar w:fldCharType="begin" w:fldLock="1"/>
            </w:r>
            <w:r w:rsidRPr="00265654">
              <w:rPr>
                <w:rFonts w:cstheme="minorHAnsi"/>
              </w:rPr>
              <w:instrText>ADDIN CSL_CITATION {"citationItems":[{"id":"ITEM-1","itemData":{"author":[{"dropping-particle":"","family":"Sandelowski","given":"M","non-dropping-particle":"","parse-names":false,"suffix":""},{"dropping-particle":"","family":"Voils","given":"CI","non-dropping-particle":"","parse-names":false,"suffix":""},{"dropping-particle":"","family":"Barroso","given":"J","non-dropping-particle":"","parse-names":false,"suffix":""}],"container-title":"Res Schools","id":"ITEM-1","issue":"1","issued":{"date-parts":[["2006"]]},"page":"29-40","title":"Defining and designing mixed research synthesis studies.","type":"article-journal","volume":"13"},"uris":["http://www.mendeley.com/documents/?uuid=b03d5af9-a0a2-4ef8-bcec-170222fc994e"]}],"mendeley":{"formattedCitation":"(Sandelowski, Voils and Barroso, 2006)","plainTextFormattedCitation":"(Sandelowski, Voils and Barroso, 2006)","previouslyFormattedCitation":"(Sandelowski, Voils and Barroso, 2006)"},"properties":{"noteIndex":0},"schema":"https://github.com/citation-style-language/schema/raw/master/csl-citation.json"}</w:instrText>
            </w:r>
            <w:r w:rsidRPr="00265654">
              <w:rPr>
                <w:rFonts w:cstheme="minorHAnsi"/>
              </w:rPr>
              <w:fldChar w:fldCharType="separate"/>
            </w:r>
            <w:r w:rsidRPr="00265654">
              <w:rPr>
                <w:rFonts w:cstheme="minorHAnsi"/>
                <w:noProof/>
              </w:rPr>
              <w:t>(Sandelowski, Voils and Barroso, 2006)</w:t>
            </w:r>
            <w:r w:rsidRPr="00265654">
              <w:rPr>
                <w:rFonts w:cstheme="minorHAnsi"/>
              </w:rPr>
              <w:fldChar w:fldCharType="end"/>
            </w:r>
          </w:p>
        </w:tc>
        <w:tc>
          <w:tcPr>
            <w:tcW w:w="7172" w:type="dxa"/>
          </w:tcPr>
          <w:p w14:paraId="04146E5F" w14:textId="052D4FFD" w:rsidR="00FC6EB5" w:rsidRPr="00265654" w:rsidRDefault="00FC6EB5" w:rsidP="00FC6EB5">
            <w:pPr>
              <w:rPr>
                <w:rFonts w:cstheme="minorHAnsi"/>
              </w:rPr>
            </w:pPr>
            <w:r w:rsidRPr="00265654">
              <w:rPr>
                <w:rFonts w:eastAsia="Times New Roman" w:cstheme="minorHAnsi"/>
                <w:lang w:eastAsia="en-GB"/>
              </w:rPr>
              <w:t>1. Segregated: qualitative and quantitative findings are treated separately.</w:t>
            </w:r>
            <w:r w:rsidRPr="00265654">
              <w:rPr>
                <w:rFonts w:eastAsia="Times New Roman" w:cstheme="minorHAnsi"/>
                <w:lang w:eastAsia="en-GB"/>
              </w:rPr>
              <w:br/>
              <w:t>2. Integrated: qualitative findings are transformed into quantitative data (quanti</w:t>
            </w:r>
            <w:r w:rsidR="003500E8">
              <w:rPr>
                <w:rFonts w:eastAsia="Times New Roman" w:cstheme="minorHAnsi"/>
                <w:lang w:eastAsia="en-GB"/>
              </w:rPr>
              <w:t>fy</w:t>
            </w:r>
            <w:r w:rsidRPr="00265654">
              <w:rPr>
                <w:rFonts w:eastAsia="Times New Roman" w:cstheme="minorHAnsi"/>
                <w:lang w:eastAsia="en-GB"/>
              </w:rPr>
              <w:t>ing) or quantitative finding are transformed into qualitative data (quali</w:t>
            </w:r>
            <w:r w:rsidR="003500E8">
              <w:rPr>
                <w:rFonts w:eastAsia="Times New Roman" w:cstheme="minorHAnsi"/>
                <w:lang w:eastAsia="en-GB"/>
              </w:rPr>
              <w:t>fy</w:t>
            </w:r>
            <w:r w:rsidRPr="00265654">
              <w:rPr>
                <w:rFonts w:eastAsia="Times New Roman" w:cstheme="minorHAnsi"/>
                <w:lang w:eastAsia="en-GB"/>
              </w:rPr>
              <w:t>ing).</w:t>
            </w:r>
            <w:r w:rsidRPr="00265654">
              <w:rPr>
                <w:rFonts w:eastAsia="Times New Roman" w:cstheme="minorHAnsi"/>
                <w:lang w:eastAsia="en-GB"/>
              </w:rPr>
              <w:br/>
              <w:t>3. Contingent: cycle of research synthesis studies conducted to answer questions raised by previous synthesis.</w:t>
            </w:r>
          </w:p>
        </w:tc>
      </w:tr>
    </w:tbl>
    <w:p w14:paraId="4BD32DD1" w14:textId="77777777" w:rsidR="00FC6EB5" w:rsidRDefault="00FC6EB5" w:rsidP="00FC6EB5">
      <w:pPr>
        <w:spacing w:line="360" w:lineRule="auto"/>
      </w:pPr>
    </w:p>
    <w:p w14:paraId="7F919B9D" w14:textId="77777777" w:rsidR="00FC6EB5" w:rsidRDefault="00FC6EB5" w:rsidP="00FC6EB5">
      <w:pPr>
        <w:spacing w:line="360" w:lineRule="auto"/>
      </w:pPr>
      <w:r>
        <w:t xml:space="preserve">The method employed in this synthesis fits more with the integrated approach described by Sandelowski, Voils and Barroso (2006), which involves converting quantitative into more qualitative and reporting less on the raw numerical data. </w:t>
      </w:r>
    </w:p>
    <w:p w14:paraId="100BDD6F" w14:textId="77777777" w:rsidR="00FC6EB5" w:rsidRDefault="00FC6EB5" w:rsidP="00FC6EB5"/>
    <w:p w14:paraId="323AA77E" w14:textId="09D30A7E" w:rsidR="00FC6EB5" w:rsidRDefault="00FC6EB5" w:rsidP="008A475F">
      <w:pPr>
        <w:pStyle w:val="Heading3"/>
      </w:pPr>
      <w:bookmarkStart w:id="72" w:name="_Toc57886884"/>
      <w:bookmarkStart w:id="73" w:name="_Toc81821096"/>
      <w:r>
        <w:t>3.</w:t>
      </w:r>
      <w:r w:rsidR="00DE54D3">
        <w:t>3</w:t>
      </w:r>
      <w:r>
        <w:t>.1</w:t>
      </w:r>
      <w:r>
        <w:tab/>
        <w:t>Approaches to synthesis and justification for the method used</w:t>
      </w:r>
      <w:bookmarkEnd w:id="72"/>
      <w:bookmarkEnd w:id="73"/>
    </w:p>
    <w:p w14:paraId="0F386125" w14:textId="77777777" w:rsidR="00FC6EB5" w:rsidRDefault="00FC6EB5" w:rsidP="00FC6EB5">
      <w:pPr>
        <w:rPr>
          <w:b/>
        </w:rPr>
      </w:pPr>
    </w:p>
    <w:p w14:paraId="00F39027" w14:textId="2F6873FD" w:rsidR="00FC6EB5" w:rsidRDefault="00FC6EB5" w:rsidP="00FC6EB5">
      <w:pPr>
        <w:spacing w:line="360" w:lineRule="auto"/>
      </w:pPr>
      <w:r>
        <w:t>Several approaches were considered for analysing and summing up the literature in this review. One of such approaches is meta-ethnography as defined by Noblit and Hare (1988), which is used to interpret rather than summari</w:t>
      </w:r>
      <w:r w:rsidR="009B5F76">
        <w:t>s</w:t>
      </w:r>
      <w:r>
        <w:t xml:space="preserve">e qualitative studies. The aim is thus to determine the relationship between the studies so that consistencies and differences are identified (Noblit and Hare, 1988; Aveyard, 2014). Meta-ethnography has been used solely for qualitative </w:t>
      </w:r>
      <w:r>
        <w:lastRenderedPageBreak/>
        <w:t>synthesis for example, in medical education</w:t>
      </w:r>
      <w:r w:rsidR="00C3392D">
        <w:t xml:space="preserve"> </w:t>
      </w:r>
      <w:r w:rsidR="00C3392D">
        <w:fldChar w:fldCharType="begin" w:fldLock="1"/>
      </w:r>
      <w:r w:rsidR="00C3392D">
        <w:instrText>ADDIN CSL_CITATION {"citationItems":[{"id":"ITEM-1","itemData":{"DOI":"10.1080/0142159X.2019.1630731","ISSN":"1466187X","abstract":"Background: Empathy and compassion are important in healthcare delivery, and are necessary qualities in medical students. Aims: To explore medical students', patients' and educators' perceptions of what affects empathy and the expression of compassion; and to address gaps in knowledge, attitudes and skills on how education affects empathy and the expression of compassion in medical students. Methods: The seven steps by Noblit and Hare were used for this meta-ethnography. Databases were searched for studies in English, published from 2007 to 2017 with outcomes of empathy and compassion. Key themes and concepts were identified, and accounts from the studies were used to build interpretations. Findings: Thirty-three qualitative studies were included and four main themes were derived: seeing the patient as a person; appreciating the elements of empathy and compassion; navigating in the training environment; and being guided by ideals. Interactions between the patient, the medical student and training environment which affect the development of empathy and compassion are illustrated in a conceptual model. Conclusions: This meta-ethnography extends our understanding of how medical education affects the expression of empathy and compassion in medical students. The results provide important considerations for medical educators and faculty developers in further developing and improving medical curricula.","author":[{"dropping-particle":"","family":"Krishnasamy","given":"Charmaine","non-dropping-particle":"","parse-names":false,"suffix":""},{"dropping-particle":"","family":"Ong","given":"Sik Yin","non-dropping-particle":"","parse-names":false,"suffix":""},{"dropping-particle":"","family":"Loo","given":"May Eng","non-dropping-particle":"","parse-names":false,"suffix":""},{"dropping-particle":"","family":"Thistlethwaite","given":"Jill","non-dropping-particle":"","parse-names":false,"suffix":""}],"container-title":"Medical Teacher","id":"ITEM-1","issue":"11","issued":{"date-parts":[["2019"]]},"page":"1220-1231","publisher":"Taylor &amp; Francis","title":"How does medical education affect empathy and compassion in medical students? A meta-ethnography: BEME Guide No. 57","type":"article-journal","volume":"41"},"uris":["http://www.mendeley.com/documents/?uuid=b48f6f2e-3927-4745-84b7-864b59bca006"]}],"mendeley":{"formattedCitation":"(Krishnasamy &lt;i&gt;et al.&lt;/i&gt;, 2019)","plainTextFormattedCitation":"(Krishnasamy et al., 2019)","previouslyFormattedCitation":"(Krishnasamy &lt;i&gt;et al.&lt;/i&gt;, 2019)"},"properties":{"noteIndex":0},"schema":"https://github.com/citation-style-language/schema/raw/master/csl-citation.json"}</w:instrText>
      </w:r>
      <w:r w:rsidR="00C3392D">
        <w:fldChar w:fldCharType="separate"/>
      </w:r>
      <w:r w:rsidR="00C3392D" w:rsidRPr="00C3392D">
        <w:rPr>
          <w:noProof/>
        </w:rPr>
        <w:t xml:space="preserve">(Krishnasamy </w:t>
      </w:r>
      <w:r w:rsidR="00C3392D" w:rsidRPr="00C3392D">
        <w:rPr>
          <w:i/>
          <w:noProof/>
        </w:rPr>
        <w:t>et al.</w:t>
      </w:r>
      <w:r w:rsidR="00C3392D" w:rsidRPr="00C3392D">
        <w:rPr>
          <w:noProof/>
        </w:rPr>
        <w:t>, 2019)</w:t>
      </w:r>
      <w:r w:rsidR="00C3392D">
        <w:fldChar w:fldCharType="end"/>
      </w:r>
      <w:r>
        <w:t xml:space="preserve"> and in nursing and community care </w:t>
      </w:r>
      <w:r w:rsidR="00C3392D">
        <w:fldChar w:fldCharType="begin" w:fldLock="1"/>
      </w:r>
      <w:r w:rsidR="00C3392D">
        <w:instrText>ADDIN CSL_CITATION {"citationItems":[{"id":"ITEM-1","itemData":{"DOI":"10.1111/jan.13389","ISSN":"13652648","abstract":"Aim: To explore and improve our understanding of how nurse–patient relationships can enhance patients’ health by synthesizing knowledge from published qualitative studies from both patients’ and nurses’ perspectives in community care. Background: While primary research showing the health benefits of the nurse–patient relationship has been reported, this knowledge has not previously been synthesized. Design: Meta-ethnography. Data sources: A comprehensive search of five relevant databases, without year limitation, was completed. Inclusion criteria were: peer-reviewed studies exploring patient and/or nurse perspectives in community care settings, using a qualitative approach and published in English in any country. Review method: Noblit and Hare's meta-ethnographic approach. Results: Ten primary studies published between 1997 - 2014 met the research objective and inclusion criteria and were appraised as high quality using CASP. Included studies reported similar findings and reciprocal translational analysis was possible. Six core themes were identified: entering the patient's world; trusting and telling; identifying different needs and uncovering change; patients becoming masters of their own health; patients experiencing health in illness; and nurses going the distance. The core themes were synthesized into a metaphor of “the nurse–patient relationship as a story of health enhancement”, which illustrates the meaning of the “common story” they create together. Conclusion: The findings help us better understand how the nurse–patient relationship may enhance the patient's health, not only with regard to illness, physical condition and treatment but also physical, emotional, mental and social well-being. The nurse–patient relationship also has the potential to strengthen the patient's own resources towards maintaining health.","author":[{"dropping-particle":"","family":"Strandås","given":"Maria","non-dropping-particle":"","parse-names":false,"suffix":""},{"dropping-particle":"","family":"Bondas","given":"Terese","non-dropping-particle":"","parse-names":false,"suffix":""}],"container-title":"Journal of Advanced Nursing","id":"ITEM-1","issue":"1","issued":{"date-parts":[["2018"]]},"page":"11-22","title":"The nurse–patient relationship as a story of health enhancement in community care: A meta-ethnography","type":"article-journal","volume":"74"},"uris":["http://www.mendeley.com/documents/?uuid=868d43a9-bab9-4a8d-afd0-08bb64d4f23a"]}],"mendeley":{"formattedCitation":"(Strandås and Bondas, 2018)","plainTextFormattedCitation":"(Strandås and Bondas, 2018)","previouslyFormattedCitation":"(Strandås and Bondas, 2018)"},"properties":{"noteIndex":0},"schema":"https://github.com/citation-style-language/schema/raw/master/csl-citation.json"}</w:instrText>
      </w:r>
      <w:r w:rsidR="00C3392D">
        <w:fldChar w:fldCharType="separate"/>
      </w:r>
      <w:r w:rsidR="00C3392D" w:rsidRPr="00C3392D">
        <w:rPr>
          <w:noProof/>
        </w:rPr>
        <w:t>(Strandås and Bondas, 2018)</w:t>
      </w:r>
      <w:r w:rsidR="00C3392D">
        <w:fldChar w:fldCharType="end"/>
      </w:r>
      <w:r>
        <w:t xml:space="preserve"> to provide new insights and suggest ways to influence policy, practice, research or education. </w:t>
      </w:r>
      <w:r w:rsidR="00001229">
        <w:t>However, t</w:t>
      </w:r>
      <w:r>
        <w:t>he aim of this</w:t>
      </w:r>
      <w:r w:rsidR="00001229">
        <w:t xml:space="preserve"> present</w:t>
      </w:r>
      <w:r>
        <w:t xml:space="preserve"> review was to aggregate, rather than compare and translate studies to derive new insights. Moreover, the combination of quantitative and qualitative studies would prove challenging thus meta-ethnography was not considered appropriate. </w:t>
      </w:r>
    </w:p>
    <w:p w14:paraId="1AEDD521" w14:textId="77777777" w:rsidR="00FC6EB5" w:rsidRDefault="00FC6EB5" w:rsidP="00FC6EB5">
      <w:pPr>
        <w:spacing w:line="360" w:lineRule="auto"/>
      </w:pPr>
    </w:p>
    <w:p w14:paraId="0697FB2E" w14:textId="77777777" w:rsidR="00607B24" w:rsidRDefault="00FC6EB5" w:rsidP="00FC6EB5">
      <w:pPr>
        <w:spacing w:line="360" w:lineRule="auto"/>
      </w:pPr>
      <w:r>
        <w:t xml:space="preserve">Another approach, grounded theory is primarily inductive and uses constant comparison as an analytical method. It is often used mainly in qualitative research and involves comparing incidents and coding relevant data into as many categories of analysis as possible to create new theories or explanations </w:t>
      </w:r>
      <w:r w:rsidR="008E5C38">
        <w:fldChar w:fldCharType="begin" w:fldLock="1"/>
      </w:r>
      <w:r w:rsidR="008E5C38">
        <w:instrText>ADDIN CSL_CITATION {"citationItems":[{"id":"ITEM-1","itemData":{"author":[{"dropping-particle":"","family":"Glaser","given":"BG","non-dropping-particle":"","parse-names":false,"suffix":""},{"dropping-particle":"","family":"Strauss","given":"AL","non-dropping-particle":"","parse-names":false,"suffix":""}],"container-title":"The discovery of grounded theory","id":"ITEM-1","issued":{"date-parts":[["1967"]]},"publisher":"Aldine","publisher-place":"Chicago","title":"The discovery of grounded theory","type":"chapter"},"uris":["http://www.mendeley.com/documents/?uuid=88795b26-bcf1-478f-ab9f-e2c095ad3436"]}],"mendeley":{"formattedCitation":"(Glaser and Strauss, 1967)","plainTextFormattedCitation":"(Glaser and Strauss, 1967)","previouslyFormattedCitation":"(Glaser and Strauss, 1967)"},"properties":{"noteIndex":0},"schema":"https://github.com/citation-style-language/schema/raw/master/csl-citation.json"}</w:instrText>
      </w:r>
      <w:r w:rsidR="008E5C38">
        <w:fldChar w:fldCharType="separate"/>
      </w:r>
      <w:r w:rsidR="008E5C38" w:rsidRPr="008E5C38">
        <w:rPr>
          <w:noProof/>
        </w:rPr>
        <w:t>(Glaser and Strauss, 1967)</w:t>
      </w:r>
      <w:r w:rsidR="008E5C38">
        <w:fldChar w:fldCharType="end"/>
      </w:r>
      <w:r>
        <w:t xml:space="preserve">. Though Pope </w:t>
      </w:r>
      <w:r w:rsidR="008E5C38">
        <w:t xml:space="preserve">and colleagues </w:t>
      </w:r>
      <w:r>
        <w:t xml:space="preserve">suggest that this approach could possibly be extended to enable synthesis of qualitative and quantitative evidence, it is not clear how quantitative research findings could be incorporated into a grounded theory approach (Pope, Mays and Popay, 2007). </w:t>
      </w:r>
    </w:p>
    <w:p w14:paraId="0225B9F0" w14:textId="77777777" w:rsidR="00607B24" w:rsidRDefault="00607B24" w:rsidP="00FC6EB5">
      <w:pPr>
        <w:spacing w:line="360" w:lineRule="auto"/>
      </w:pPr>
    </w:p>
    <w:p w14:paraId="2ECE6BDB" w14:textId="66CC21A3" w:rsidR="006F4A79" w:rsidRDefault="00FC6EB5" w:rsidP="00FC6EB5">
      <w:pPr>
        <w:spacing w:line="360" w:lineRule="auto"/>
      </w:pPr>
      <w:r>
        <w:t>With an explicit orientation towards theory generation, the critical interpretative synthesis was not deemed suitable for the purpose of this review</w:t>
      </w:r>
      <w:r w:rsidR="00437C13">
        <w:t xml:space="preserve"> </w:t>
      </w:r>
      <w:r w:rsidR="00437C13">
        <w:fldChar w:fldCharType="begin" w:fldLock="1"/>
      </w:r>
      <w:r w:rsidR="004B4007">
        <w:instrText>ADDIN CSL_CITATION {"citationItems":[{"id":"ITEM-1","itemData":{"DOI":"10.1186/1471-2288-6-35","ISSN":"14712288","abstract":"Background: Conventional systematic review techniques have limitations when the aim of a review is to construct a critical analysis of a complex body of literature. This article offers a reflexive account of an attempt to conduct an interpretive review of the literature on access to healthcare by vulnerable groups in the UK Methods: This project involved the development and use of the method of Critical Interpretive Synthesis (CIS). This approach is sensitised to the processes of conventional systematic review methodology and draws on recent advances in methods for interpretive synthesis. Results: Many analyses of equity of access have rested on measures of utilisation of health services, but these are problematic both methodologically and conceptually. A more useful means of understanding access is offered by the synthetic construct of candidacy. Candidacy describes how people's eligibility for healthcare is determined between themselves and health services. It is a continually negotiated property of individuals, subject to multiple influences arising both from people and their social contexts and from macro-level influences on allocation of resources and configuration of services. Health services are continually constituting and seeking to define the appropriate objects of medical attention and intervention, while at the same time people are engaged in constituting and defining what they understand to be the appropriate objects of medical attention and intervention. Access represents a dynamic interplay between these simultaneous, iterative and mutually reinforcing processes. By attending to how vulnerabilities arise in relation to candidacy, the phenomenon of access can be better understood, and more appropriate recommendations made for policy, practice and future research. Discussion: By innovating with existing methods for interpretive synthesis, it was possible to produce not only new methods for conducting what we have termed critical interpretive synthesis, but also a new theoretical conceptualisation of access to healthcare. This theoretical account of access is distinct from models already extant in the literature, and is the result of combining diverse constructs and evidence into a coherent whole. Both the method and the model should be evaluated in other contexts. © 2006 Dixon-Woods et al; licensee BioMed Central Ltd.","author":[{"dropping-particle":"","family":"Dixon-Woods","given":"Mary","non-dropping-particle":"","parse-names":false,"suffix":""},{"dropping-particle":"","family":"Cavers","given":"Debbie","non-dropping-particle":"","parse-names":false,"suffix":""},{"dropping-particle":"","family":"Agarwal","given":"Shona","non-dropping-particle":"","parse-names":false,"suffix":""},{"dropping-particle":"","family":"Annandale","given":"Ellen","non-dropping-particle":"","parse-names":false,"suffix":""},{"dropping-particle":"","family":"Arthur","given":"Antony","non-dropping-particle":"","parse-names":false,"suffix":""},{"dropping-particle":"","family":"Harvey","given":"Janet","non-dropping-particle":"","parse-names":false,"suffix":""},{"dropping-particle":"","family":"Hsu","given":"Ron","non-dropping-particle":"","parse-names":false,"suffix":""},{"dropping-particle":"","family":"Katbamna","given":"Savita","non-dropping-particle":"","parse-names":false,"suffix":""},{"dropping-particle":"","family":"Olsen","given":"Richard","non-dropping-particle":"","parse-names":false,"suffix":""},{"dropping-particle":"","family":"Smith","given":"Lucy","non-dropping-particle":"","parse-names":false,"suffix":""},{"dropping-particle":"","family":"Riley","given":"Richard","non-dropping-particle":"","parse-names":false,"suffix":""},{"dropping-particle":"","family":"Sutton","given":"Alex J.","non-dropping-particle":"","parse-names":false,"suffix":""}],"container-title":"BMC Medical Research Methodology","id":"ITEM-1","issued":{"date-parts":[["2006"]]},"page":"1-13","title":"Conducting a critical interpretive synthesis of the literature on access to healthcare by vulnerable groups","type":"article-journal","volume":"6"},"uris":["http://www.mendeley.com/documents/?uuid=d4cfb2c7-31c9-4349-990a-506974bdd9da"]}],"mendeley":{"formattedCitation":"(Dixon-Woods &lt;i&gt;et al.&lt;/i&gt;, 2006)","plainTextFormattedCitation":"(Dixon-Woods et al., 2006)","previouslyFormattedCitation":"(Dixon-Woods &lt;i&gt;et al.&lt;/i&gt;, 2006)"},"properties":{"noteIndex":0},"schema":"https://github.com/citation-style-language/schema/raw/master/csl-citation.json"}</w:instrText>
      </w:r>
      <w:r w:rsidR="00437C13">
        <w:fldChar w:fldCharType="separate"/>
      </w:r>
      <w:r w:rsidR="00437C13" w:rsidRPr="00437C13">
        <w:rPr>
          <w:noProof/>
        </w:rPr>
        <w:t xml:space="preserve">(Dixon-Woods </w:t>
      </w:r>
      <w:r w:rsidR="00437C13" w:rsidRPr="00437C13">
        <w:rPr>
          <w:i/>
          <w:noProof/>
        </w:rPr>
        <w:t>et al.</w:t>
      </w:r>
      <w:r w:rsidR="00437C13" w:rsidRPr="00437C13">
        <w:rPr>
          <w:noProof/>
        </w:rPr>
        <w:t>, 2006)</w:t>
      </w:r>
      <w:r w:rsidR="00437C13">
        <w:fldChar w:fldCharType="end"/>
      </w:r>
      <w:r>
        <w:t>. Other approaches such as realist synthesis were</w:t>
      </w:r>
      <w:r w:rsidR="006F4A79">
        <w:t xml:space="preserve"> also</w:t>
      </w:r>
      <w:r>
        <w:t xml:space="preserve"> not deemed suitable. Though it may include diverse forms of literature it is mainly used in theory evaluation, with particular focus on theories of change </w:t>
      </w:r>
      <w:r w:rsidR="00D97711">
        <w:fldChar w:fldCharType="begin" w:fldLock="1"/>
      </w:r>
      <w:r w:rsidR="002B2668">
        <w:instrText>ADDIN CSL_CITATION {"citationItems":[{"id":"ITEM-1","itemData":{"DOI":"10.1258/1355819054308530.","author":[{"dropping-particle":"","family":"Pawson","given":"R","non-dropping-particle":"","parse-names":false,"suffix":""},{"dropping-particle":"","family":"Greenhalgh","given":"T","non-dropping-particle":"","parse-names":false,"suffix":""},{"dropping-particle":"","family":"Harvey","given":"G","non-dropping-particle":"","parse-names":false,"suffix":""},{"dropping-particle":"","family":"Walshe","given":"K","non-dropping-particle":"","parse-names":false,"suffix":""}],"container-title":"J Health Serv Res Policy","id":"ITEM-1","issue":"(Suppl 1)","issued":{"date-parts":[["2005"]]},"page":"21-34","title":"Realist review-a new method of systematic review designed for complex policy interventions.","type":"article-journal","volume":"10"},"uris":["http://www.mendeley.com/documents/?uuid=85e9dadd-2d30-48ae-8d11-e4d565f4f459"]},{"id":"ITEM-2","itemData":{"DOI":"10.1186/1748-5908-7-33","ISSN":"17485908","abstract":"Background: Realist synthesis is an increasingly popular approach to the review and synthesis of evidence, which focuses on understanding the mechanisms by which an intervention works (or not). There are few published examples of realist synthesis. This paper therefore fills a gap by describing, in detail, the process used for a realist review and synthesis to answer the question 'what interventions and strategies are effective in enabling evidence-informed healthcare?' The strengths and challenges of conducting realist review are also considered.Methods: The realist approach involves identifying underlying causal mechanisms and exploring how they work under what conditions. The stages of this review included: defining the scope of the review (concept mining and framework formulation); searching for and scrutinising the evidence; extracting and synthesising the evidence; and developing the narrative, including hypotheses.Results: Based on key terms and concepts related to various interventions to promote evidence-informed healthcare, we developed an outcome-focused theoretical framework. Questions were tailored for each of four theory/intervention areas within the theoretical framework and were used to guide development of a review and data extraction process. The search for literature within our first theory area, change agency, was executed and the screening procedure resulted in inclusion of 52 papers. Using the questions relevant to this theory area, data were extracted by one reviewer and validated by a second reviewer. Synthesis involved organisation of extracted data into evidence tables, theming and formulation of chains of inference, linking between the chains of inference, and hypothesis formulation. The narrative was developed around the hypotheses generated within the change agency theory area.Conclusions: Realist synthesis lends itself to the review of complex interventions because it accounts for context as well as outcomes in the process of systematically and transparently synthesising relevant literature. While realist synthesis demands flexible thinking and the ability to deal with complexity, the rewards include the potential for more pragmatic conclusions than alternative approaches to systematic reviewing. A separate publication will report the findings of the review. © 2012 Rycroft-Malone et al.; licensee BioMed Central Ltd.","author":[{"dropping-particle":"","family":"Rycroft-Malone","given":"Jo","non-dropping-particle":"","parse-names":false,"suffix":""},{"dropping-particle":"","family":"McCormack","given":"Brendan","non-dropping-particle":"","parse-names":false,"suffix":""},{"dropping-particle":"","family":"Hutchinson","given":"Alison M.","non-dropping-particle":"","parse-names":false,"suffix":""},{"dropping-particle":"","family":"DeCorby","given":"Kara","non-dropping-particle":"","parse-names":false,"suffix":""},{"dropping-particle":"","family":"Bucknall","given":"Tracey K.","non-dropping-particle":"","parse-names":false,"suffix":""},{"dropping-particle":"","family":"Kent","given":"Bridie","non-dropping-particle":"","parse-names":false,"suffix":""},{"dropping-particle":"","family":"Schultz","given":"Alyce","non-dropping-particle":"","parse-names":false,"suffix":""},{"dropping-particle":"","family":"Snelgrove-Clarke","given":"Erna","non-dropping-particle":"","parse-names":false,"suffix":""},{"dropping-particle":"","family":"Stetler","given":"Cheryl B.","non-dropping-particle":"","parse-names":false,"suffix":""},{"dropping-particle":"","family":"Titler","given":"Marita","non-dropping-particle":"","parse-names":false,"suffix":""},{"dropping-particle":"","family":"Wallin","given":"Lars","non-dropping-particle":"","parse-names":false,"suffix":""},{"dropping-particle":"","family":"Wilson","given":"Val","non-dropping-particle":"","parse-names":false,"suffix":""}],"container-title":"Implementation Science","id":"ITEM-2","issue":"1","issued":{"date-parts":[["2012"]]},"page":"1-10","title":"Realist synthesis: illustrating the method for implementation research","type":"article-journal","volume":"7"},"uris":["http://www.mendeley.com/documents/?uuid=65875505-e7d2-4fb1-9714-5f68e56da90a"]}],"mendeley":{"formattedCitation":"(Pawson &lt;i&gt;et al.&lt;/i&gt;, 2005; Rycroft-Malone &lt;i&gt;et al.&lt;/i&gt;, 2012)","plainTextFormattedCitation":"(Pawson et al., 2005; Rycroft-Malone et al., 2012)","previouslyFormattedCitation":"(Pawson &lt;i&gt;et al.&lt;/i&gt;, 2005; Rycroft-Malone &lt;i&gt;et al.&lt;/i&gt;, 2012)"},"properties":{"noteIndex":0},"schema":"https://github.com/citation-style-language/schema/raw/master/csl-citation.json"}</w:instrText>
      </w:r>
      <w:r w:rsidR="00D97711">
        <w:fldChar w:fldCharType="separate"/>
      </w:r>
      <w:r w:rsidR="00D97711" w:rsidRPr="00D97711">
        <w:rPr>
          <w:noProof/>
        </w:rPr>
        <w:t xml:space="preserve">(Pawson </w:t>
      </w:r>
      <w:r w:rsidR="00D97711" w:rsidRPr="00D97711">
        <w:rPr>
          <w:i/>
          <w:noProof/>
        </w:rPr>
        <w:t>et al.</w:t>
      </w:r>
      <w:r w:rsidR="00D97711" w:rsidRPr="00D97711">
        <w:rPr>
          <w:noProof/>
        </w:rPr>
        <w:t xml:space="preserve">, 2005; Rycroft-Malone </w:t>
      </w:r>
      <w:r w:rsidR="00D97711" w:rsidRPr="00D97711">
        <w:rPr>
          <w:i/>
          <w:noProof/>
        </w:rPr>
        <w:t>et al.</w:t>
      </w:r>
      <w:r w:rsidR="00D97711" w:rsidRPr="00D97711">
        <w:rPr>
          <w:noProof/>
        </w:rPr>
        <w:t>, 2012)</w:t>
      </w:r>
      <w:r w:rsidR="00D97711">
        <w:fldChar w:fldCharType="end"/>
      </w:r>
      <w:r w:rsidR="00D97711">
        <w:t>.</w:t>
      </w:r>
      <w:r>
        <w:t xml:space="preserve"> Having considered various approaches, thematic analysis seemed the best fit for summing up the literature. </w:t>
      </w:r>
    </w:p>
    <w:p w14:paraId="3982BB1E" w14:textId="77777777" w:rsidR="006F4A79" w:rsidRDefault="006F4A79" w:rsidP="00FC6EB5">
      <w:pPr>
        <w:spacing w:line="360" w:lineRule="auto"/>
      </w:pPr>
    </w:p>
    <w:p w14:paraId="34EBE170" w14:textId="2E7FF6E4" w:rsidR="00FC6EB5" w:rsidRDefault="00FC6EB5" w:rsidP="00FC6EB5">
      <w:pPr>
        <w:spacing w:line="360" w:lineRule="auto"/>
      </w:pPr>
      <w:r>
        <w:t>Thematic analysis is one of the most common and simplified approach to summing up literature. More so, because it provides a means of summari</w:t>
      </w:r>
      <w:r w:rsidR="009B5F76">
        <w:t>s</w:t>
      </w:r>
      <w:r>
        <w:t>ing qualitative and quantitative findings since it is a mainly narrative approach. Thematic analysis fits with the aims of this review as it can reflect directly the main ideas and conclusions across a body of diverse evidence, looking for common concepts or themes, rather than developing new insights as in grounded theory, meta-ethnography or realist synthesis (Pope, Mays and Popay, 2007).</w:t>
      </w:r>
    </w:p>
    <w:p w14:paraId="58346854" w14:textId="77777777" w:rsidR="00FC6EB5" w:rsidRDefault="00FC6EB5" w:rsidP="00FC6EB5">
      <w:pPr>
        <w:rPr>
          <w:b/>
        </w:rPr>
      </w:pPr>
    </w:p>
    <w:p w14:paraId="6D935084" w14:textId="77777777" w:rsidR="00FC6EB5" w:rsidRDefault="00FC6EB5" w:rsidP="00FC6EB5">
      <w:pPr>
        <w:rPr>
          <w:b/>
        </w:rPr>
      </w:pPr>
    </w:p>
    <w:p w14:paraId="4784D2FC" w14:textId="77777777" w:rsidR="00FC6EB5" w:rsidRDefault="00FC6EB5" w:rsidP="00FC6EB5">
      <w:pPr>
        <w:rPr>
          <w:b/>
        </w:rPr>
      </w:pPr>
    </w:p>
    <w:p w14:paraId="4D9EF147" w14:textId="77777777" w:rsidR="00FC6EB5" w:rsidRDefault="00FC6EB5" w:rsidP="00FC6EB5">
      <w:pPr>
        <w:rPr>
          <w:b/>
        </w:rPr>
        <w:sectPr w:rsidR="00FC6EB5" w:rsidSect="00FC6EB5">
          <w:pgSz w:w="11900" w:h="16840"/>
          <w:pgMar w:top="1440" w:right="1440" w:bottom="1440" w:left="1440" w:header="708" w:footer="708" w:gutter="0"/>
          <w:cols w:space="720" w:equalWidth="0">
            <w:col w:w="9360"/>
          </w:cols>
          <w:docGrid w:linePitch="326"/>
        </w:sectPr>
      </w:pPr>
    </w:p>
    <w:p w14:paraId="659B0190" w14:textId="536F1A7E" w:rsidR="00FC6EB5" w:rsidRDefault="00FC6EB5" w:rsidP="00FC6EB5">
      <w:pPr>
        <w:rPr>
          <w:b/>
        </w:rPr>
      </w:pPr>
      <w:r>
        <w:rPr>
          <w:b/>
        </w:rPr>
        <w:lastRenderedPageBreak/>
        <w:t xml:space="preserve">Table 3.3 </w:t>
      </w:r>
      <w:r>
        <w:t>Summary of some approaches to analysis</w:t>
      </w: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2"/>
        <w:gridCol w:w="2871"/>
        <w:gridCol w:w="2977"/>
        <w:gridCol w:w="2977"/>
        <w:gridCol w:w="3402"/>
      </w:tblGrid>
      <w:tr w:rsidR="00FC6EB5" w:rsidRPr="008166A8" w14:paraId="01F5DF61" w14:textId="77777777" w:rsidTr="00FC6EB5">
        <w:tc>
          <w:tcPr>
            <w:tcW w:w="1802" w:type="dxa"/>
          </w:tcPr>
          <w:p w14:paraId="0697EA2D" w14:textId="77777777" w:rsidR="00FC6EB5" w:rsidRPr="008166A8" w:rsidRDefault="00FC6EB5" w:rsidP="00FC6EB5">
            <w:pPr>
              <w:rPr>
                <w:sz w:val="22"/>
                <w:szCs w:val="22"/>
              </w:rPr>
            </w:pPr>
            <w:r w:rsidRPr="008166A8">
              <w:rPr>
                <w:sz w:val="22"/>
                <w:szCs w:val="22"/>
              </w:rPr>
              <w:t xml:space="preserve">  Approach</w:t>
            </w:r>
          </w:p>
        </w:tc>
        <w:tc>
          <w:tcPr>
            <w:tcW w:w="2871" w:type="dxa"/>
          </w:tcPr>
          <w:p w14:paraId="0CFF734D" w14:textId="77777777" w:rsidR="00FC6EB5" w:rsidRPr="008166A8" w:rsidRDefault="00FC6EB5" w:rsidP="00FC6EB5">
            <w:pPr>
              <w:rPr>
                <w:sz w:val="22"/>
                <w:szCs w:val="22"/>
              </w:rPr>
            </w:pPr>
            <w:r w:rsidRPr="008166A8">
              <w:rPr>
                <w:sz w:val="22"/>
                <w:szCs w:val="22"/>
              </w:rPr>
              <w:t>Description</w:t>
            </w:r>
          </w:p>
        </w:tc>
        <w:tc>
          <w:tcPr>
            <w:tcW w:w="2977" w:type="dxa"/>
          </w:tcPr>
          <w:p w14:paraId="3EF7183B" w14:textId="77777777" w:rsidR="00FC6EB5" w:rsidRPr="008166A8" w:rsidRDefault="00FC6EB5" w:rsidP="00FC6EB5">
            <w:pPr>
              <w:rPr>
                <w:sz w:val="22"/>
                <w:szCs w:val="22"/>
              </w:rPr>
            </w:pPr>
            <w:r w:rsidRPr="008166A8">
              <w:rPr>
                <w:sz w:val="22"/>
                <w:szCs w:val="22"/>
              </w:rPr>
              <w:t>Strength</w:t>
            </w:r>
          </w:p>
        </w:tc>
        <w:tc>
          <w:tcPr>
            <w:tcW w:w="2977" w:type="dxa"/>
          </w:tcPr>
          <w:p w14:paraId="28695F4F" w14:textId="77777777" w:rsidR="00FC6EB5" w:rsidRPr="008166A8" w:rsidRDefault="00FC6EB5" w:rsidP="00FC6EB5">
            <w:pPr>
              <w:rPr>
                <w:sz w:val="22"/>
                <w:szCs w:val="22"/>
              </w:rPr>
            </w:pPr>
            <w:r w:rsidRPr="008166A8">
              <w:rPr>
                <w:sz w:val="22"/>
                <w:szCs w:val="22"/>
              </w:rPr>
              <w:t>limitation</w:t>
            </w:r>
          </w:p>
        </w:tc>
        <w:tc>
          <w:tcPr>
            <w:tcW w:w="3402" w:type="dxa"/>
          </w:tcPr>
          <w:p w14:paraId="6D7A254D" w14:textId="77777777" w:rsidR="00FC6EB5" w:rsidRPr="008166A8" w:rsidRDefault="00FC6EB5" w:rsidP="00FC6EB5">
            <w:pPr>
              <w:rPr>
                <w:sz w:val="22"/>
                <w:szCs w:val="22"/>
              </w:rPr>
            </w:pPr>
            <w:r w:rsidRPr="008166A8">
              <w:rPr>
                <w:sz w:val="22"/>
                <w:szCs w:val="22"/>
              </w:rPr>
              <w:t>Example</w:t>
            </w:r>
          </w:p>
        </w:tc>
      </w:tr>
      <w:tr w:rsidR="00FC6EB5" w:rsidRPr="008166A8" w14:paraId="7F51E901" w14:textId="77777777" w:rsidTr="00FC6EB5">
        <w:tc>
          <w:tcPr>
            <w:tcW w:w="1802" w:type="dxa"/>
          </w:tcPr>
          <w:p w14:paraId="50874F00" w14:textId="77777777" w:rsidR="00FC6EB5" w:rsidRPr="008166A8" w:rsidRDefault="00FC6EB5" w:rsidP="00FC6EB5">
            <w:pPr>
              <w:rPr>
                <w:sz w:val="22"/>
                <w:szCs w:val="22"/>
              </w:rPr>
            </w:pPr>
            <w:r w:rsidRPr="008166A8">
              <w:rPr>
                <w:sz w:val="22"/>
                <w:szCs w:val="22"/>
              </w:rPr>
              <w:t>Meta-ethnography</w:t>
            </w:r>
          </w:p>
        </w:tc>
        <w:tc>
          <w:tcPr>
            <w:tcW w:w="2871" w:type="dxa"/>
          </w:tcPr>
          <w:p w14:paraId="71EE86C5" w14:textId="77777777" w:rsidR="00FC6EB5" w:rsidRPr="008166A8" w:rsidRDefault="00FC6EB5" w:rsidP="00FC6EB5">
            <w:pPr>
              <w:rPr>
                <w:sz w:val="22"/>
                <w:szCs w:val="22"/>
              </w:rPr>
            </w:pPr>
            <w:r w:rsidRPr="008166A8">
              <w:rPr>
                <w:sz w:val="22"/>
                <w:szCs w:val="22"/>
              </w:rPr>
              <w:t>An interpretative approach used to translate individual studies into one another with the aim of finding relationships between studies to identify similarities and differences</w:t>
            </w:r>
          </w:p>
        </w:tc>
        <w:tc>
          <w:tcPr>
            <w:tcW w:w="2977" w:type="dxa"/>
          </w:tcPr>
          <w:p w14:paraId="66B52741" w14:textId="77777777" w:rsidR="00FC6EB5" w:rsidRPr="008166A8" w:rsidRDefault="00FC6EB5" w:rsidP="00FC6EB5">
            <w:pPr>
              <w:rPr>
                <w:sz w:val="22"/>
                <w:szCs w:val="22"/>
              </w:rPr>
            </w:pPr>
            <w:r w:rsidRPr="008166A8">
              <w:rPr>
                <w:sz w:val="22"/>
                <w:szCs w:val="22"/>
              </w:rPr>
              <w:t>Develops new insights and can be applied to interpretative studies, not just ethnography. Useful for influencing policy, education, research and practice.</w:t>
            </w:r>
          </w:p>
        </w:tc>
        <w:tc>
          <w:tcPr>
            <w:tcW w:w="2977" w:type="dxa"/>
          </w:tcPr>
          <w:p w14:paraId="4EAFD3D6" w14:textId="77777777" w:rsidR="00FC6EB5" w:rsidRPr="008166A8" w:rsidRDefault="00FC6EB5" w:rsidP="00FC6EB5">
            <w:pPr>
              <w:rPr>
                <w:sz w:val="22"/>
                <w:szCs w:val="22"/>
              </w:rPr>
            </w:pPr>
            <w:r w:rsidRPr="008166A8">
              <w:rPr>
                <w:sz w:val="22"/>
                <w:szCs w:val="22"/>
              </w:rPr>
              <w:t>Requires a high level of expertise since ‘translation’ requires interpretation and judgement. Mainly used for qualitative rather than quantitative research.</w:t>
            </w:r>
          </w:p>
        </w:tc>
        <w:tc>
          <w:tcPr>
            <w:tcW w:w="3402" w:type="dxa"/>
          </w:tcPr>
          <w:p w14:paraId="4A5E8FCF" w14:textId="77777777" w:rsidR="00FC6EB5" w:rsidRPr="008166A8" w:rsidRDefault="00FC6EB5" w:rsidP="00FC6EB5">
            <w:pPr>
              <w:rPr>
                <w:sz w:val="22"/>
                <w:szCs w:val="22"/>
              </w:rPr>
            </w:pPr>
            <w:r w:rsidRPr="008166A8">
              <w:rPr>
                <w:sz w:val="22"/>
                <w:szCs w:val="22"/>
              </w:rPr>
              <w:t>Krishnasamy’s synthesis of how medical education affects empathy and compassion in medical students</w:t>
            </w:r>
          </w:p>
          <w:p w14:paraId="28BFD496" w14:textId="77777777" w:rsidR="00FC6EB5" w:rsidRPr="008166A8" w:rsidRDefault="00FC6EB5" w:rsidP="00FC6EB5">
            <w:pPr>
              <w:rPr>
                <w:sz w:val="22"/>
                <w:szCs w:val="22"/>
              </w:rPr>
            </w:pPr>
          </w:p>
          <w:p w14:paraId="624B56E8" w14:textId="77777777" w:rsidR="00FC6EB5" w:rsidRPr="008166A8" w:rsidRDefault="00FC6EB5" w:rsidP="00FC6EB5">
            <w:pPr>
              <w:rPr>
                <w:sz w:val="22"/>
                <w:szCs w:val="22"/>
              </w:rPr>
            </w:pPr>
            <w:r w:rsidRPr="008166A8">
              <w:rPr>
                <w:sz w:val="22"/>
                <w:szCs w:val="22"/>
              </w:rPr>
              <w:t xml:space="preserve">(Krishnasamy </w:t>
            </w:r>
            <w:r w:rsidRPr="008166A8">
              <w:rPr>
                <w:i/>
                <w:sz w:val="22"/>
                <w:szCs w:val="22"/>
              </w:rPr>
              <w:t>et al.</w:t>
            </w:r>
            <w:r w:rsidRPr="008166A8">
              <w:rPr>
                <w:sz w:val="22"/>
                <w:szCs w:val="22"/>
              </w:rPr>
              <w:t>, 2019)</w:t>
            </w:r>
          </w:p>
        </w:tc>
      </w:tr>
      <w:tr w:rsidR="00FC6EB5" w:rsidRPr="008166A8" w14:paraId="16E59F84" w14:textId="77777777" w:rsidTr="00FC6EB5">
        <w:tc>
          <w:tcPr>
            <w:tcW w:w="1802" w:type="dxa"/>
          </w:tcPr>
          <w:p w14:paraId="0464CCB2" w14:textId="77777777" w:rsidR="00FC6EB5" w:rsidRPr="008166A8" w:rsidRDefault="00FC6EB5" w:rsidP="00FC6EB5">
            <w:pPr>
              <w:rPr>
                <w:sz w:val="22"/>
                <w:szCs w:val="22"/>
              </w:rPr>
            </w:pPr>
            <w:r w:rsidRPr="008166A8">
              <w:rPr>
                <w:sz w:val="22"/>
                <w:szCs w:val="22"/>
              </w:rPr>
              <w:t>Grounded theory</w:t>
            </w:r>
          </w:p>
        </w:tc>
        <w:tc>
          <w:tcPr>
            <w:tcW w:w="2871" w:type="dxa"/>
          </w:tcPr>
          <w:p w14:paraId="2A0D698F" w14:textId="77777777" w:rsidR="00FC6EB5" w:rsidRPr="008166A8" w:rsidRDefault="00FC6EB5" w:rsidP="00FC6EB5">
            <w:pPr>
              <w:rPr>
                <w:sz w:val="22"/>
                <w:szCs w:val="22"/>
              </w:rPr>
            </w:pPr>
            <w:r w:rsidRPr="008166A8">
              <w:rPr>
                <w:sz w:val="22"/>
                <w:szCs w:val="22"/>
              </w:rPr>
              <w:t>Primarily inductive and uses constant comparison as an analytical method</w:t>
            </w:r>
          </w:p>
        </w:tc>
        <w:tc>
          <w:tcPr>
            <w:tcW w:w="2977" w:type="dxa"/>
          </w:tcPr>
          <w:p w14:paraId="5F9762D2" w14:textId="77777777" w:rsidR="00FC6EB5" w:rsidRPr="008166A8" w:rsidRDefault="00FC6EB5" w:rsidP="00FC6EB5">
            <w:pPr>
              <w:rPr>
                <w:sz w:val="22"/>
                <w:szCs w:val="22"/>
              </w:rPr>
            </w:pPr>
            <w:r w:rsidRPr="008166A8">
              <w:rPr>
                <w:sz w:val="22"/>
                <w:szCs w:val="22"/>
              </w:rPr>
              <w:t xml:space="preserve">Used mainly in qualitative synthesis to generate new theory </w:t>
            </w:r>
          </w:p>
        </w:tc>
        <w:tc>
          <w:tcPr>
            <w:tcW w:w="2977" w:type="dxa"/>
          </w:tcPr>
          <w:p w14:paraId="4DB70441" w14:textId="77777777" w:rsidR="00FC6EB5" w:rsidRPr="008166A8" w:rsidRDefault="00FC6EB5" w:rsidP="00FC6EB5">
            <w:pPr>
              <w:rPr>
                <w:sz w:val="22"/>
                <w:szCs w:val="22"/>
              </w:rPr>
            </w:pPr>
            <w:r w:rsidRPr="008166A8">
              <w:rPr>
                <w:sz w:val="22"/>
                <w:szCs w:val="22"/>
              </w:rPr>
              <w:t>Application to quantitative research findings could be challenging</w:t>
            </w:r>
          </w:p>
        </w:tc>
        <w:tc>
          <w:tcPr>
            <w:tcW w:w="3402" w:type="dxa"/>
          </w:tcPr>
          <w:p w14:paraId="012B1605" w14:textId="77777777" w:rsidR="00FC6EB5" w:rsidRDefault="00FC6EB5" w:rsidP="00FC6EB5">
            <w:pPr>
              <w:rPr>
                <w:sz w:val="22"/>
                <w:szCs w:val="22"/>
              </w:rPr>
            </w:pPr>
            <w:r w:rsidRPr="008166A8">
              <w:rPr>
                <w:sz w:val="22"/>
                <w:szCs w:val="22"/>
              </w:rPr>
              <w:t>Margaret Kearney’s middle range theory of women’s responses to violent relationships</w:t>
            </w:r>
          </w:p>
          <w:p w14:paraId="6CF88093" w14:textId="77777777" w:rsidR="00FC6EB5" w:rsidRDefault="00FC6EB5" w:rsidP="00FC6EB5">
            <w:pPr>
              <w:rPr>
                <w:sz w:val="22"/>
                <w:szCs w:val="22"/>
              </w:rPr>
            </w:pPr>
          </w:p>
          <w:p w14:paraId="1469818A" w14:textId="2117C314" w:rsidR="00FC6EB5" w:rsidRPr="008166A8" w:rsidRDefault="00E11ECB" w:rsidP="00FC6EB5">
            <w:pPr>
              <w:rPr>
                <w:sz w:val="22"/>
                <w:szCs w:val="22"/>
              </w:rPr>
            </w:pPr>
            <w:r>
              <w:rPr>
                <w:sz w:val="22"/>
                <w:szCs w:val="22"/>
              </w:rPr>
              <w:fldChar w:fldCharType="begin" w:fldLock="1"/>
            </w:r>
            <w:r>
              <w:rPr>
                <w:sz w:val="22"/>
                <w:szCs w:val="22"/>
              </w:rPr>
              <w:instrText>ADDIN CSL_CITATION {"citationItems":[{"id":"ITEM-1","itemData":{"DOI":"10.1002/nur.1029","ISSN":"01606891","abstract":"Using a grounded formal theory approach, 13 qualitative research reports were analyzed with the goal of synthesizing a middle-range theory of women's responses to violent relationships. The combined sample numbered 282 ethnically and geographically diverse women ages 16-67. Within cultural contexts that normalized relationship violence while promoting idealized romance, these women dealt with the incongruity of violence in their relationships as a basic process of enduring love. In response to shifting definitions of their relationship situations, many women moved through four phases, which began with discounting early violence for the sake of their romantic commitment (\"This is what I wanted\"), progressed to immobilization and demoralization in the face of increasingly unpredictable violence that was endured by the careful monitoring of partner behavior and the stifling of self (\"The more I do, the worse I am\"), shifted to a perspective that redefined the situation as unacceptable (\"I had enough\"), and finally moved out of the relationship and toward a new life (\"I was finding me\"). Variations in the manifestation and duration of these phases were found to be linked to personal, sociopolitical, and cultural contexts. © 2001 John Wiley &amp; Sons, Inc.","author":[{"dropping-particle":"","family":"Kearney","given":"Margaret H.","non-dropping-particle":"","parse-names":false,"suffix":""}],"container-title":"Research in Nursing and Health","id":"ITEM-1","issue":"4","issued":{"date-parts":[["2001"]]},"page":"270-282","title":"Enduring love: A grounded formal theory of women's experience of domestic violence","type":"article-journal","volume":"24"},"uris":["http://www.mendeley.com/documents/?uuid=475f3b38-9c9e-4836-bbbd-c5b602adbdaf"]}],"mendeley":{"formattedCitation":"(Kearney, 2001)","plainTextFormattedCitation":"(Kearney, 2001)","previouslyFormattedCitation":"(Kearney, 2001)"},"properties":{"noteIndex":0},"schema":"https://github.com/citation-style-language/schema/raw/master/csl-citation.json"}</w:instrText>
            </w:r>
            <w:r>
              <w:rPr>
                <w:sz w:val="22"/>
                <w:szCs w:val="22"/>
              </w:rPr>
              <w:fldChar w:fldCharType="separate"/>
            </w:r>
            <w:r w:rsidRPr="00E11ECB">
              <w:rPr>
                <w:noProof/>
                <w:sz w:val="22"/>
                <w:szCs w:val="22"/>
              </w:rPr>
              <w:t>(Kearney, 2001)</w:t>
            </w:r>
            <w:r>
              <w:rPr>
                <w:sz w:val="22"/>
                <w:szCs w:val="22"/>
              </w:rPr>
              <w:fldChar w:fldCharType="end"/>
            </w:r>
          </w:p>
          <w:p w14:paraId="2E9B4CFF" w14:textId="77777777" w:rsidR="00FC6EB5" w:rsidRPr="008166A8" w:rsidRDefault="00FC6EB5" w:rsidP="00FC6EB5">
            <w:pPr>
              <w:rPr>
                <w:sz w:val="22"/>
                <w:szCs w:val="22"/>
              </w:rPr>
            </w:pPr>
          </w:p>
        </w:tc>
      </w:tr>
      <w:tr w:rsidR="00FC6EB5" w:rsidRPr="008166A8" w14:paraId="56882868" w14:textId="77777777" w:rsidTr="00FC6EB5">
        <w:tc>
          <w:tcPr>
            <w:tcW w:w="1802" w:type="dxa"/>
          </w:tcPr>
          <w:p w14:paraId="02254C5F" w14:textId="77777777" w:rsidR="00FC6EB5" w:rsidRPr="008166A8" w:rsidRDefault="00FC6EB5" w:rsidP="00FC6EB5">
            <w:pPr>
              <w:rPr>
                <w:sz w:val="22"/>
                <w:szCs w:val="22"/>
              </w:rPr>
            </w:pPr>
            <w:r w:rsidRPr="008166A8">
              <w:rPr>
                <w:sz w:val="22"/>
                <w:szCs w:val="22"/>
              </w:rPr>
              <w:t>Critical interpretative synthesis</w:t>
            </w:r>
          </w:p>
        </w:tc>
        <w:tc>
          <w:tcPr>
            <w:tcW w:w="2871" w:type="dxa"/>
          </w:tcPr>
          <w:p w14:paraId="6BEF7B93" w14:textId="77777777" w:rsidR="00FC6EB5" w:rsidRPr="008166A8" w:rsidRDefault="00FC6EB5" w:rsidP="00FC6EB5">
            <w:pPr>
              <w:rPr>
                <w:sz w:val="22"/>
                <w:szCs w:val="22"/>
              </w:rPr>
            </w:pPr>
            <w:r w:rsidRPr="008166A8">
              <w:rPr>
                <w:sz w:val="22"/>
                <w:szCs w:val="22"/>
              </w:rPr>
              <w:t>A form of interpretative synthesis that critiques the literature in a dynamic, recursive and reflexive manner to generate new theory</w:t>
            </w:r>
          </w:p>
        </w:tc>
        <w:tc>
          <w:tcPr>
            <w:tcW w:w="2977" w:type="dxa"/>
          </w:tcPr>
          <w:p w14:paraId="5D64B6E8" w14:textId="77777777" w:rsidR="00FC6EB5" w:rsidRPr="008166A8" w:rsidRDefault="00FC6EB5" w:rsidP="00FC6EB5">
            <w:pPr>
              <w:rPr>
                <w:sz w:val="22"/>
                <w:szCs w:val="22"/>
              </w:rPr>
            </w:pPr>
            <w:r w:rsidRPr="008166A8">
              <w:rPr>
                <w:sz w:val="22"/>
                <w:szCs w:val="22"/>
              </w:rPr>
              <w:t>Used to generate new theory. Can be considered an approach to review, not solely a method for synthesis</w:t>
            </w:r>
          </w:p>
        </w:tc>
        <w:tc>
          <w:tcPr>
            <w:tcW w:w="2977" w:type="dxa"/>
          </w:tcPr>
          <w:p w14:paraId="7BC9C076" w14:textId="77777777" w:rsidR="00FC6EB5" w:rsidRPr="008166A8" w:rsidRDefault="00FC6EB5" w:rsidP="00FC6EB5">
            <w:pPr>
              <w:rPr>
                <w:sz w:val="22"/>
                <w:szCs w:val="22"/>
              </w:rPr>
            </w:pPr>
            <w:r w:rsidRPr="008166A8">
              <w:rPr>
                <w:sz w:val="22"/>
                <w:szCs w:val="22"/>
              </w:rPr>
              <w:t xml:space="preserve">Lacks some transparency is due to the creative, interpretative process </w:t>
            </w:r>
          </w:p>
        </w:tc>
        <w:tc>
          <w:tcPr>
            <w:tcW w:w="3402" w:type="dxa"/>
          </w:tcPr>
          <w:p w14:paraId="05E97B70" w14:textId="77777777" w:rsidR="00FC6EB5" w:rsidRPr="008166A8" w:rsidRDefault="00FC6EB5" w:rsidP="00FC6EB5">
            <w:pPr>
              <w:rPr>
                <w:sz w:val="22"/>
                <w:szCs w:val="22"/>
              </w:rPr>
            </w:pPr>
            <w:r w:rsidRPr="008166A8">
              <w:rPr>
                <w:sz w:val="22"/>
                <w:szCs w:val="22"/>
              </w:rPr>
              <w:t>Mary Dixon-Woods critical analysis on access to healthcare by vulnerable groups in the UK</w:t>
            </w:r>
          </w:p>
          <w:p w14:paraId="693121DF" w14:textId="77777777" w:rsidR="00FC6EB5" w:rsidRPr="008166A8" w:rsidRDefault="00FC6EB5" w:rsidP="00FC6EB5">
            <w:pPr>
              <w:rPr>
                <w:sz w:val="22"/>
                <w:szCs w:val="22"/>
              </w:rPr>
            </w:pPr>
          </w:p>
          <w:p w14:paraId="1CED4BF8" w14:textId="77777777" w:rsidR="00FC6EB5" w:rsidRPr="008166A8" w:rsidRDefault="00FC6EB5" w:rsidP="00FC6EB5">
            <w:pPr>
              <w:rPr>
                <w:sz w:val="22"/>
                <w:szCs w:val="22"/>
              </w:rPr>
            </w:pPr>
            <w:r w:rsidRPr="008166A8">
              <w:rPr>
                <w:sz w:val="22"/>
                <w:szCs w:val="22"/>
              </w:rPr>
              <w:t xml:space="preserve">(Dixon-Woods </w:t>
            </w:r>
            <w:r w:rsidRPr="008166A8">
              <w:rPr>
                <w:i/>
                <w:sz w:val="22"/>
                <w:szCs w:val="22"/>
              </w:rPr>
              <w:t>et al.</w:t>
            </w:r>
            <w:r w:rsidRPr="008166A8">
              <w:rPr>
                <w:sz w:val="22"/>
                <w:szCs w:val="22"/>
              </w:rPr>
              <w:t>, 2006)</w:t>
            </w:r>
          </w:p>
        </w:tc>
      </w:tr>
      <w:tr w:rsidR="00FC6EB5" w:rsidRPr="008166A8" w14:paraId="65196F0A" w14:textId="77777777" w:rsidTr="00FC6EB5">
        <w:tc>
          <w:tcPr>
            <w:tcW w:w="1802" w:type="dxa"/>
          </w:tcPr>
          <w:p w14:paraId="40830A47" w14:textId="77777777" w:rsidR="00FC6EB5" w:rsidRPr="008166A8" w:rsidRDefault="00FC6EB5" w:rsidP="00FC6EB5">
            <w:pPr>
              <w:rPr>
                <w:sz w:val="22"/>
                <w:szCs w:val="22"/>
              </w:rPr>
            </w:pPr>
            <w:r w:rsidRPr="008166A8">
              <w:rPr>
                <w:sz w:val="22"/>
                <w:szCs w:val="22"/>
              </w:rPr>
              <w:t>Realist synthesis</w:t>
            </w:r>
          </w:p>
        </w:tc>
        <w:tc>
          <w:tcPr>
            <w:tcW w:w="2871" w:type="dxa"/>
          </w:tcPr>
          <w:p w14:paraId="7E2E203A" w14:textId="77777777" w:rsidR="00FC6EB5" w:rsidRPr="008166A8" w:rsidRDefault="00FC6EB5" w:rsidP="00FC6EB5">
            <w:pPr>
              <w:rPr>
                <w:sz w:val="22"/>
                <w:szCs w:val="22"/>
              </w:rPr>
            </w:pPr>
            <w:r w:rsidRPr="008166A8">
              <w:rPr>
                <w:sz w:val="22"/>
                <w:szCs w:val="22"/>
              </w:rPr>
              <w:t>Focuses on the mechanisms by which interventions work (or not) by testing ‘theories of change’</w:t>
            </w:r>
          </w:p>
        </w:tc>
        <w:tc>
          <w:tcPr>
            <w:tcW w:w="2977" w:type="dxa"/>
          </w:tcPr>
          <w:p w14:paraId="4A975A7D" w14:textId="77777777" w:rsidR="00FC6EB5" w:rsidRPr="008166A8" w:rsidRDefault="00FC6EB5" w:rsidP="00FC6EB5">
            <w:pPr>
              <w:rPr>
                <w:sz w:val="22"/>
                <w:szCs w:val="22"/>
              </w:rPr>
            </w:pPr>
            <w:r w:rsidRPr="008166A8">
              <w:rPr>
                <w:sz w:val="22"/>
                <w:szCs w:val="22"/>
              </w:rPr>
              <w:t>Useful for evaluating interventions, therefore the findings are theoretically transferable</w:t>
            </w:r>
          </w:p>
        </w:tc>
        <w:tc>
          <w:tcPr>
            <w:tcW w:w="2977" w:type="dxa"/>
          </w:tcPr>
          <w:p w14:paraId="2B774C59" w14:textId="77777777" w:rsidR="00FC6EB5" w:rsidRPr="008166A8" w:rsidRDefault="00FC6EB5" w:rsidP="00FC6EB5">
            <w:pPr>
              <w:rPr>
                <w:sz w:val="22"/>
                <w:szCs w:val="22"/>
              </w:rPr>
            </w:pPr>
            <w:r w:rsidRPr="008166A8">
              <w:rPr>
                <w:sz w:val="22"/>
                <w:szCs w:val="22"/>
              </w:rPr>
              <w:t>Requires a high level of expertise and reflexivity. Can be time-consuming and human resource intensive</w:t>
            </w:r>
          </w:p>
        </w:tc>
        <w:tc>
          <w:tcPr>
            <w:tcW w:w="3402" w:type="dxa"/>
          </w:tcPr>
          <w:p w14:paraId="1AB8AB21" w14:textId="0D76DF1E" w:rsidR="00FC6EB5" w:rsidRDefault="00FC6EB5" w:rsidP="00FC6EB5">
            <w:pPr>
              <w:rPr>
                <w:sz w:val="22"/>
                <w:szCs w:val="22"/>
              </w:rPr>
            </w:pPr>
            <w:r w:rsidRPr="008166A8">
              <w:rPr>
                <w:sz w:val="22"/>
                <w:szCs w:val="22"/>
              </w:rPr>
              <w:t>Pawson and Bellaby’s realist synthesis of the effectiveness of peer support programmes</w:t>
            </w:r>
          </w:p>
          <w:p w14:paraId="245A347A" w14:textId="77777777" w:rsidR="00E11ECB" w:rsidRPr="008166A8" w:rsidRDefault="00E11ECB" w:rsidP="00FC6EB5">
            <w:pPr>
              <w:rPr>
                <w:sz w:val="22"/>
                <w:szCs w:val="22"/>
              </w:rPr>
            </w:pPr>
          </w:p>
          <w:p w14:paraId="7930EDA3" w14:textId="13D7F133" w:rsidR="00FC6EB5" w:rsidRPr="008166A8" w:rsidRDefault="00E11ECB" w:rsidP="00FC6EB5">
            <w:pPr>
              <w:rPr>
                <w:sz w:val="22"/>
                <w:szCs w:val="22"/>
              </w:rPr>
            </w:pPr>
            <w:r>
              <w:rPr>
                <w:sz w:val="22"/>
                <w:szCs w:val="22"/>
              </w:rPr>
              <w:fldChar w:fldCharType="begin" w:fldLock="1"/>
            </w:r>
            <w:r>
              <w:rPr>
                <w:sz w:val="22"/>
                <w:szCs w:val="22"/>
              </w:rPr>
              <w:instrText>ADDIN CSL_CITATION {"citationItems":[{"id":"ITEM-1","itemData":{"author":[{"dropping-particle":"","family":"Pawson","given":"R","non-dropping-particle":"","parse-names":false,"suffix":""},{"dropping-particle":"","family":"Bellaby","given":"P","non-dropping-particle":"","parse-names":false,"suffix":""}],"editor":[{"dropping-particle":"","family":"Popay","given":"Jennie","non-dropping-particle":"","parse-names":false,"suffix":""}],"id":"ITEM-1","issued":{"date-parts":[["2006"]]},"number-of-pages":"83-94","publisher":"Health development agency","publisher-place":"London","title":"Realist synthesis: an explanatory focusfor systematic review. Putting Effectiveness into Context: Methodological Issues in the Synthesis of Evidence from Diverse StudyDesigns","type":"book"},"uris":["http://www.mendeley.com/documents/?uuid=e13616b3-7e67-40a8-8be5-35543996c9a8"]}],"mendeley":{"formattedCitation":"(Pawson and Bellaby, 2006)","plainTextFormattedCitation":"(Pawson and Bellaby, 2006)","previouslyFormattedCitation":"(Pawson and Bellaby, 2006)"},"properties":{"noteIndex":0},"schema":"https://github.com/citation-style-language/schema/raw/master/csl-citation.json"}</w:instrText>
            </w:r>
            <w:r>
              <w:rPr>
                <w:sz w:val="22"/>
                <w:szCs w:val="22"/>
              </w:rPr>
              <w:fldChar w:fldCharType="separate"/>
            </w:r>
            <w:r w:rsidRPr="00E11ECB">
              <w:rPr>
                <w:noProof/>
                <w:sz w:val="22"/>
                <w:szCs w:val="22"/>
              </w:rPr>
              <w:t>(Pawson and Bellaby, 2006)</w:t>
            </w:r>
            <w:r>
              <w:rPr>
                <w:sz w:val="22"/>
                <w:szCs w:val="22"/>
              </w:rPr>
              <w:fldChar w:fldCharType="end"/>
            </w:r>
          </w:p>
        </w:tc>
      </w:tr>
      <w:tr w:rsidR="00FC6EB5" w:rsidRPr="008166A8" w14:paraId="568D31B7" w14:textId="77777777" w:rsidTr="00FC6EB5">
        <w:tc>
          <w:tcPr>
            <w:tcW w:w="1802" w:type="dxa"/>
          </w:tcPr>
          <w:p w14:paraId="1BC5B0F8" w14:textId="77777777" w:rsidR="00FC6EB5" w:rsidRPr="008166A8" w:rsidRDefault="00FC6EB5" w:rsidP="00FC6EB5">
            <w:pPr>
              <w:rPr>
                <w:sz w:val="22"/>
                <w:szCs w:val="22"/>
              </w:rPr>
            </w:pPr>
            <w:r w:rsidRPr="008166A8">
              <w:rPr>
                <w:sz w:val="22"/>
                <w:szCs w:val="22"/>
              </w:rPr>
              <w:t>Thematic Analysis</w:t>
            </w:r>
          </w:p>
        </w:tc>
        <w:tc>
          <w:tcPr>
            <w:tcW w:w="2871" w:type="dxa"/>
          </w:tcPr>
          <w:p w14:paraId="0A22E7DF" w14:textId="77777777" w:rsidR="00FC6EB5" w:rsidRPr="008166A8" w:rsidRDefault="00FC6EB5" w:rsidP="00FC6EB5">
            <w:pPr>
              <w:rPr>
                <w:sz w:val="22"/>
                <w:szCs w:val="22"/>
              </w:rPr>
            </w:pPr>
            <w:r w:rsidRPr="008166A8">
              <w:rPr>
                <w:sz w:val="22"/>
                <w:szCs w:val="22"/>
              </w:rPr>
              <w:t>Identifies the main, recurrent or most important issues or themes arising in the body of evidence</w:t>
            </w:r>
          </w:p>
        </w:tc>
        <w:tc>
          <w:tcPr>
            <w:tcW w:w="2977" w:type="dxa"/>
          </w:tcPr>
          <w:p w14:paraId="78261E50" w14:textId="77777777" w:rsidR="00FC6EB5" w:rsidRPr="008166A8" w:rsidRDefault="00FC6EB5" w:rsidP="00FC6EB5">
            <w:pPr>
              <w:rPr>
                <w:sz w:val="22"/>
                <w:szCs w:val="22"/>
              </w:rPr>
            </w:pPr>
            <w:r w:rsidRPr="008166A8">
              <w:rPr>
                <w:sz w:val="22"/>
                <w:szCs w:val="22"/>
              </w:rPr>
              <w:t>It provides a means of organising and summarising findings. A narrative approach that can be applied to qualitative and quantitative research evidence</w:t>
            </w:r>
          </w:p>
        </w:tc>
        <w:tc>
          <w:tcPr>
            <w:tcW w:w="2977" w:type="dxa"/>
          </w:tcPr>
          <w:p w14:paraId="6965EE21" w14:textId="77777777" w:rsidR="00FC6EB5" w:rsidRPr="008166A8" w:rsidRDefault="00FC6EB5" w:rsidP="00FC6EB5">
            <w:pPr>
              <w:rPr>
                <w:sz w:val="22"/>
                <w:szCs w:val="22"/>
              </w:rPr>
            </w:pPr>
            <w:r w:rsidRPr="008166A8">
              <w:rPr>
                <w:sz w:val="22"/>
                <w:szCs w:val="22"/>
              </w:rPr>
              <w:t>The flexible approach could be associated with a lack of transparency in certain cases</w:t>
            </w:r>
          </w:p>
        </w:tc>
        <w:tc>
          <w:tcPr>
            <w:tcW w:w="3402" w:type="dxa"/>
          </w:tcPr>
          <w:p w14:paraId="066D46A0" w14:textId="0B5703C9" w:rsidR="00FC6EB5" w:rsidRPr="008166A8" w:rsidRDefault="00FC6EB5" w:rsidP="00FC6EB5">
            <w:pPr>
              <w:rPr>
                <w:sz w:val="22"/>
                <w:szCs w:val="22"/>
              </w:rPr>
            </w:pPr>
            <w:r w:rsidRPr="008166A8">
              <w:rPr>
                <w:sz w:val="22"/>
                <w:szCs w:val="22"/>
              </w:rPr>
              <w:t>Tebbet and Kennedy’s analysis of women’s anxieties about childbirth experience following spinal cord injury</w:t>
            </w:r>
          </w:p>
          <w:p w14:paraId="293B2B6A" w14:textId="77777777" w:rsidR="00FC6EB5" w:rsidRPr="008166A8" w:rsidRDefault="00FC6EB5" w:rsidP="00FC6EB5">
            <w:pPr>
              <w:rPr>
                <w:sz w:val="22"/>
                <w:szCs w:val="22"/>
              </w:rPr>
            </w:pPr>
          </w:p>
          <w:p w14:paraId="5DFD3954" w14:textId="6DC5F279" w:rsidR="00FC6EB5" w:rsidRPr="008166A8" w:rsidRDefault="00963422" w:rsidP="00FC6EB5">
            <w:pPr>
              <w:rPr>
                <w:sz w:val="22"/>
                <w:szCs w:val="22"/>
              </w:rPr>
            </w:pPr>
            <w:r>
              <w:rPr>
                <w:sz w:val="22"/>
                <w:szCs w:val="22"/>
              </w:rPr>
              <w:fldChar w:fldCharType="begin" w:fldLock="1"/>
            </w:r>
            <w:r w:rsidR="00785A50">
              <w:rPr>
                <w:sz w:val="22"/>
                <w:szCs w:val="22"/>
              </w:rPr>
              <w:instrText>ADDIN CSL_CITATION {"citationItems":[{"id":"ITEM-1","itemData":{"DOI":"10.3109/09638288.2011.619619","ISSN":"09638288","abstract":"Purpose: To examine the lived experience of pregnancy and childbirth in women with spinal cord injury (SCI). Method: Qualitative design. Eight women participated in semi-structured interviews, which were digitally recorded and transcribed verbatim. Individual and common themes were explored using interpretative phenomenological analysis. Results: Five main themes of \"preparing for childbirth,\" \"childbirth as a pleasurable event,\" \"childbirth as a unique experience for women with SCI,\" \"the importance of support\" and \"childbirth as a team effort with varied degrees of controllability\" emerged from the analyses. Overall, the women interviewed reported that their experience was positive and one which they would recommend to other women with SCI. Participants felt that SCI made a difference to their experience in terms of the clinical care that they received, their freedom of choice and their environment; highlighting the importance of support, empowerment and person centred care during childbirth. Conclusions: Emerging themes suggested the need for services and professionals to adopt a biopsychosocial framework in which to care for women with SCI during childbirth and to ensure that the individual's needs and wishes are considered. Future research may explore the benefits of mindfulness techniques for women in labour. Copyright © 2012 Informa UK, Ltd.","author":[{"dropping-particle":"","family":"Tebbet","given":"Madeleine","non-dropping-particle":"","parse-names":false,"suffix":""},{"dropping-particle":"","family":"Kennedy","given":"Paul","non-dropping-particle":"","parse-names":false,"suffix":""}],"container-title":"Disability and Rehabilitation","id":"ITEM-1","issue":"9","issued":{"date-parts":[["2012"]]},"page":"762-769","title":"The experience of childbirth for women with spinal cord injuries: An interpretative phenomenology analysis study","type":"article-journal","volume":"34"},"uris":["http://www.mendeley.com/documents/?uuid=a15227bc-4941-4569-8eed-93d58741bcfd"]}],"mendeley":{"formattedCitation":"(Tebbet and Kennedy, 2012)","plainTextFormattedCitation":"(Tebbet and Kennedy, 2012)","previouslyFormattedCitation":"(Tebbet and Kennedy, 2012)"},"properties":{"noteIndex":0},"schema":"https://github.com/citation-style-language/schema/raw/master/csl-citation.json"}</w:instrText>
            </w:r>
            <w:r>
              <w:rPr>
                <w:sz w:val="22"/>
                <w:szCs w:val="22"/>
              </w:rPr>
              <w:fldChar w:fldCharType="separate"/>
            </w:r>
            <w:r w:rsidRPr="00963422">
              <w:rPr>
                <w:noProof/>
                <w:sz w:val="22"/>
                <w:szCs w:val="22"/>
              </w:rPr>
              <w:t>(Tebbet and Kennedy, 2012)</w:t>
            </w:r>
            <w:r>
              <w:rPr>
                <w:sz w:val="22"/>
                <w:szCs w:val="22"/>
              </w:rPr>
              <w:fldChar w:fldCharType="end"/>
            </w:r>
          </w:p>
        </w:tc>
      </w:tr>
    </w:tbl>
    <w:p w14:paraId="38825049" w14:textId="34CC3FD1" w:rsidR="00FC6EB5" w:rsidRDefault="00FC6EB5" w:rsidP="00FC6EB5">
      <w:pPr>
        <w:rPr>
          <w:b/>
        </w:rPr>
        <w:sectPr w:rsidR="00FC6EB5" w:rsidSect="00FC6EB5">
          <w:pgSz w:w="16840" w:h="11900" w:orient="landscape"/>
          <w:pgMar w:top="1440" w:right="1440" w:bottom="1440" w:left="1440" w:header="708" w:footer="708" w:gutter="0"/>
          <w:cols w:space="720" w:equalWidth="0">
            <w:col w:w="9360"/>
          </w:cols>
          <w:docGrid w:linePitch="326"/>
        </w:sectPr>
      </w:pPr>
    </w:p>
    <w:p w14:paraId="4D1053EC" w14:textId="30EFF3D8" w:rsidR="00FC6EB5" w:rsidRPr="00D276D6" w:rsidRDefault="00FC6EB5" w:rsidP="00D276D6">
      <w:pPr>
        <w:rPr>
          <w:b/>
        </w:rPr>
      </w:pPr>
    </w:p>
    <w:p w14:paraId="06705F54" w14:textId="23014A0F" w:rsidR="00FC6EB5" w:rsidRDefault="00FC6EB5" w:rsidP="008A475F">
      <w:pPr>
        <w:pStyle w:val="Heading3"/>
      </w:pPr>
      <w:bookmarkStart w:id="74" w:name="_Toc57886885"/>
      <w:bookmarkStart w:id="75" w:name="_Toc81821097"/>
      <w:r>
        <w:t>3.</w:t>
      </w:r>
      <w:r w:rsidR="00DE54D3">
        <w:t>3</w:t>
      </w:r>
      <w:r>
        <w:t>.2</w:t>
      </w:r>
      <w:r>
        <w:tab/>
        <w:t>Identifying and naming themes</w:t>
      </w:r>
      <w:bookmarkEnd w:id="74"/>
      <w:bookmarkEnd w:id="75"/>
    </w:p>
    <w:p w14:paraId="2005BDC8" w14:textId="77777777" w:rsidR="00FC6EB5" w:rsidRDefault="00FC6EB5" w:rsidP="00FC6EB5">
      <w:pPr>
        <w:rPr>
          <w:b/>
        </w:rPr>
      </w:pPr>
    </w:p>
    <w:p w14:paraId="7376E055" w14:textId="77777777" w:rsidR="00607B24" w:rsidRDefault="00FC6EB5" w:rsidP="00FC6EB5">
      <w:pPr>
        <w:spacing w:line="360" w:lineRule="auto"/>
      </w:pPr>
      <w:r>
        <w:t>The process of identifying themes started with re-reading the main findings and results section of each included paper to get a sense of the key findings. Some papers had one key message or theme and others had several themes. I allocated themes to the results of all the papers by summari</w:t>
      </w:r>
      <w:r w:rsidR="009B5F76">
        <w:t>s</w:t>
      </w:r>
      <w:r>
        <w:t xml:space="preserve">ing the main message that each paper was trying to convey. I then annotated each paper with its key theme. Subsequently, all papers that had the same, or similar themes were merged by cutting and pasting the results to capture the entire content within each theme </w:t>
      </w:r>
      <w:r w:rsidR="00785A50">
        <w:fldChar w:fldCharType="begin" w:fldLock="1"/>
      </w:r>
      <w:r w:rsidR="006B7C7E">
        <w:instrText>ADDIN CSL_CITATION {"citationItems":[{"id":"ITEM-1","itemData":{"author":[{"dropping-particle":"","family":"Aveyard","given":"Helen","non-dropping-particle":"","parse-names":false,"suffix":""}],"edition":"3rd","id":"ITEM-1","issued":{"date-parts":[["2014"]]},"publisher":"Open University Press","title":"Doing a literature review in health and social care","type":"book"},"uris":["http://www.mendeley.com/documents/?uuid=8e7542f5-16ab-4925-b815-3e6d6f2f8e2e"]}],"mendeley":{"formattedCitation":"(Aveyard, 2014)","plainTextFormattedCitation":"(Aveyard, 2014)","previouslyFormattedCitation":"(Aveyard, 2014)"},"properties":{"noteIndex":0},"schema":"https://github.com/citation-style-language/schema/raw/master/csl-citation.json"}</w:instrText>
      </w:r>
      <w:r w:rsidR="00785A50">
        <w:fldChar w:fldCharType="separate"/>
      </w:r>
      <w:r w:rsidR="00785A50" w:rsidRPr="00785A50">
        <w:rPr>
          <w:noProof/>
        </w:rPr>
        <w:t>(Aveyard, 2014)</w:t>
      </w:r>
      <w:r w:rsidR="00785A50">
        <w:fldChar w:fldCharType="end"/>
      </w:r>
      <w:r>
        <w:t xml:space="preserve">. The emerging themes were discussed with another member of the review team at periodic face to face meetings to ensure rigour and accuracy. </w:t>
      </w:r>
    </w:p>
    <w:p w14:paraId="4D6D6B92" w14:textId="77777777" w:rsidR="00607B24" w:rsidRDefault="00607B24" w:rsidP="00FC6EB5">
      <w:pPr>
        <w:spacing w:line="360" w:lineRule="auto"/>
      </w:pPr>
    </w:p>
    <w:p w14:paraId="174E7834" w14:textId="3289040E" w:rsidR="00FC6EB5" w:rsidRDefault="00FC6EB5" w:rsidP="00FC6EB5">
      <w:pPr>
        <w:spacing w:line="360" w:lineRule="auto"/>
      </w:pPr>
      <w:r>
        <w:t xml:space="preserve">Consideration was also given to research that provided stronger evidence than to weaker research. This was established also during the </w:t>
      </w:r>
      <w:r w:rsidR="007E08A9">
        <w:t>face-to-face</w:t>
      </w:r>
      <w:r>
        <w:t xml:space="preserve"> meetings amongst the review team. As the provisional themes were developed, I reflected on each paper and re-read them to check that they did fit with the allocated themes. Themes were renamed or papers were re-shuffled to ensure a true reflection of their main message, and then the themes were re-named appropriately as required. Each theme was then revisited to ensure that a best-fit name was allocated and that all individual themes from each paper fit within the allocated theme. </w:t>
      </w:r>
    </w:p>
    <w:p w14:paraId="358FFFF1" w14:textId="77777777" w:rsidR="006F4A79" w:rsidRDefault="006F4A79" w:rsidP="00FC6EB5">
      <w:pPr>
        <w:spacing w:line="360" w:lineRule="auto"/>
      </w:pPr>
    </w:p>
    <w:p w14:paraId="7BD08C50" w14:textId="705AA241" w:rsidR="00FC6EB5" w:rsidRDefault="00FC6EB5" w:rsidP="009F77E5">
      <w:pPr>
        <w:pStyle w:val="Heading2"/>
      </w:pPr>
      <w:bookmarkStart w:id="76" w:name="_Toc57886886"/>
      <w:bookmarkStart w:id="77" w:name="_Toc81821098"/>
      <w:r>
        <w:t>3.</w:t>
      </w:r>
      <w:r w:rsidR="00DE54D3">
        <w:t>4</w:t>
      </w:r>
      <w:r>
        <w:tab/>
        <w:t>Findings</w:t>
      </w:r>
      <w:bookmarkEnd w:id="76"/>
      <w:bookmarkEnd w:id="77"/>
    </w:p>
    <w:p w14:paraId="600F926B" w14:textId="77777777" w:rsidR="006F4A79" w:rsidRPr="006F4A79" w:rsidRDefault="006F4A79" w:rsidP="006F4A79"/>
    <w:p w14:paraId="133E8B4C" w14:textId="391F62DE" w:rsidR="006F4A79" w:rsidRDefault="00FC6EB5" w:rsidP="00DE54D3">
      <w:pPr>
        <w:spacing w:line="360" w:lineRule="auto"/>
      </w:pPr>
      <w:r w:rsidRPr="00DE54D3">
        <w:t xml:space="preserve">A total of 34 studies were included in this review all from OECD (Organization for Economic Cooperation and Development) countries. Eight were from U.S.A, five from United Kingdom and Australia respectively, three from Canada, two from Italy, Spain and France respectively and one from Poland, Netherlands, Belgium, Turkey, Sweden, Japan and Ireland respectively. Eight of the 34 studies were qualitative, the remaining quantitative studies were a mixture of twelve observational studies, thirteen surveys, and one chart review.  Six studies explored practitioner perspectives and nineteen studies explored patient perspectives, </w:t>
      </w:r>
      <w:r w:rsidR="006F4A79">
        <w:t>while</w:t>
      </w:r>
      <w:r w:rsidRPr="00DE54D3">
        <w:t xml:space="preserve"> nine studies explored both. Sixteen of the studies included in this review are now over 25 years old and are pre- DOAC therefore, caution is advised when making deductions from the older studies. Overall, the quantitative studies were highly heterogenous in methodology, setting and inclusion criteria and type of oral anticoagulant.  Twenty studies focused on warfarin, </w:t>
      </w:r>
      <w:r w:rsidR="00511B7D">
        <w:t>e</w:t>
      </w:r>
      <w:r w:rsidRPr="00DE54D3">
        <w:t xml:space="preserve">ight on </w:t>
      </w:r>
      <w:r w:rsidRPr="00DE54D3">
        <w:lastRenderedPageBreak/>
        <w:t>DOACS and three on both. The PRISMA diagram in figure 3.2 represents the data extraction</w:t>
      </w:r>
      <w:r>
        <w:t xml:space="preserve"> process.</w:t>
      </w:r>
    </w:p>
    <w:p w14:paraId="656183D4" w14:textId="77777777" w:rsidR="006F4A79" w:rsidRDefault="006F4A79" w:rsidP="00DE54D3">
      <w:pPr>
        <w:spacing w:line="360" w:lineRule="auto"/>
      </w:pPr>
    </w:p>
    <w:bookmarkStart w:id="78" w:name="_Toc57886887"/>
    <w:p w14:paraId="7DE9D2F6" w14:textId="6C751007" w:rsidR="00FC6EB5" w:rsidRDefault="0074463E" w:rsidP="00DE54D3">
      <w:r w:rsidRPr="00C57E7D">
        <w:rPr>
          <w:noProof/>
        </w:rPr>
        <mc:AlternateContent>
          <mc:Choice Requires="wps">
            <w:drawing>
              <wp:anchor distT="0" distB="0" distL="114300" distR="114300" simplePos="0" relativeHeight="251734016" behindDoc="0" locked="0" layoutInCell="1" allowOverlap="1" wp14:anchorId="6C518AD0" wp14:editId="590E8384">
                <wp:simplePos x="0" y="0"/>
                <wp:positionH relativeFrom="column">
                  <wp:posOffset>-121024</wp:posOffset>
                </wp:positionH>
                <wp:positionV relativeFrom="paragraph">
                  <wp:posOffset>-26894</wp:posOffset>
                </wp:positionV>
                <wp:extent cx="359112" cy="847015"/>
                <wp:effectExtent l="0" t="0" r="9525" b="17145"/>
                <wp:wrapNone/>
                <wp:docPr id="41" name="Text Box 41"/>
                <wp:cNvGraphicFramePr/>
                <a:graphic xmlns:a="http://schemas.openxmlformats.org/drawingml/2006/main">
                  <a:graphicData uri="http://schemas.microsoft.com/office/word/2010/wordprocessingShape">
                    <wps:wsp>
                      <wps:cNvSpPr txBox="1"/>
                      <wps:spPr>
                        <a:xfrm>
                          <a:off x="0" y="0"/>
                          <a:ext cx="359112" cy="847015"/>
                        </a:xfrm>
                        <a:prstGeom prst="rect">
                          <a:avLst/>
                        </a:prstGeom>
                        <a:solidFill>
                          <a:schemeClr val="lt1"/>
                        </a:solidFill>
                        <a:ln w="6350">
                          <a:solidFill>
                            <a:prstClr val="black"/>
                          </a:solidFill>
                        </a:ln>
                      </wps:spPr>
                      <wps:txbx>
                        <w:txbxContent>
                          <w:p w14:paraId="0883CB5A" w14:textId="77777777" w:rsidR="00C842B4" w:rsidRPr="00C57E7D" w:rsidRDefault="00C842B4" w:rsidP="00FC6EB5">
                            <w:pPr>
                              <w:rPr>
                                <w:sz w:val="20"/>
                                <w:szCs w:val="20"/>
                              </w:rPr>
                            </w:pPr>
                            <w:r w:rsidRPr="00C57E7D">
                              <w:rPr>
                                <w:sz w:val="20"/>
                                <w:szCs w:val="20"/>
                              </w:rPr>
                              <w:t>Identification</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18AD0" id="Text Box 41" o:spid="_x0000_s1048" type="#_x0000_t202" style="position:absolute;margin-left:-9.55pt;margin-top:-2.1pt;width:28.3pt;height:66.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" fillcolor="white [3201]" strokeweight=".5pt">
                <v:textbox style="layout-flow:vertical-ideographic">
                  <w:txbxContent>
                    <w:p w14:paraId="0883CB5A" w14:textId="77777777" w:rsidR="00C842B4" w:rsidRPr="00C57E7D" w:rsidRDefault="00C842B4" w:rsidP="00FC6EB5">
                      <w:pPr>
                        <w:rPr>
                          <w:sz w:val="20"/>
                          <w:szCs w:val="20"/>
                        </w:rPr>
                      </w:pPr>
                      <w:r w:rsidRPr="00C57E7D">
                        <w:rPr>
                          <w:sz w:val="20"/>
                          <w:szCs w:val="20"/>
                        </w:rPr>
                        <w:t>Identification</w:t>
                      </w:r>
                    </w:p>
                  </w:txbxContent>
                </v:textbox>
              </v:shape>
            </w:pict>
          </mc:Fallback>
        </mc:AlternateContent>
      </w:r>
      <w:bookmarkEnd w:id="78"/>
      <w:r w:rsidR="00FC6EB5">
        <w:rPr>
          <w:noProof/>
        </w:rPr>
        <mc:AlternateContent>
          <mc:Choice Requires="wps">
            <w:drawing>
              <wp:anchor distT="0" distB="0" distL="114300" distR="114300" simplePos="0" relativeHeight="251720704" behindDoc="0" locked="0" layoutInCell="1" hidden="0" allowOverlap="1" wp14:anchorId="3B1805A0" wp14:editId="239CAB09">
                <wp:simplePos x="0" y="0"/>
                <wp:positionH relativeFrom="column">
                  <wp:posOffset>342900</wp:posOffset>
                </wp:positionH>
                <wp:positionV relativeFrom="paragraph">
                  <wp:posOffset>39370</wp:posOffset>
                </wp:positionV>
                <wp:extent cx="2474595" cy="378641"/>
                <wp:effectExtent l="0" t="0" r="14605" b="15240"/>
                <wp:wrapNone/>
                <wp:docPr id="29" name="Rectangle 29"/>
                <wp:cNvGraphicFramePr/>
                <a:graphic xmlns:a="http://schemas.openxmlformats.org/drawingml/2006/main">
                  <a:graphicData uri="http://schemas.microsoft.com/office/word/2010/wordprocessingShape">
                    <wps:wsp>
                      <wps:cNvSpPr/>
                      <wps:spPr>
                        <a:xfrm>
                          <a:off x="0" y="0"/>
                          <a:ext cx="2474595" cy="378641"/>
                        </a:xfrm>
                        <a:prstGeom prst="rect">
                          <a:avLst/>
                        </a:prstGeom>
                        <a:solidFill>
                          <a:schemeClr val="lt1"/>
                        </a:solidFill>
                        <a:ln w="9525" cap="flat" cmpd="sng">
                          <a:solidFill>
                            <a:srgbClr val="000000"/>
                          </a:solidFill>
                          <a:prstDash val="solid"/>
                          <a:round/>
                          <a:headEnd type="none" w="sm" len="sm"/>
                          <a:tailEnd type="none" w="sm" len="sm"/>
                        </a:ln>
                      </wps:spPr>
                      <wps:txbx>
                        <w:txbxContent>
                          <w:p w14:paraId="45D15685" w14:textId="77777777" w:rsidR="00C842B4" w:rsidRPr="00097658" w:rsidRDefault="00C842B4">
                            <w:pPr>
                              <w:textDirection w:val="btLr"/>
                              <w:rPr>
                                <w:sz w:val="20"/>
                                <w:szCs w:val="20"/>
                              </w:rPr>
                            </w:pPr>
                            <w:r w:rsidRPr="00097658">
                              <w:rPr>
                                <w:color w:val="000000"/>
                                <w:sz w:val="20"/>
                                <w:szCs w:val="20"/>
                              </w:rPr>
                              <w:t>180</w:t>
                            </w:r>
                            <w:r>
                              <w:rPr>
                                <w:color w:val="000000"/>
                                <w:sz w:val="20"/>
                                <w:szCs w:val="20"/>
                              </w:rPr>
                              <w:t>1</w:t>
                            </w:r>
                            <w:r w:rsidRPr="00097658">
                              <w:rPr>
                                <w:color w:val="000000"/>
                                <w:sz w:val="20"/>
                                <w:szCs w:val="20"/>
                              </w:rPr>
                              <w:t xml:space="preserve"> studies imported for screening</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3B1805A0" id="Rectangle 29" o:spid="_x0000_s1049" style="position:absolute;margin-left:27pt;margin-top:3.1pt;width:194.85pt;height:29.8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" fillcolor="white [3201]">
                <v:stroke startarrowwidth="narrow" startarrowlength="short" endarrowwidth="narrow" endarrowlength="short" joinstyle="round"/>
                <v:textbox inset="2.53958mm,1.2694mm,2.53958mm,1.2694mm">
                  <w:txbxContent>
                    <w:p w14:paraId="45D15685" w14:textId="77777777" w:rsidR="00C842B4" w:rsidRPr="00097658" w:rsidRDefault="00C842B4">
                      <w:pPr>
                        <w:textDirection w:val="btLr"/>
                        <w:rPr>
                          <w:sz w:val="20"/>
                          <w:szCs w:val="20"/>
                        </w:rPr>
                      </w:pPr>
                      <w:r w:rsidRPr="00097658">
                        <w:rPr>
                          <w:color w:val="000000"/>
                          <w:sz w:val="20"/>
                          <w:szCs w:val="20"/>
                        </w:rPr>
                        <w:t>180</w:t>
                      </w:r>
                      <w:r>
                        <w:rPr>
                          <w:color w:val="000000"/>
                          <w:sz w:val="20"/>
                          <w:szCs w:val="20"/>
                        </w:rPr>
                        <w:t>1</w:t>
                      </w:r>
                      <w:r w:rsidRPr="00097658">
                        <w:rPr>
                          <w:color w:val="000000"/>
                          <w:sz w:val="20"/>
                          <w:szCs w:val="20"/>
                        </w:rPr>
                        <w:t xml:space="preserve"> studies imported for screening</w:t>
                      </w:r>
                    </w:p>
                  </w:txbxContent>
                </v:textbox>
              </v:rect>
            </w:pict>
          </mc:Fallback>
        </mc:AlternateContent>
      </w:r>
      <w:r w:rsidR="00FC6EB5">
        <w:rPr>
          <w:noProof/>
        </w:rPr>
        <mc:AlternateContent>
          <mc:Choice Requires="wps">
            <w:drawing>
              <wp:anchor distT="0" distB="0" distL="114300" distR="114300" simplePos="0" relativeHeight="251721728" behindDoc="0" locked="0" layoutInCell="1" hidden="0" allowOverlap="1" wp14:anchorId="4C5A3EED" wp14:editId="3D2CEEF4">
                <wp:simplePos x="0" y="0"/>
                <wp:positionH relativeFrom="column">
                  <wp:posOffset>3365500</wp:posOffset>
                </wp:positionH>
                <wp:positionV relativeFrom="paragraph">
                  <wp:posOffset>39370</wp:posOffset>
                </wp:positionV>
                <wp:extent cx="2489200" cy="378641"/>
                <wp:effectExtent l="0" t="0" r="12700" b="15240"/>
                <wp:wrapNone/>
                <wp:docPr id="36" name="Rectangle 36"/>
                <wp:cNvGraphicFramePr/>
                <a:graphic xmlns:a="http://schemas.openxmlformats.org/drawingml/2006/main">
                  <a:graphicData uri="http://schemas.microsoft.com/office/word/2010/wordprocessingShape">
                    <wps:wsp>
                      <wps:cNvSpPr/>
                      <wps:spPr>
                        <a:xfrm>
                          <a:off x="0" y="0"/>
                          <a:ext cx="2489200" cy="378641"/>
                        </a:xfrm>
                        <a:prstGeom prst="rect">
                          <a:avLst/>
                        </a:prstGeom>
                        <a:solidFill>
                          <a:schemeClr val="lt1"/>
                        </a:solidFill>
                        <a:ln w="9525" cap="flat" cmpd="sng">
                          <a:solidFill>
                            <a:srgbClr val="000000"/>
                          </a:solidFill>
                          <a:prstDash val="solid"/>
                          <a:round/>
                          <a:headEnd type="none" w="sm" len="sm"/>
                          <a:tailEnd type="none" w="sm" len="sm"/>
                        </a:ln>
                      </wps:spPr>
                      <wps:txbx>
                        <w:txbxContent>
                          <w:p w14:paraId="5E3D9EE8" w14:textId="77777777" w:rsidR="00C842B4" w:rsidRPr="00097658" w:rsidRDefault="00C842B4">
                            <w:pPr>
                              <w:textDirection w:val="btLr"/>
                              <w:rPr>
                                <w:sz w:val="20"/>
                                <w:szCs w:val="20"/>
                              </w:rPr>
                            </w:pPr>
                            <w:r w:rsidRPr="00097658">
                              <w:rPr>
                                <w:color w:val="000000"/>
                                <w:sz w:val="20"/>
                                <w:szCs w:val="20"/>
                              </w:rPr>
                              <w:t>955 duplicates removed</w:t>
                            </w:r>
                          </w:p>
                          <w:p w14:paraId="7D0603D1" w14:textId="77777777" w:rsidR="00C842B4" w:rsidRPr="00097658" w:rsidRDefault="00C842B4">
                            <w:pPr>
                              <w:textDirection w:val="btLr"/>
                              <w:rPr>
                                <w:sz w:val="20"/>
                                <w:szCs w:val="20"/>
                              </w:rP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4C5A3EED" id="Rectangle 36" o:spid="_x0000_s1050" style="position:absolute;margin-left:265pt;margin-top:3.1pt;width:196pt;height:29.8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" fillcolor="white [3201]">
                <v:stroke startarrowwidth="narrow" startarrowlength="short" endarrowwidth="narrow" endarrowlength="short" joinstyle="round"/>
                <v:textbox inset="2.53958mm,1.2694mm,2.53958mm,1.2694mm">
                  <w:txbxContent>
                    <w:p w14:paraId="5E3D9EE8" w14:textId="77777777" w:rsidR="00C842B4" w:rsidRPr="00097658" w:rsidRDefault="00C842B4">
                      <w:pPr>
                        <w:textDirection w:val="btLr"/>
                        <w:rPr>
                          <w:sz w:val="20"/>
                          <w:szCs w:val="20"/>
                        </w:rPr>
                      </w:pPr>
                      <w:r w:rsidRPr="00097658">
                        <w:rPr>
                          <w:color w:val="000000"/>
                          <w:sz w:val="20"/>
                          <w:szCs w:val="20"/>
                        </w:rPr>
                        <w:t>955 duplicates removed</w:t>
                      </w:r>
                    </w:p>
                    <w:p w14:paraId="7D0603D1" w14:textId="77777777" w:rsidR="00C842B4" w:rsidRPr="00097658" w:rsidRDefault="00C842B4">
                      <w:pPr>
                        <w:textDirection w:val="btLr"/>
                        <w:rPr>
                          <w:sz w:val="20"/>
                          <w:szCs w:val="20"/>
                        </w:rPr>
                      </w:pPr>
                    </w:p>
                  </w:txbxContent>
                </v:textbox>
              </v:rect>
            </w:pict>
          </mc:Fallback>
        </mc:AlternateContent>
      </w:r>
    </w:p>
    <w:p w14:paraId="0E4F1511" w14:textId="77777777" w:rsidR="00FC6EB5" w:rsidRDefault="00FC6EB5" w:rsidP="00DE54D3">
      <w:r>
        <w:rPr>
          <w:noProof/>
        </w:rPr>
        <mc:AlternateContent>
          <mc:Choice Requires="wps">
            <w:drawing>
              <wp:anchor distT="0" distB="0" distL="114300" distR="114300" simplePos="0" relativeHeight="251722752" behindDoc="0" locked="0" layoutInCell="1" hidden="0" allowOverlap="1" wp14:anchorId="7FD7CCD8" wp14:editId="14DA823E">
                <wp:simplePos x="0" y="0"/>
                <wp:positionH relativeFrom="column">
                  <wp:posOffset>2882900</wp:posOffset>
                </wp:positionH>
                <wp:positionV relativeFrom="paragraph">
                  <wp:posOffset>12700</wp:posOffset>
                </wp:positionV>
                <wp:extent cx="357697" cy="109057"/>
                <wp:effectExtent l="0" t="0" r="0" b="0"/>
                <wp:wrapNone/>
                <wp:docPr id="37" name="Right Arrow 37"/>
                <wp:cNvGraphicFramePr/>
                <a:graphic xmlns:a="http://schemas.openxmlformats.org/drawingml/2006/main">
                  <a:graphicData uri="http://schemas.microsoft.com/office/word/2010/wordprocessingShape">
                    <wps:wsp>
                      <wps:cNvSpPr/>
                      <wps:spPr>
                        <a:xfrm>
                          <a:off x="0" y="0"/>
                          <a:ext cx="357697" cy="109057"/>
                        </a:xfrm>
                        <a:prstGeom prst="right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65A004CD"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type w14:anchorId="7FD7CCD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7" o:spid="_x0000_s1051" type="#_x0000_t13" style="position:absolute;margin-left:227pt;margin-top:1pt;width:28.15pt;height:8.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" adj="18307" fillcolor="#4472c4 [3204]" strokecolor="#31538f" strokeweight="1pt">
                <v:stroke startarrowwidth="narrow" startarrowlength="short" endarrowwidth="narrow" endarrowlength="short"/>
                <v:textbox inset="2.53958mm,2.53958mm,2.53958mm,2.53958mm">
                  <w:txbxContent>
                    <w:p w14:paraId="65A004CD" w14:textId="77777777" w:rsidR="00C842B4" w:rsidRDefault="00C842B4">
                      <w:pPr>
                        <w:textDirection w:val="btLr"/>
                      </w:pPr>
                    </w:p>
                  </w:txbxContent>
                </v:textbox>
              </v:shape>
            </w:pict>
          </mc:Fallback>
        </mc:AlternateContent>
      </w:r>
    </w:p>
    <w:p w14:paraId="0AE7DDA8" w14:textId="77777777" w:rsidR="00FC6EB5" w:rsidRDefault="00FC6EB5" w:rsidP="00DE54D3">
      <w:r>
        <w:rPr>
          <w:noProof/>
        </w:rPr>
        <mc:AlternateContent>
          <mc:Choice Requires="wps">
            <w:drawing>
              <wp:anchor distT="0" distB="0" distL="114300" distR="114300" simplePos="0" relativeHeight="251723776" behindDoc="0" locked="0" layoutInCell="1" hidden="0" allowOverlap="1" wp14:anchorId="1DC33D19" wp14:editId="5C5C7201">
                <wp:simplePos x="0" y="0"/>
                <wp:positionH relativeFrom="column">
                  <wp:posOffset>1735273</wp:posOffset>
                </wp:positionH>
                <wp:positionV relativeFrom="paragraph">
                  <wp:posOffset>138430</wp:posOffset>
                </wp:positionV>
                <wp:extent cx="107128" cy="308573"/>
                <wp:effectExtent l="12700" t="0" r="20320" b="22225"/>
                <wp:wrapNone/>
                <wp:docPr id="38" name="Down Arrow 38"/>
                <wp:cNvGraphicFramePr/>
                <a:graphic xmlns:a="http://schemas.openxmlformats.org/drawingml/2006/main">
                  <a:graphicData uri="http://schemas.microsoft.com/office/word/2010/wordprocessingShape">
                    <wps:wsp>
                      <wps:cNvSpPr/>
                      <wps:spPr>
                        <a:xfrm flipH="1">
                          <a:off x="0" y="0"/>
                          <a:ext cx="107128" cy="308573"/>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5B527B2E"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C33D19" id="Down Arrow 38" o:spid="_x0000_s1052" type="#_x0000_t67" style="position:absolute;margin-left:136.65pt;margin-top:10.9pt;width:8.45pt;height:24.3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" adj="17851" fillcolor="#4472c4 [3204]" strokecolor="#31538f" strokeweight="1pt">
                <v:stroke startarrowwidth="narrow" startarrowlength="short" endarrowwidth="narrow" endarrowlength="short"/>
                <v:textbox inset="2.53958mm,2.53958mm,2.53958mm,2.53958mm">
                  <w:txbxContent>
                    <w:p w14:paraId="5B527B2E" w14:textId="77777777" w:rsidR="00C842B4" w:rsidRDefault="00C842B4">
                      <w:pPr>
                        <w:textDirection w:val="btLr"/>
                      </w:pPr>
                    </w:p>
                  </w:txbxContent>
                </v:textbox>
              </v:shape>
            </w:pict>
          </mc:Fallback>
        </mc:AlternateContent>
      </w:r>
    </w:p>
    <w:p w14:paraId="7C2F3D82" w14:textId="77777777" w:rsidR="00FC6EB5" w:rsidRDefault="00FC6EB5" w:rsidP="00DE54D3"/>
    <w:bookmarkStart w:id="79" w:name="_Toc57886888"/>
    <w:p w14:paraId="3B57AF5E" w14:textId="76A523F9" w:rsidR="00FC6EB5" w:rsidRDefault="00CF024E" w:rsidP="00DE54D3">
      <w:r>
        <w:rPr>
          <w:noProof/>
        </w:rPr>
        <mc:AlternateContent>
          <mc:Choice Requires="wps">
            <w:drawing>
              <wp:anchor distT="0" distB="0" distL="114300" distR="114300" simplePos="0" relativeHeight="251724800" behindDoc="0" locked="0" layoutInCell="1" hidden="0" allowOverlap="1" wp14:anchorId="7AE96A9E" wp14:editId="29C29DDF">
                <wp:simplePos x="0" y="0"/>
                <wp:positionH relativeFrom="column">
                  <wp:posOffset>332740</wp:posOffset>
                </wp:positionH>
                <wp:positionV relativeFrom="paragraph">
                  <wp:posOffset>191135</wp:posOffset>
                </wp:positionV>
                <wp:extent cx="2550795" cy="378460"/>
                <wp:effectExtent l="0" t="0" r="0" b="0"/>
                <wp:wrapNone/>
                <wp:docPr id="40" name="Rectangle 40"/>
                <wp:cNvGraphicFramePr/>
                <a:graphic xmlns:a="http://schemas.openxmlformats.org/drawingml/2006/main">
                  <a:graphicData uri="http://schemas.microsoft.com/office/word/2010/wordprocessingShape">
                    <wps:wsp>
                      <wps:cNvSpPr/>
                      <wps:spPr>
                        <a:xfrm>
                          <a:off x="0" y="0"/>
                          <a:ext cx="2550795" cy="378460"/>
                        </a:xfrm>
                        <a:prstGeom prst="rect">
                          <a:avLst/>
                        </a:prstGeom>
                        <a:solidFill>
                          <a:schemeClr val="lt1"/>
                        </a:solidFill>
                        <a:ln w="9525" cap="flat" cmpd="sng">
                          <a:solidFill>
                            <a:srgbClr val="000000"/>
                          </a:solidFill>
                          <a:prstDash val="solid"/>
                          <a:round/>
                          <a:headEnd type="none" w="sm" len="sm"/>
                          <a:tailEnd type="none" w="sm" len="sm"/>
                        </a:ln>
                      </wps:spPr>
                      <wps:txbx>
                        <w:txbxContent>
                          <w:p w14:paraId="54687D0B" w14:textId="77777777" w:rsidR="00C842B4" w:rsidRPr="00097658" w:rsidRDefault="00C842B4">
                            <w:pPr>
                              <w:textDirection w:val="btLr"/>
                              <w:rPr>
                                <w:sz w:val="20"/>
                                <w:szCs w:val="20"/>
                              </w:rPr>
                            </w:pPr>
                            <w:r w:rsidRPr="00097658">
                              <w:rPr>
                                <w:color w:val="000000"/>
                                <w:sz w:val="20"/>
                                <w:szCs w:val="20"/>
                              </w:rPr>
                              <w:t>84</w:t>
                            </w:r>
                            <w:r>
                              <w:rPr>
                                <w:color w:val="000000"/>
                                <w:sz w:val="20"/>
                                <w:szCs w:val="20"/>
                              </w:rPr>
                              <w:t>6</w:t>
                            </w:r>
                            <w:r w:rsidRPr="00097658">
                              <w:rPr>
                                <w:color w:val="000000"/>
                                <w:sz w:val="20"/>
                                <w:szCs w:val="20"/>
                              </w:rPr>
                              <w:t xml:space="preserve"> studies screened</w:t>
                            </w:r>
                          </w:p>
                        </w:txbxContent>
                      </wps:txbx>
                      <wps:bodyPr spcFirstLastPara="1" wrap="square" lIns="91425" tIns="45700" rIns="91425" bIns="45700" anchor="t" anchorCtr="0">
                        <a:noAutofit/>
                      </wps:bodyPr>
                    </wps:wsp>
                  </a:graphicData>
                </a:graphic>
              </wp:anchor>
            </w:drawing>
          </mc:Choice>
          <mc:Fallback>
            <w:pict>
              <v:rect w14:anchorId="7AE96A9E" id="Rectangle 40" o:spid="_x0000_s1053" style="position:absolute;margin-left:26.2pt;margin-top:15.05pt;width:200.85pt;height:29.8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" fillcolor="white [3201]">
                <v:stroke startarrowwidth="narrow" startarrowlength="short" endarrowwidth="narrow" endarrowlength="short" joinstyle="round"/>
                <v:textbox inset="2.53958mm,1.2694mm,2.53958mm,1.2694mm">
                  <w:txbxContent>
                    <w:p w14:paraId="54687D0B" w14:textId="77777777" w:rsidR="00C842B4" w:rsidRPr="00097658" w:rsidRDefault="00C842B4">
                      <w:pPr>
                        <w:textDirection w:val="btLr"/>
                        <w:rPr>
                          <w:sz w:val="20"/>
                          <w:szCs w:val="20"/>
                        </w:rPr>
                      </w:pPr>
                      <w:r w:rsidRPr="00097658">
                        <w:rPr>
                          <w:color w:val="000000"/>
                          <w:sz w:val="20"/>
                          <w:szCs w:val="20"/>
                        </w:rPr>
                        <w:t>84</w:t>
                      </w:r>
                      <w:r>
                        <w:rPr>
                          <w:color w:val="000000"/>
                          <w:sz w:val="20"/>
                          <w:szCs w:val="20"/>
                        </w:rPr>
                        <w:t>6</w:t>
                      </w:r>
                      <w:r w:rsidRPr="00097658">
                        <w:rPr>
                          <w:color w:val="000000"/>
                          <w:sz w:val="20"/>
                          <w:szCs w:val="20"/>
                        </w:rPr>
                        <w:t xml:space="preserve"> studies screened</w:t>
                      </w:r>
                    </w:p>
                  </w:txbxContent>
                </v:textbox>
              </v:rect>
            </w:pict>
          </mc:Fallback>
        </mc:AlternateContent>
      </w:r>
      <w:r w:rsidR="00FC6EB5" w:rsidRPr="00C57E7D">
        <w:rPr>
          <w:noProof/>
        </w:rPr>
        <mc:AlternateContent>
          <mc:Choice Requires="wps">
            <w:drawing>
              <wp:anchor distT="0" distB="0" distL="114300" distR="114300" simplePos="0" relativeHeight="251737088" behindDoc="0" locked="0" layoutInCell="1" allowOverlap="1" wp14:anchorId="3AF63BCA" wp14:editId="48B8317D">
                <wp:simplePos x="0" y="0"/>
                <wp:positionH relativeFrom="column">
                  <wp:posOffset>-127000</wp:posOffset>
                </wp:positionH>
                <wp:positionV relativeFrom="paragraph">
                  <wp:posOffset>126365</wp:posOffset>
                </wp:positionV>
                <wp:extent cx="359508" cy="742461"/>
                <wp:effectExtent l="0" t="0" r="8890" b="6985"/>
                <wp:wrapNone/>
                <wp:docPr id="44" name="Text Box 44"/>
                <wp:cNvGraphicFramePr/>
                <a:graphic xmlns:a="http://schemas.openxmlformats.org/drawingml/2006/main">
                  <a:graphicData uri="http://schemas.microsoft.com/office/word/2010/wordprocessingShape">
                    <wps:wsp>
                      <wps:cNvSpPr txBox="1"/>
                      <wps:spPr>
                        <a:xfrm>
                          <a:off x="0" y="0"/>
                          <a:ext cx="359508" cy="742461"/>
                        </a:xfrm>
                        <a:prstGeom prst="rect">
                          <a:avLst/>
                        </a:prstGeom>
                        <a:solidFill>
                          <a:schemeClr val="lt1"/>
                        </a:solidFill>
                        <a:ln w="6350">
                          <a:solidFill>
                            <a:prstClr val="black"/>
                          </a:solidFill>
                        </a:ln>
                      </wps:spPr>
                      <wps:txbx>
                        <w:txbxContent>
                          <w:p w14:paraId="2F30AFF2" w14:textId="77777777" w:rsidR="00C842B4" w:rsidRDefault="00C842B4" w:rsidP="00FC6EB5">
                            <w:r w:rsidRPr="00C57E7D">
                              <w:rPr>
                                <w:sz w:val="20"/>
                                <w:szCs w:val="20"/>
                              </w:rPr>
                              <w:t>Screening</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63BCA" id="Text Box 44" o:spid="_x0000_s1054" type="#_x0000_t202" style="position:absolute;margin-left:-10pt;margin-top:9.95pt;width:28.3pt;height:58.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" fillcolor="white [3201]" strokeweight=".5pt">
                <v:textbox style="layout-flow:vertical-ideographic">
                  <w:txbxContent>
                    <w:p w14:paraId="2F30AFF2" w14:textId="77777777" w:rsidR="00C842B4" w:rsidRDefault="00C842B4" w:rsidP="00FC6EB5">
                      <w:r w:rsidRPr="00C57E7D">
                        <w:rPr>
                          <w:sz w:val="20"/>
                          <w:szCs w:val="20"/>
                        </w:rPr>
                        <w:t>Screening</w:t>
                      </w:r>
                    </w:p>
                  </w:txbxContent>
                </v:textbox>
              </v:shape>
            </w:pict>
          </mc:Fallback>
        </mc:AlternateContent>
      </w:r>
      <w:bookmarkEnd w:id="79"/>
    </w:p>
    <w:p w14:paraId="2DEF8ED4" w14:textId="3861F29C" w:rsidR="00FC6EB5" w:rsidRDefault="00DE54D3" w:rsidP="00DE54D3">
      <w:r>
        <w:rPr>
          <w:noProof/>
        </w:rPr>
        <mc:AlternateContent>
          <mc:Choice Requires="wps">
            <w:drawing>
              <wp:anchor distT="0" distB="0" distL="114300" distR="114300" simplePos="0" relativeHeight="251726848" behindDoc="0" locked="0" layoutInCell="1" hidden="0" allowOverlap="1" wp14:anchorId="510A56F4" wp14:editId="6939D4F3">
                <wp:simplePos x="0" y="0"/>
                <wp:positionH relativeFrom="column">
                  <wp:posOffset>2911112</wp:posOffset>
                </wp:positionH>
                <wp:positionV relativeFrom="paragraph">
                  <wp:posOffset>79375</wp:posOffset>
                </wp:positionV>
                <wp:extent cx="357505" cy="108585"/>
                <wp:effectExtent l="0" t="0" r="0" b="0"/>
                <wp:wrapNone/>
                <wp:docPr id="42" name="Right Arrow 42"/>
                <wp:cNvGraphicFramePr/>
                <a:graphic xmlns:a="http://schemas.openxmlformats.org/drawingml/2006/main">
                  <a:graphicData uri="http://schemas.microsoft.com/office/word/2010/wordprocessingShape">
                    <wps:wsp>
                      <wps:cNvSpPr/>
                      <wps:spPr>
                        <a:xfrm>
                          <a:off x="0" y="0"/>
                          <a:ext cx="357505" cy="108585"/>
                        </a:xfrm>
                        <a:prstGeom prst="right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476F7F71"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510A56F4" id="Right Arrow 42" o:spid="_x0000_s1055" type="#_x0000_t13" style="position:absolute;margin-left:229.2pt;margin-top:6.25pt;width:28.15pt;height:8.5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" adj="18320" fillcolor="#4472c4 [3204]" strokecolor="#31538f" strokeweight="1pt">
                <v:stroke startarrowwidth="narrow" startarrowlength="short" endarrowwidth="narrow" endarrowlength="short"/>
                <v:textbox inset="2.53958mm,2.53958mm,2.53958mm,2.53958mm">
                  <w:txbxContent>
                    <w:p w14:paraId="476F7F71" w14:textId="77777777" w:rsidR="00C842B4" w:rsidRDefault="00C842B4">
                      <w:pPr>
                        <w:textDirection w:val="btLr"/>
                      </w:pPr>
                    </w:p>
                  </w:txbxContent>
                </v:textbox>
              </v:shape>
            </w:pict>
          </mc:Fallback>
        </mc:AlternateContent>
      </w:r>
      <w:r>
        <w:rPr>
          <w:noProof/>
        </w:rPr>
        <mc:AlternateContent>
          <mc:Choice Requires="wps">
            <w:drawing>
              <wp:anchor distT="0" distB="0" distL="114300" distR="114300" simplePos="0" relativeHeight="251725824" behindDoc="0" locked="0" layoutInCell="1" hidden="0" allowOverlap="1" wp14:anchorId="6727A570" wp14:editId="725D664A">
                <wp:simplePos x="0" y="0"/>
                <wp:positionH relativeFrom="column">
                  <wp:posOffset>3365500</wp:posOffset>
                </wp:positionH>
                <wp:positionV relativeFrom="paragraph">
                  <wp:posOffset>6350</wp:posOffset>
                </wp:positionV>
                <wp:extent cx="2501900" cy="378460"/>
                <wp:effectExtent l="0" t="0" r="12700" b="15240"/>
                <wp:wrapNone/>
                <wp:docPr id="39" name="Rectangle 39"/>
                <wp:cNvGraphicFramePr/>
                <a:graphic xmlns:a="http://schemas.openxmlformats.org/drawingml/2006/main">
                  <a:graphicData uri="http://schemas.microsoft.com/office/word/2010/wordprocessingShape">
                    <wps:wsp>
                      <wps:cNvSpPr/>
                      <wps:spPr>
                        <a:xfrm>
                          <a:off x="0" y="0"/>
                          <a:ext cx="2501900" cy="378460"/>
                        </a:xfrm>
                        <a:prstGeom prst="rect">
                          <a:avLst/>
                        </a:prstGeom>
                        <a:solidFill>
                          <a:schemeClr val="lt1"/>
                        </a:solidFill>
                        <a:ln w="9525" cap="flat" cmpd="sng">
                          <a:solidFill>
                            <a:srgbClr val="000000"/>
                          </a:solidFill>
                          <a:prstDash val="solid"/>
                          <a:round/>
                          <a:headEnd type="none" w="sm" len="sm"/>
                          <a:tailEnd type="none" w="sm" len="sm"/>
                        </a:ln>
                      </wps:spPr>
                      <wps:txbx>
                        <w:txbxContent>
                          <w:p w14:paraId="41189D99" w14:textId="77777777" w:rsidR="00C842B4" w:rsidRPr="00097658" w:rsidRDefault="00C842B4">
                            <w:pPr>
                              <w:textDirection w:val="btLr"/>
                              <w:rPr>
                                <w:sz w:val="20"/>
                                <w:szCs w:val="20"/>
                              </w:rPr>
                            </w:pPr>
                            <w:r w:rsidRPr="00097658">
                              <w:rPr>
                                <w:color w:val="000000"/>
                                <w:sz w:val="20"/>
                                <w:szCs w:val="20"/>
                              </w:rPr>
                              <w:t>725 studies irrelevant</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6727A570" id="Rectangle 39" o:spid="_x0000_s1056" style="position:absolute;margin-left:265pt;margin-top:.5pt;width:197pt;height:29.8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" fillcolor="white [3201]">
                <v:stroke startarrowwidth="narrow" startarrowlength="short" endarrowwidth="narrow" endarrowlength="short" joinstyle="round"/>
                <v:textbox inset="2.53958mm,1.2694mm,2.53958mm,1.2694mm">
                  <w:txbxContent>
                    <w:p w14:paraId="41189D99" w14:textId="77777777" w:rsidR="00C842B4" w:rsidRPr="00097658" w:rsidRDefault="00C842B4">
                      <w:pPr>
                        <w:textDirection w:val="btLr"/>
                        <w:rPr>
                          <w:sz w:val="20"/>
                          <w:szCs w:val="20"/>
                        </w:rPr>
                      </w:pPr>
                      <w:r w:rsidRPr="00097658">
                        <w:rPr>
                          <w:color w:val="000000"/>
                          <w:sz w:val="20"/>
                          <w:szCs w:val="20"/>
                        </w:rPr>
                        <w:t>725 studies irrelevant</w:t>
                      </w:r>
                    </w:p>
                  </w:txbxContent>
                </v:textbox>
              </v:rect>
            </w:pict>
          </mc:Fallback>
        </mc:AlternateContent>
      </w:r>
    </w:p>
    <w:p w14:paraId="35D0F294" w14:textId="7C043800" w:rsidR="00FC6EB5" w:rsidRDefault="00FC6EB5" w:rsidP="00DE54D3"/>
    <w:bookmarkStart w:id="80" w:name="_Toc57886889"/>
    <w:bookmarkStart w:id="81" w:name="_Toc57886890"/>
    <w:p w14:paraId="2BF6F6B4" w14:textId="79AC0EFC" w:rsidR="00FC6EB5" w:rsidRDefault="00DE54D3" w:rsidP="00DE54D3">
      <w:pPr>
        <w:rPr>
          <w:color w:val="000000"/>
        </w:rPr>
      </w:pPr>
      <w:r>
        <w:rPr>
          <w:noProof/>
        </w:rPr>
        <mc:AlternateContent>
          <mc:Choice Requires="wps">
            <w:drawing>
              <wp:anchor distT="0" distB="0" distL="114300" distR="114300" simplePos="0" relativeHeight="251727872" behindDoc="0" locked="0" layoutInCell="1" hidden="0" allowOverlap="1" wp14:anchorId="402D940D" wp14:editId="0935A834">
                <wp:simplePos x="0" y="0"/>
                <wp:positionH relativeFrom="column">
                  <wp:posOffset>1754413</wp:posOffset>
                </wp:positionH>
                <wp:positionV relativeFrom="paragraph">
                  <wp:posOffset>160655</wp:posOffset>
                </wp:positionV>
                <wp:extent cx="89263" cy="271668"/>
                <wp:effectExtent l="12700" t="0" r="25400" b="20955"/>
                <wp:wrapNone/>
                <wp:docPr id="43" name="Down Arrow 43"/>
                <wp:cNvGraphicFramePr/>
                <a:graphic xmlns:a="http://schemas.openxmlformats.org/drawingml/2006/main">
                  <a:graphicData uri="http://schemas.microsoft.com/office/word/2010/wordprocessingShape">
                    <wps:wsp>
                      <wps:cNvSpPr/>
                      <wps:spPr>
                        <a:xfrm flipH="1">
                          <a:off x="0" y="0"/>
                          <a:ext cx="89263" cy="271668"/>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0BAA7CB9"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2D940D" id="Down Arrow 43" o:spid="_x0000_s1057" type="#_x0000_t67" style="position:absolute;margin-left:138.15pt;margin-top:12.65pt;width:7.05pt;height:21.4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" adj="18051" fillcolor="#4472c4 [3204]" strokecolor="#31538f" strokeweight="1pt">
                <v:stroke startarrowwidth="narrow" startarrowlength="short" endarrowwidth="narrow" endarrowlength="short"/>
                <v:textbox inset="2.53958mm,2.53958mm,2.53958mm,2.53958mm">
                  <w:txbxContent>
                    <w:p w14:paraId="0BAA7CB9" w14:textId="77777777" w:rsidR="00C842B4" w:rsidRDefault="00C842B4">
                      <w:pPr>
                        <w:textDirection w:val="btLr"/>
                      </w:pPr>
                    </w:p>
                  </w:txbxContent>
                </v:textbox>
              </v:shape>
            </w:pict>
          </mc:Fallback>
        </mc:AlternateContent>
      </w:r>
      <w:bookmarkEnd w:id="80"/>
      <w:bookmarkEnd w:id="81"/>
    </w:p>
    <w:p w14:paraId="3C631030" w14:textId="65A5899B" w:rsidR="00FC6EB5" w:rsidRDefault="00FC6EB5" w:rsidP="00DE54D3"/>
    <w:bookmarkStart w:id="82" w:name="_Toc57886891"/>
    <w:p w14:paraId="3F70CF23" w14:textId="1A9CDACC" w:rsidR="00FC6EB5" w:rsidRDefault="00DE54D3" w:rsidP="00DE54D3">
      <w:r>
        <w:rPr>
          <w:noProof/>
        </w:rPr>
        <mc:AlternateContent>
          <mc:Choice Requires="wps">
            <w:drawing>
              <wp:anchor distT="0" distB="0" distL="114300" distR="114300" simplePos="0" relativeHeight="251729920" behindDoc="0" locked="0" layoutInCell="1" hidden="0" allowOverlap="1" wp14:anchorId="188CCDD7" wp14:editId="2786DCE0">
                <wp:simplePos x="0" y="0"/>
                <wp:positionH relativeFrom="column">
                  <wp:posOffset>3354524</wp:posOffset>
                </wp:positionH>
                <wp:positionV relativeFrom="paragraph">
                  <wp:posOffset>164011</wp:posOffset>
                </wp:positionV>
                <wp:extent cx="2499995" cy="1816100"/>
                <wp:effectExtent l="0" t="0" r="14605" b="12700"/>
                <wp:wrapNone/>
                <wp:docPr id="50" name="Rectangle 50"/>
                <wp:cNvGraphicFramePr/>
                <a:graphic xmlns:a="http://schemas.openxmlformats.org/drawingml/2006/main">
                  <a:graphicData uri="http://schemas.microsoft.com/office/word/2010/wordprocessingShape">
                    <wps:wsp>
                      <wps:cNvSpPr/>
                      <wps:spPr>
                        <a:xfrm>
                          <a:off x="0" y="0"/>
                          <a:ext cx="2499995" cy="1816100"/>
                        </a:xfrm>
                        <a:prstGeom prst="rect">
                          <a:avLst/>
                        </a:prstGeom>
                        <a:solidFill>
                          <a:schemeClr val="lt1"/>
                        </a:solidFill>
                        <a:ln w="9525" cap="flat" cmpd="sng">
                          <a:solidFill>
                            <a:srgbClr val="000000"/>
                          </a:solidFill>
                          <a:prstDash val="solid"/>
                          <a:round/>
                          <a:headEnd type="none" w="sm" len="sm"/>
                          <a:tailEnd type="none" w="sm" len="sm"/>
                        </a:ln>
                      </wps:spPr>
                      <wps:txbx>
                        <w:txbxContent>
                          <w:p w14:paraId="05B28751" w14:textId="77777777" w:rsidR="00C842B4" w:rsidRPr="00097658" w:rsidRDefault="00C842B4" w:rsidP="00FC6EB5">
                            <w:pPr>
                              <w:textDirection w:val="btLr"/>
                              <w:rPr>
                                <w:sz w:val="20"/>
                                <w:szCs w:val="20"/>
                              </w:rPr>
                            </w:pPr>
                            <w:r w:rsidRPr="00097658">
                              <w:rPr>
                                <w:color w:val="000000"/>
                                <w:sz w:val="20"/>
                                <w:szCs w:val="20"/>
                              </w:rPr>
                              <w:t>9</w:t>
                            </w:r>
                            <w:r>
                              <w:rPr>
                                <w:color w:val="000000"/>
                                <w:sz w:val="20"/>
                                <w:szCs w:val="20"/>
                              </w:rPr>
                              <w:t>3</w:t>
                            </w:r>
                            <w:r w:rsidRPr="00097658">
                              <w:rPr>
                                <w:color w:val="000000"/>
                                <w:sz w:val="20"/>
                                <w:szCs w:val="20"/>
                              </w:rPr>
                              <w:t xml:space="preserve"> studies excluded</w:t>
                            </w:r>
                          </w:p>
                          <w:p w14:paraId="2CFDD9A9" w14:textId="77777777" w:rsidR="00C842B4" w:rsidRPr="00097658" w:rsidRDefault="00C842B4">
                            <w:pPr>
                              <w:ind w:left="720" w:firstLine="720"/>
                              <w:textDirection w:val="btLr"/>
                              <w:rPr>
                                <w:sz w:val="20"/>
                                <w:szCs w:val="20"/>
                              </w:rPr>
                            </w:pPr>
                            <w:r w:rsidRPr="00097658">
                              <w:rPr>
                                <w:color w:val="000000"/>
                                <w:sz w:val="20"/>
                                <w:szCs w:val="20"/>
                              </w:rPr>
                              <w:t>3</w:t>
                            </w:r>
                            <w:r>
                              <w:rPr>
                                <w:color w:val="000000"/>
                                <w:sz w:val="20"/>
                                <w:szCs w:val="20"/>
                              </w:rPr>
                              <w:t>3</w:t>
                            </w:r>
                            <w:r w:rsidRPr="00097658">
                              <w:rPr>
                                <w:color w:val="000000"/>
                                <w:sz w:val="20"/>
                                <w:szCs w:val="20"/>
                              </w:rPr>
                              <w:t xml:space="preserve">  Wrong outcomes</w:t>
                            </w:r>
                          </w:p>
                          <w:p w14:paraId="2193FAD1" w14:textId="77777777" w:rsidR="00C842B4" w:rsidRPr="00097658" w:rsidRDefault="00C842B4">
                            <w:pPr>
                              <w:ind w:left="720" w:firstLine="720"/>
                              <w:textDirection w:val="btLr"/>
                              <w:rPr>
                                <w:sz w:val="20"/>
                                <w:szCs w:val="20"/>
                              </w:rPr>
                            </w:pPr>
                            <w:r w:rsidRPr="00097658">
                              <w:rPr>
                                <w:color w:val="000000"/>
                                <w:sz w:val="20"/>
                                <w:szCs w:val="20"/>
                              </w:rPr>
                              <w:t>22  Wrong study design</w:t>
                            </w:r>
                          </w:p>
                          <w:p w14:paraId="4509F646" w14:textId="77777777" w:rsidR="00C842B4" w:rsidRPr="00097658" w:rsidRDefault="00C842B4">
                            <w:pPr>
                              <w:ind w:left="720" w:firstLine="720"/>
                              <w:textDirection w:val="btLr"/>
                              <w:rPr>
                                <w:sz w:val="20"/>
                                <w:szCs w:val="20"/>
                              </w:rPr>
                            </w:pPr>
                            <w:r w:rsidRPr="00097658">
                              <w:rPr>
                                <w:color w:val="000000"/>
                                <w:sz w:val="20"/>
                                <w:szCs w:val="20"/>
                              </w:rPr>
                              <w:t>11  review articles</w:t>
                            </w:r>
                          </w:p>
                          <w:p w14:paraId="2A39A6CF" w14:textId="77777777" w:rsidR="00C842B4" w:rsidRPr="00097658" w:rsidRDefault="00C842B4">
                            <w:pPr>
                              <w:ind w:left="720" w:firstLine="720"/>
                              <w:textDirection w:val="btLr"/>
                              <w:rPr>
                                <w:sz w:val="20"/>
                                <w:szCs w:val="20"/>
                              </w:rPr>
                            </w:pPr>
                            <w:r w:rsidRPr="00097658">
                              <w:rPr>
                                <w:color w:val="000000"/>
                                <w:sz w:val="20"/>
                                <w:szCs w:val="20"/>
                              </w:rPr>
                              <w:t>9  Wrong intervention</w:t>
                            </w:r>
                          </w:p>
                          <w:p w14:paraId="00C122B4" w14:textId="77777777" w:rsidR="00C842B4" w:rsidRPr="00097658" w:rsidRDefault="00C842B4">
                            <w:pPr>
                              <w:ind w:left="720" w:firstLine="720"/>
                              <w:textDirection w:val="btLr"/>
                              <w:rPr>
                                <w:sz w:val="20"/>
                                <w:szCs w:val="20"/>
                              </w:rPr>
                            </w:pPr>
                            <w:r w:rsidRPr="00097658">
                              <w:rPr>
                                <w:color w:val="000000"/>
                                <w:sz w:val="20"/>
                                <w:szCs w:val="20"/>
                              </w:rPr>
                              <w:t>6  Not in English Language</w:t>
                            </w:r>
                          </w:p>
                          <w:p w14:paraId="0C5CFC28" w14:textId="77777777" w:rsidR="00C842B4" w:rsidRPr="00097658" w:rsidRDefault="00C842B4">
                            <w:pPr>
                              <w:ind w:left="720" w:firstLine="720"/>
                              <w:textDirection w:val="btLr"/>
                              <w:rPr>
                                <w:sz w:val="20"/>
                                <w:szCs w:val="20"/>
                              </w:rPr>
                            </w:pPr>
                            <w:r w:rsidRPr="00097658">
                              <w:rPr>
                                <w:color w:val="000000"/>
                                <w:sz w:val="20"/>
                                <w:szCs w:val="20"/>
                              </w:rPr>
                              <w:t>6  trends in prescribing</w:t>
                            </w:r>
                          </w:p>
                          <w:p w14:paraId="664236D0" w14:textId="77777777" w:rsidR="00C842B4" w:rsidRPr="00097658" w:rsidRDefault="00C842B4">
                            <w:pPr>
                              <w:ind w:left="720" w:firstLine="720"/>
                              <w:textDirection w:val="btLr"/>
                              <w:rPr>
                                <w:sz w:val="20"/>
                                <w:szCs w:val="20"/>
                              </w:rPr>
                            </w:pPr>
                            <w:r w:rsidRPr="00097658">
                              <w:rPr>
                                <w:color w:val="000000"/>
                                <w:sz w:val="20"/>
                                <w:szCs w:val="20"/>
                              </w:rPr>
                              <w:t>2  Duplicate</w:t>
                            </w:r>
                          </w:p>
                          <w:p w14:paraId="153DBC51" w14:textId="77777777" w:rsidR="00C842B4" w:rsidRPr="00097658" w:rsidRDefault="00C842B4">
                            <w:pPr>
                              <w:ind w:left="720" w:firstLine="720"/>
                              <w:textDirection w:val="btLr"/>
                              <w:rPr>
                                <w:sz w:val="20"/>
                                <w:szCs w:val="20"/>
                              </w:rPr>
                            </w:pPr>
                            <w:r w:rsidRPr="00097658">
                              <w:rPr>
                                <w:color w:val="000000"/>
                                <w:sz w:val="20"/>
                                <w:szCs w:val="20"/>
                              </w:rPr>
                              <w:t>2  Wrong setting</w:t>
                            </w:r>
                          </w:p>
                          <w:p w14:paraId="7C6E3D0C" w14:textId="77777777" w:rsidR="00C842B4" w:rsidRPr="00097658" w:rsidRDefault="00C842B4">
                            <w:pPr>
                              <w:ind w:left="720" w:firstLine="720"/>
                              <w:textDirection w:val="btLr"/>
                              <w:rPr>
                                <w:sz w:val="20"/>
                                <w:szCs w:val="20"/>
                              </w:rPr>
                            </w:pPr>
                            <w:r w:rsidRPr="00097658">
                              <w:rPr>
                                <w:color w:val="000000"/>
                                <w:sz w:val="20"/>
                                <w:szCs w:val="20"/>
                              </w:rPr>
                              <w:t>1  Outdated</w:t>
                            </w:r>
                          </w:p>
                          <w:p w14:paraId="2C28FC75" w14:textId="77777777" w:rsidR="00C842B4" w:rsidRPr="00097658" w:rsidRDefault="00C842B4">
                            <w:pPr>
                              <w:ind w:left="720" w:firstLine="720"/>
                              <w:textDirection w:val="btLr"/>
                              <w:rPr>
                                <w:sz w:val="20"/>
                                <w:szCs w:val="20"/>
                              </w:rPr>
                            </w:pPr>
                            <w:r w:rsidRPr="00097658">
                              <w:rPr>
                                <w:color w:val="000000"/>
                                <w:sz w:val="20"/>
                                <w:szCs w:val="20"/>
                              </w:rPr>
                              <w:t>1  Wrong comparator</w:t>
                            </w:r>
                          </w:p>
                          <w:p w14:paraId="3B69DB29" w14:textId="77777777" w:rsidR="00C842B4" w:rsidRPr="00097658" w:rsidRDefault="00C842B4">
                            <w:pPr>
                              <w:textDirection w:val="btLr"/>
                              <w:rPr>
                                <w:sz w:val="20"/>
                                <w:szCs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88CCDD7" id="Rectangle 50" o:spid="_x0000_s1058" style="position:absolute;margin-left:264.15pt;margin-top:12.9pt;width:196.85pt;height:14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" fillcolor="white [3201]">
                <v:stroke startarrowwidth="narrow" startarrowlength="short" endarrowwidth="narrow" endarrowlength="short" joinstyle="round"/>
                <v:textbox inset="2.53958mm,1.2694mm,2.53958mm,1.2694mm">
                  <w:txbxContent>
                    <w:p w14:paraId="05B28751" w14:textId="77777777" w:rsidR="00C842B4" w:rsidRPr="00097658" w:rsidRDefault="00C842B4" w:rsidP="00FC6EB5">
                      <w:pPr>
                        <w:textDirection w:val="btLr"/>
                        <w:rPr>
                          <w:sz w:val="20"/>
                          <w:szCs w:val="20"/>
                        </w:rPr>
                      </w:pPr>
                      <w:r w:rsidRPr="00097658">
                        <w:rPr>
                          <w:color w:val="000000"/>
                          <w:sz w:val="20"/>
                          <w:szCs w:val="20"/>
                        </w:rPr>
                        <w:t>9</w:t>
                      </w:r>
                      <w:r>
                        <w:rPr>
                          <w:color w:val="000000"/>
                          <w:sz w:val="20"/>
                          <w:szCs w:val="20"/>
                        </w:rPr>
                        <w:t>3</w:t>
                      </w:r>
                      <w:r w:rsidRPr="00097658">
                        <w:rPr>
                          <w:color w:val="000000"/>
                          <w:sz w:val="20"/>
                          <w:szCs w:val="20"/>
                        </w:rPr>
                        <w:t xml:space="preserve"> studies excluded</w:t>
                      </w:r>
                    </w:p>
                    <w:p w14:paraId="2CFDD9A9" w14:textId="77777777" w:rsidR="00C842B4" w:rsidRPr="00097658" w:rsidRDefault="00C842B4">
                      <w:pPr>
                        <w:ind w:left="720" w:firstLine="720"/>
                        <w:textDirection w:val="btLr"/>
                        <w:rPr>
                          <w:sz w:val="20"/>
                          <w:szCs w:val="20"/>
                        </w:rPr>
                      </w:pPr>
                      <w:r w:rsidRPr="00097658">
                        <w:rPr>
                          <w:color w:val="000000"/>
                          <w:sz w:val="20"/>
                          <w:szCs w:val="20"/>
                        </w:rPr>
                        <w:t>3</w:t>
                      </w:r>
                      <w:r>
                        <w:rPr>
                          <w:color w:val="000000"/>
                          <w:sz w:val="20"/>
                          <w:szCs w:val="20"/>
                        </w:rPr>
                        <w:t>3</w:t>
                      </w:r>
                      <w:r w:rsidRPr="00097658">
                        <w:rPr>
                          <w:color w:val="000000"/>
                          <w:sz w:val="20"/>
                          <w:szCs w:val="20"/>
                        </w:rPr>
                        <w:t xml:space="preserve">  Wrong outcomes</w:t>
                      </w:r>
                    </w:p>
                    <w:p w14:paraId="2193FAD1" w14:textId="77777777" w:rsidR="00C842B4" w:rsidRPr="00097658" w:rsidRDefault="00C842B4">
                      <w:pPr>
                        <w:ind w:left="720" w:firstLine="720"/>
                        <w:textDirection w:val="btLr"/>
                        <w:rPr>
                          <w:sz w:val="20"/>
                          <w:szCs w:val="20"/>
                        </w:rPr>
                      </w:pPr>
                      <w:r w:rsidRPr="00097658">
                        <w:rPr>
                          <w:color w:val="000000"/>
                          <w:sz w:val="20"/>
                          <w:szCs w:val="20"/>
                        </w:rPr>
                        <w:t>22  Wrong study design</w:t>
                      </w:r>
                    </w:p>
                    <w:p w14:paraId="4509F646" w14:textId="77777777" w:rsidR="00C842B4" w:rsidRPr="00097658" w:rsidRDefault="00C842B4">
                      <w:pPr>
                        <w:ind w:left="720" w:firstLine="720"/>
                        <w:textDirection w:val="btLr"/>
                        <w:rPr>
                          <w:sz w:val="20"/>
                          <w:szCs w:val="20"/>
                        </w:rPr>
                      </w:pPr>
                      <w:r w:rsidRPr="00097658">
                        <w:rPr>
                          <w:color w:val="000000"/>
                          <w:sz w:val="20"/>
                          <w:szCs w:val="20"/>
                        </w:rPr>
                        <w:t>11  review articles</w:t>
                      </w:r>
                    </w:p>
                    <w:p w14:paraId="2A39A6CF" w14:textId="77777777" w:rsidR="00C842B4" w:rsidRPr="00097658" w:rsidRDefault="00C842B4">
                      <w:pPr>
                        <w:ind w:left="720" w:firstLine="720"/>
                        <w:textDirection w:val="btLr"/>
                        <w:rPr>
                          <w:sz w:val="20"/>
                          <w:szCs w:val="20"/>
                        </w:rPr>
                      </w:pPr>
                      <w:r w:rsidRPr="00097658">
                        <w:rPr>
                          <w:color w:val="000000"/>
                          <w:sz w:val="20"/>
                          <w:szCs w:val="20"/>
                        </w:rPr>
                        <w:t>9  Wrong intervention</w:t>
                      </w:r>
                    </w:p>
                    <w:p w14:paraId="00C122B4" w14:textId="77777777" w:rsidR="00C842B4" w:rsidRPr="00097658" w:rsidRDefault="00C842B4">
                      <w:pPr>
                        <w:ind w:left="720" w:firstLine="720"/>
                        <w:textDirection w:val="btLr"/>
                        <w:rPr>
                          <w:sz w:val="20"/>
                          <w:szCs w:val="20"/>
                        </w:rPr>
                      </w:pPr>
                      <w:r w:rsidRPr="00097658">
                        <w:rPr>
                          <w:color w:val="000000"/>
                          <w:sz w:val="20"/>
                          <w:szCs w:val="20"/>
                        </w:rPr>
                        <w:t>6  Not in English Language</w:t>
                      </w:r>
                    </w:p>
                    <w:p w14:paraId="0C5CFC28" w14:textId="77777777" w:rsidR="00C842B4" w:rsidRPr="00097658" w:rsidRDefault="00C842B4">
                      <w:pPr>
                        <w:ind w:left="720" w:firstLine="720"/>
                        <w:textDirection w:val="btLr"/>
                        <w:rPr>
                          <w:sz w:val="20"/>
                          <w:szCs w:val="20"/>
                        </w:rPr>
                      </w:pPr>
                      <w:r w:rsidRPr="00097658">
                        <w:rPr>
                          <w:color w:val="000000"/>
                          <w:sz w:val="20"/>
                          <w:szCs w:val="20"/>
                        </w:rPr>
                        <w:t>6  trends in prescribing</w:t>
                      </w:r>
                    </w:p>
                    <w:p w14:paraId="664236D0" w14:textId="77777777" w:rsidR="00C842B4" w:rsidRPr="00097658" w:rsidRDefault="00C842B4">
                      <w:pPr>
                        <w:ind w:left="720" w:firstLine="720"/>
                        <w:textDirection w:val="btLr"/>
                        <w:rPr>
                          <w:sz w:val="20"/>
                          <w:szCs w:val="20"/>
                        </w:rPr>
                      </w:pPr>
                      <w:r w:rsidRPr="00097658">
                        <w:rPr>
                          <w:color w:val="000000"/>
                          <w:sz w:val="20"/>
                          <w:szCs w:val="20"/>
                        </w:rPr>
                        <w:t>2  Duplicate</w:t>
                      </w:r>
                    </w:p>
                    <w:p w14:paraId="153DBC51" w14:textId="77777777" w:rsidR="00C842B4" w:rsidRPr="00097658" w:rsidRDefault="00C842B4">
                      <w:pPr>
                        <w:ind w:left="720" w:firstLine="720"/>
                        <w:textDirection w:val="btLr"/>
                        <w:rPr>
                          <w:sz w:val="20"/>
                          <w:szCs w:val="20"/>
                        </w:rPr>
                      </w:pPr>
                      <w:r w:rsidRPr="00097658">
                        <w:rPr>
                          <w:color w:val="000000"/>
                          <w:sz w:val="20"/>
                          <w:szCs w:val="20"/>
                        </w:rPr>
                        <w:t>2  Wrong setting</w:t>
                      </w:r>
                    </w:p>
                    <w:p w14:paraId="7C6E3D0C" w14:textId="77777777" w:rsidR="00C842B4" w:rsidRPr="00097658" w:rsidRDefault="00C842B4">
                      <w:pPr>
                        <w:ind w:left="720" w:firstLine="720"/>
                        <w:textDirection w:val="btLr"/>
                        <w:rPr>
                          <w:sz w:val="20"/>
                          <w:szCs w:val="20"/>
                        </w:rPr>
                      </w:pPr>
                      <w:r w:rsidRPr="00097658">
                        <w:rPr>
                          <w:color w:val="000000"/>
                          <w:sz w:val="20"/>
                          <w:szCs w:val="20"/>
                        </w:rPr>
                        <w:t>1  Outdated</w:t>
                      </w:r>
                    </w:p>
                    <w:p w14:paraId="2C28FC75" w14:textId="77777777" w:rsidR="00C842B4" w:rsidRPr="00097658" w:rsidRDefault="00C842B4">
                      <w:pPr>
                        <w:ind w:left="720" w:firstLine="720"/>
                        <w:textDirection w:val="btLr"/>
                        <w:rPr>
                          <w:sz w:val="20"/>
                          <w:szCs w:val="20"/>
                        </w:rPr>
                      </w:pPr>
                      <w:r w:rsidRPr="00097658">
                        <w:rPr>
                          <w:color w:val="000000"/>
                          <w:sz w:val="20"/>
                          <w:szCs w:val="20"/>
                        </w:rPr>
                        <w:t>1  Wrong comparator</w:t>
                      </w:r>
                    </w:p>
                    <w:p w14:paraId="3B69DB29" w14:textId="77777777" w:rsidR="00C842B4" w:rsidRPr="00097658" w:rsidRDefault="00C842B4">
                      <w:pPr>
                        <w:textDirection w:val="btLr"/>
                        <w:rPr>
                          <w:sz w:val="20"/>
                          <w:szCs w:val="20"/>
                        </w:rPr>
                      </w:pPr>
                    </w:p>
                  </w:txbxContent>
                </v:textbox>
              </v:rect>
            </w:pict>
          </mc:Fallback>
        </mc:AlternateContent>
      </w:r>
      <w:bookmarkEnd w:id="82"/>
      <w:r w:rsidRPr="00C57E7D">
        <w:rPr>
          <w:noProof/>
          <w:sz w:val="20"/>
          <w:szCs w:val="20"/>
        </w:rPr>
        <mc:AlternateContent>
          <mc:Choice Requires="wps">
            <w:drawing>
              <wp:anchor distT="0" distB="0" distL="114300" distR="114300" simplePos="0" relativeHeight="251736064" behindDoc="0" locked="0" layoutInCell="1" allowOverlap="1" wp14:anchorId="53814B30" wp14:editId="543C2ACC">
                <wp:simplePos x="0" y="0"/>
                <wp:positionH relativeFrom="column">
                  <wp:posOffset>-130810</wp:posOffset>
                </wp:positionH>
                <wp:positionV relativeFrom="paragraph">
                  <wp:posOffset>60960</wp:posOffset>
                </wp:positionV>
                <wp:extent cx="336550" cy="838200"/>
                <wp:effectExtent l="0" t="0" r="19050" b="12700"/>
                <wp:wrapNone/>
                <wp:docPr id="54" name="Text Box 54"/>
                <wp:cNvGraphicFramePr/>
                <a:graphic xmlns:a="http://schemas.openxmlformats.org/drawingml/2006/main">
                  <a:graphicData uri="http://schemas.microsoft.com/office/word/2010/wordprocessingShape">
                    <wps:wsp>
                      <wps:cNvSpPr txBox="1"/>
                      <wps:spPr>
                        <a:xfrm>
                          <a:off x="0" y="0"/>
                          <a:ext cx="336550" cy="838200"/>
                        </a:xfrm>
                        <a:prstGeom prst="rect">
                          <a:avLst/>
                        </a:prstGeom>
                        <a:solidFill>
                          <a:schemeClr val="lt1"/>
                        </a:solidFill>
                        <a:ln w="6350">
                          <a:solidFill>
                            <a:prstClr val="black"/>
                          </a:solidFill>
                        </a:ln>
                      </wps:spPr>
                      <wps:txbx>
                        <w:txbxContent>
                          <w:p w14:paraId="7635C3F4" w14:textId="77777777" w:rsidR="00C842B4" w:rsidRPr="00C57E7D" w:rsidRDefault="00C842B4" w:rsidP="00FC6EB5">
                            <w:pPr>
                              <w:rPr>
                                <w:sz w:val="20"/>
                                <w:szCs w:val="20"/>
                              </w:rPr>
                            </w:pPr>
                            <w:r w:rsidRPr="00C57E7D">
                              <w:rPr>
                                <w:sz w:val="20"/>
                                <w:szCs w:val="20"/>
                              </w:rPr>
                              <w:t>Eligibility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14B30" id="Text Box 54" o:spid="_x0000_s1059" type="#_x0000_t202" style="position:absolute;margin-left:-10.3pt;margin-top:4.8pt;width:26.5pt;height:6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" fillcolor="white [3201]" strokeweight=".5pt">
                <v:textbox style="layout-flow:vertical-ideographic">
                  <w:txbxContent>
                    <w:p w14:paraId="7635C3F4" w14:textId="77777777" w:rsidR="00C842B4" w:rsidRPr="00C57E7D" w:rsidRDefault="00C842B4" w:rsidP="00FC6EB5">
                      <w:pPr>
                        <w:rPr>
                          <w:sz w:val="20"/>
                          <w:szCs w:val="20"/>
                        </w:rPr>
                      </w:pPr>
                      <w:r w:rsidRPr="00C57E7D">
                        <w:rPr>
                          <w:sz w:val="20"/>
                          <w:szCs w:val="20"/>
                        </w:rPr>
                        <w:t>Eligibility</w:t>
                      </w:r>
                    </w:p>
                  </w:txbxContent>
                </v:textbox>
              </v:shape>
            </w:pict>
          </mc:Fallback>
        </mc:AlternateContent>
      </w:r>
      <w:r>
        <w:rPr>
          <w:noProof/>
        </w:rPr>
        <mc:AlternateContent>
          <mc:Choice Requires="wps">
            <w:drawing>
              <wp:anchor distT="0" distB="0" distL="114300" distR="114300" simplePos="0" relativeHeight="251728896" behindDoc="0" locked="0" layoutInCell="1" hidden="0" allowOverlap="1" wp14:anchorId="6409E14B" wp14:editId="149399F7">
                <wp:simplePos x="0" y="0"/>
                <wp:positionH relativeFrom="column">
                  <wp:posOffset>330200</wp:posOffset>
                </wp:positionH>
                <wp:positionV relativeFrom="paragraph">
                  <wp:posOffset>173990</wp:posOffset>
                </wp:positionV>
                <wp:extent cx="2476500" cy="381000"/>
                <wp:effectExtent l="0" t="0" r="12700" b="12700"/>
                <wp:wrapNone/>
                <wp:docPr id="55" name="Rectangle 55"/>
                <wp:cNvGraphicFramePr/>
                <a:graphic xmlns:a="http://schemas.openxmlformats.org/drawingml/2006/main">
                  <a:graphicData uri="http://schemas.microsoft.com/office/word/2010/wordprocessingShape">
                    <wps:wsp>
                      <wps:cNvSpPr/>
                      <wps:spPr>
                        <a:xfrm>
                          <a:off x="0" y="0"/>
                          <a:ext cx="2476500" cy="381000"/>
                        </a:xfrm>
                        <a:prstGeom prst="rect">
                          <a:avLst/>
                        </a:prstGeom>
                        <a:solidFill>
                          <a:schemeClr val="lt1"/>
                        </a:solidFill>
                        <a:ln w="9525" cap="flat" cmpd="sng">
                          <a:solidFill>
                            <a:srgbClr val="000000"/>
                          </a:solidFill>
                          <a:prstDash val="solid"/>
                          <a:round/>
                          <a:headEnd type="none" w="sm" len="sm"/>
                          <a:tailEnd type="none" w="sm" len="sm"/>
                        </a:ln>
                      </wps:spPr>
                      <wps:txbx>
                        <w:txbxContent>
                          <w:p w14:paraId="56DDEE14" w14:textId="77777777" w:rsidR="00C842B4" w:rsidRPr="00097658" w:rsidRDefault="00C842B4">
                            <w:pPr>
                              <w:textDirection w:val="btLr"/>
                              <w:rPr>
                                <w:sz w:val="20"/>
                                <w:szCs w:val="20"/>
                              </w:rPr>
                            </w:pPr>
                            <w:r w:rsidRPr="00097658">
                              <w:rPr>
                                <w:color w:val="000000"/>
                                <w:sz w:val="20"/>
                                <w:szCs w:val="20"/>
                              </w:rPr>
                              <w:t>12</w:t>
                            </w:r>
                            <w:r>
                              <w:rPr>
                                <w:color w:val="000000"/>
                                <w:sz w:val="20"/>
                                <w:szCs w:val="20"/>
                              </w:rPr>
                              <w:t>1</w:t>
                            </w:r>
                            <w:r w:rsidRPr="00097658">
                              <w:rPr>
                                <w:color w:val="000000"/>
                                <w:sz w:val="20"/>
                                <w:szCs w:val="20"/>
                              </w:rPr>
                              <w:t xml:space="preserve"> full-text studies assessed for eligibility</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409E14B" id="Rectangle 55" o:spid="_x0000_s1060" style="position:absolute;margin-left:26pt;margin-top:13.7pt;width:195pt;height:3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" fillcolor="white [3201]">
                <v:stroke startarrowwidth="narrow" startarrowlength="short" endarrowwidth="narrow" endarrowlength="short" joinstyle="round"/>
                <v:textbox inset="2.53958mm,1.2694mm,2.53958mm,1.2694mm">
                  <w:txbxContent>
                    <w:p w14:paraId="56DDEE14" w14:textId="77777777" w:rsidR="00C842B4" w:rsidRPr="00097658" w:rsidRDefault="00C842B4">
                      <w:pPr>
                        <w:textDirection w:val="btLr"/>
                        <w:rPr>
                          <w:sz w:val="20"/>
                          <w:szCs w:val="20"/>
                        </w:rPr>
                      </w:pPr>
                      <w:r w:rsidRPr="00097658">
                        <w:rPr>
                          <w:color w:val="000000"/>
                          <w:sz w:val="20"/>
                          <w:szCs w:val="20"/>
                        </w:rPr>
                        <w:t>12</w:t>
                      </w:r>
                      <w:r>
                        <w:rPr>
                          <w:color w:val="000000"/>
                          <w:sz w:val="20"/>
                          <w:szCs w:val="20"/>
                        </w:rPr>
                        <w:t>1</w:t>
                      </w:r>
                      <w:r w:rsidRPr="00097658">
                        <w:rPr>
                          <w:color w:val="000000"/>
                          <w:sz w:val="20"/>
                          <w:szCs w:val="20"/>
                        </w:rPr>
                        <w:t xml:space="preserve"> full-text studies assessed for eligibility</w:t>
                      </w:r>
                    </w:p>
                  </w:txbxContent>
                </v:textbox>
              </v:rect>
            </w:pict>
          </mc:Fallback>
        </mc:AlternateContent>
      </w:r>
    </w:p>
    <w:p w14:paraId="65C7596A" w14:textId="5F5526CC" w:rsidR="00FC6EB5" w:rsidRDefault="00DE54D3" w:rsidP="00DE54D3">
      <w:r>
        <w:rPr>
          <w:noProof/>
        </w:rPr>
        <mc:AlternateContent>
          <mc:Choice Requires="wps">
            <w:drawing>
              <wp:anchor distT="0" distB="0" distL="114300" distR="114300" simplePos="0" relativeHeight="251730944" behindDoc="0" locked="0" layoutInCell="1" hidden="0" allowOverlap="1" wp14:anchorId="3CF95794" wp14:editId="5A4AECA5">
                <wp:simplePos x="0" y="0"/>
                <wp:positionH relativeFrom="column">
                  <wp:posOffset>2904853</wp:posOffset>
                </wp:positionH>
                <wp:positionV relativeFrom="paragraph">
                  <wp:posOffset>77379</wp:posOffset>
                </wp:positionV>
                <wp:extent cx="357697" cy="109057"/>
                <wp:effectExtent l="0" t="12700" r="23495" b="31115"/>
                <wp:wrapNone/>
                <wp:docPr id="56" name="Right Arrow 56"/>
                <wp:cNvGraphicFramePr/>
                <a:graphic xmlns:a="http://schemas.openxmlformats.org/drawingml/2006/main">
                  <a:graphicData uri="http://schemas.microsoft.com/office/word/2010/wordprocessingShape">
                    <wps:wsp>
                      <wps:cNvSpPr/>
                      <wps:spPr>
                        <a:xfrm>
                          <a:off x="0" y="0"/>
                          <a:ext cx="357697" cy="109057"/>
                        </a:xfrm>
                        <a:prstGeom prst="right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69CAA74C" w14:textId="77777777" w:rsidR="00C842B4" w:rsidRDefault="00C842B4">
                            <w:pPr>
                              <w:textDirection w:val="btLr"/>
                            </w:pPr>
                          </w:p>
                        </w:txbxContent>
                      </wps:txbx>
                      <wps:bodyPr spcFirstLastPara="1" wrap="square" lIns="91425" tIns="91425" rIns="91425" bIns="91425" anchor="ctr" anchorCtr="0">
                        <a:noAutofit/>
                      </wps:bodyPr>
                    </wps:wsp>
                  </a:graphicData>
                </a:graphic>
              </wp:anchor>
            </w:drawing>
          </mc:Choice>
          <mc:Fallback>
            <w:pict>
              <v:shape w14:anchorId="3CF95794" id="Right Arrow 56" o:spid="_x0000_s1061" type="#_x0000_t13" style="position:absolute;margin-left:228.75pt;margin-top:6.1pt;width:28.15pt;height:8.6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" adj="18307" fillcolor="#4472c4 [3204]" strokecolor="#31538f" strokeweight="1pt">
                <v:stroke startarrowwidth="narrow" startarrowlength="short" endarrowwidth="narrow" endarrowlength="short"/>
                <v:textbox inset="2.53958mm,2.53958mm,2.53958mm,2.53958mm">
                  <w:txbxContent>
                    <w:p w14:paraId="69CAA74C" w14:textId="77777777" w:rsidR="00C842B4" w:rsidRDefault="00C842B4">
                      <w:pPr>
                        <w:textDirection w:val="btLr"/>
                      </w:pPr>
                    </w:p>
                  </w:txbxContent>
                </v:textbox>
              </v:shape>
            </w:pict>
          </mc:Fallback>
        </mc:AlternateContent>
      </w:r>
    </w:p>
    <w:p w14:paraId="2BBE2056" w14:textId="5D5D3DFB" w:rsidR="00FC6EB5" w:rsidRDefault="00FC6EB5" w:rsidP="00DE54D3"/>
    <w:p w14:paraId="37EB3B24" w14:textId="60BE5B45" w:rsidR="00FC6EB5" w:rsidRDefault="00DE54D3" w:rsidP="00DE54D3">
      <w:r>
        <w:rPr>
          <w:noProof/>
        </w:rPr>
        <mc:AlternateContent>
          <mc:Choice Requires="wps">
            <w:drawing>
              <wp:anchor distT="0" distB="0" distL="114300" distR="114300" simplePos="0" relativeHeight="251732992" behindDoc="0" locked="0" layoutInCell="1" hidden="0" allowOverlap="1" wp14:anchorId="05A8FFD9" wp14:editId="0D6C60AC">
                <wp:simplePos x="0" y="0"/>
                <wp:positionH relativeFrom="column">
                  <wp:posOffset>1760220</wp:posOffset>
                </wp:positionH>
                <wp:positionV relativeFrom="paragraph">
                  <wp:posOffset>85543</wp:posOffset>
                </wp:positionV>
                <wp:extent cx="121771" cy="726142"/>
                <wp:effectExtent l="12700" t="0" r="31115" b="23495"/>
                <wp:wrapNone/>
                <wp:docPr id="57" name="Down Arrow 57"/>
                <wp:cNvGraphicFramePr/>
                <a:graphic xmlns:a="http://schemas.openxmlformats.org/drawingml/2006/main">
                  <a:graphicData uri="http://schemas.microsoft.com/office/word/2010/wordprocessingShape">
                    <wps:wsp>
                      <wps:cNvSpPr/>
                      <wps:spPr>
                        <a:xfrm flipH="1">
                          <a:off x="0" y="0"/>
                          <a:ext cx="121771" cy="726142"/>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54761D86" w14:textId="77777777" w:rsidR="00C842B4" w:rsidRDefault="00C842B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A8FFD9" id="Down Arrow 57" o:spid="_x0000_s1062" type="#_x0000_t67" style="position:absolute;margin-left:138.6pt;margin-top:6.75pt;width:9.6pt;height:57.2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" adj="19789" fillcolor="#4472c4 [3204]" strokecolor="#31538f" strokeweight="1pt">
                <v:stroke startarrowwidth="narrow" startarrowlength="short" endarrowwidth="narrow" endarrowlength="short"/>
                <v:textbox inset="2.53958mm,2.53958mm,2.53958mm,2.53958mm">
                  <w:txbxContent>
                    <w:p w14:paraId="54761D86" w14:textId="77777777" w:rsidR="00C842B4" w:rsidRDefault="00C842B4">
                      <w:pPr>
                        <w:textDirection w:val="btLr"/>
                      </w:pPr>
                    </w:p>
                  </w:txbxContent>
                </v:textbox>
              </v:shape>
            </w:pict>
          </mc:Fallback>
        </mc:AlternateContent>
      </w:r>
    </w:p>
    <w:p w14:paraId="56489AE2" w14:textId="203930AD" w:rsidR="00FC6EB5" w:rsidRDefault="00FC6EB5" w:rsidP="00DE54D3"/>
    <w:p w14:paraId="3A6AC2E4" w14:textId="61B2032A" w:rsidR="00FC6EB5" w:rsidRDefault="00FC6EB5" w:rsidP="00DE54D3"/>
    <w:p w14:paraId="2CC38929" w14:textId="62A62B7E" w:rsidR="00FC6EB5" w:rsidRDefault="00FC6EB5" w:rsidP="00DE54D3"/>
    <w:p w14:paraId="6471A5AF" w14:textId="69436426" w:rsidR="00FC6EB5" w:rsidRDefault="00981D71" w:rsidP="00DE54D3">
      <w:r>
        <w:rPr>
          <w:noProof/>
        </w:rPr>
        <mc:AlternateContent>
          <mc:Choice Requires="wps">
            <w:drawing>
              <wp:anchor distT="0" distB="0" distL="114300" distR="114300" simplePos="0" relativeHeight="251738112" behindDoc="0" locked="0" layoutInCell="1" hidden="0" allowOverlap="1" wp14:anchorId="58A14093" wp14:editId="38CADA5E">
                <wp:simplePos x="0" y="0"/>
                <wp:positionH relativeFrom="column">
                  <wp:posOffset>328930</wp:posOffset>
                </wp:positionH>
                <wp:positionV relativeFrom="paragraph">
                  <wp:posOffset>174692</wp:posOffset>
                </wp:positionV>
                <wp:extent cx="850265" cy="491490"/>
                <wp:effectExtent l="0" t="0" r="13335" b="16510"/>
                <wp:wrapNone/>
                <wp:docPr id="60" name="Rectangle 60"/>
                <wp:cNvGraphicFramePr/>
                <a:graphic xmlns:a="http://schemas.openxmlformats.org/drawingml/2006/main">
                  <a:graphicData uri="http://schemas.microsoft.com/office/word/2010/wordprocessingShape">
                    <wps:wsp>
                      <wps:cNvSpPr/>
                      <wps:spPr>
                        <a:xfrm>
                          <a:off x="0" y="0"/>
                          <a:ext cx="850265" cy="491490"/>
                        </a:xfrm>
                        <a:prstGeom prst="rect">
                          <a:avLst/>
                        </a:prstGeom>
                        <a:solidFill>
                          <a:schemeClr val="lt1"/>
                        </a:solidFill>
                        <a:ln w="9525" cap="flat" cmpd="sng">
                          <a:solidFill>
                            <a:srgbClr val="000000"/>
                          </a:solidFill>
                          <a:prstDash val="solid"/>
                          <a:round/>
                          <a:headEnd type="none" w="sm" len="sm"/>
                          <a:tailEnd type="none" w="sm" len="sm"/>
                        </a:ln>
                      </wps:spPr>
                      <wps:txbx>
                        <w:txbxContent>
                          <w:p w14:paraId="06CA7ED5" w14:textId="77777777" w:rsidR="00C842B4" w:rsidRPr="00097658" w:rsidRDefault="00C842B4" w:rsidP="00FC6EB5">
                            <w:pPr>
                              <w:textDirection w:val="btLr"/>
                              <w:rPr>
                                <w:sz w:val="20"/>
                                <w:szCs w:val="20"/>
                              </w:rPr>
                            </w:pPr>
                            <w:r>
                              <w:rPr>
                                <w:color w:val="000000"/>
                                <w:sz w:val="20"/>
                                <w:szCs w:val="20"/>
                              </w:rPr>
                              <w:t>6 additional</w:t>
                            </w:r>
                            <w:r w:rsidRPr="00097658">
                              <w:rPr>
                                <w:color w:val="000000"/>
                                <w:sz w:val="20"/>
                                <w:szCs w:val="20"/>
                              </w:rPr>
                              <w:t xml:space="preserve"> studies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8A14093" id="Rectangle 60" o:spid="_x0000_s1063" style="position:absolute;margin-left:25.9pt;margin-top:13.75pt;width:66.95pt;height:38.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" fillcolor="white [3201]">
                <v:stroke startarrowwidth="narrow" startarrowlength="short" endarrowwidth="narrow" endarrowlength="short" joinstyle="round"/>
                <v:textbox inset="2.53958mm,1.2694mm,2.53958mm,1.2694mm">
                  <w:txbxContent>
                    <w:p w14:paraId="06CA7ED5" w14:textId="77777777" w:rsidR="00C842B4" w:rsidRPr="00097658" w:rsidRDefault="00C842B4" w:rsidP="00FC6EB5">
                      <w:pPr>
                        <w:textDirection w:val="btLr"/>
                        <w:rPr>
                          <w:sz w:val="20"/>
                          <w:szCs w:val="20"/>
                        </w:rPr>
                      </w:pPr>
                      <w:r>
                        <w:rPr>
                          <w:color w:val="000000"/>
                          <w:sz w:val="20"/>
                          <w:szCs w:val="20"/>
                        </w:rPr>
                        <w:t>6 additional</w:t>
                      </w:r>
                      <w:r w:rsidRPr="00097658">
                        <w:rPr>
                          <w:color w:val="000000"/>
                          <w:sz w:val="20"/>
                          <w:szCs w:val="20"/>
                        </w:rPr>
                        <w:t xml:space="preserve"> studies</w:t>
                      </w:r>
                    </w:p>
                  </w:txbxContent>
                </v:textbox>
              </v:rect>
            </w:pict>
          </mc:Fallback>
        </mc:AlternateContent>
      </w:r>
      <w:r w:rsidR="00DE54D3" w:rsidRPr="00C57E7D">
        <w:rPr>
          <w:noProof/>
          <w:sz w:val="20"/>
          <w:szCs w:val="20"/>
        </w:rPr>
        <mc:AlternateContent>
          <mc:Choice Requires="wps">
            <w:drawing>
              <wp:anchor distT="0" distB="0" distL="114300" distR="114300" simplePos="0" relativeHeight="251735040" behindDoc="0" locked="0" layoutInCell="1" allowOverlap="1" wp14:anchorId="2A80D813" wp14:editId="6A5AFDDE">
                <wp:simplePos x="0" y="0"/>
                <wp:positionH relativeFrom="column">
                  <wp:posOffset>-127000</wp:posOffset>
                </wp:positionH>
                <wp:positionV relativeFrom="paragraph">
                  <wp:posOffset>62030</wp:posOffset>
                </wp:positionV>
                <wp:extent cx="345440" cy="756920"/>
                <wp:effectExtent l="0" t="0" r="10160" b="17780"/>
                <wp:wrapNone/>
                <wp:docPr id="58" name="Text Box 58"/>
                <wp:cNvGraphicFramePr/>
                <a:graphic xmlns:a="http://schemas.openxmlformats.org/drawingml/2006/main">
                  <a:graphicData uri="http://schemas.microsoft.com/office/word/2010/wordprocessingShape">
                    <wps:wsp>
                      <wps:cNvSpPr txBox="1"/>
                      <wps:spPr>
                        <a:xfrm>
                          <a:off x="0" y="0"/>
                          <a:ext cx="345440" cy="756920"/>
                        </a:xfrm>
                        <a:prstGeom prst="rect">
                          <a:avLst/>
                        </a:prstGeom>
                        <a:solidFill>
                          <a:schemeClr val="lt1"/>
                        </a:solidFill>
                        <a:ln w="6350">
                          <a:solidFill>
                            <a:prstClr val="black"/>
                          </a:solidFill>
                        </a:ln>
                      </wps:spPr>
                      <wps:txbx>
                        <w:txbxContent>
                          <w:p w14:paraId="013A935D" w14:textId="77777777" w:rsidR="00C842B4" w:rsidRPr="00C57E7D" w:rsidRDefault="00C842B4" w:rsidP="00FC6EB5">
                            <w:pPr>
                              <w:rPr>
                                <w:sz w:val="20"/>
                                <w:szCs w:val="20"/>
                              </w:rPr>
                            </w:pPr>
                            <w:r w:rsidRPr="00C57E7D">
                              <w:rPr>
                                <w:sz w:val="20"/>
                                <w:szCs w:val="20"/>
                              </w:rPr>
                              <w:t>Included</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0D813" id="Text Box 58" o:spid="_x0000_s1064" type="#_x0000_t202" style="position:absolute;margin-left:-10pt;margin-top:4.9pt;width:27.2pt;height:59.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" fillcolor="white [3201]" strokeweight=".5pt">
                <v:textbox style="layout-flow:vertical-ideographic">
                  <w:txbxContent>
                    <w:p w14:paraId="013A935D" w14:textId="77777777" w:rsidR="00C842B4" w:rsidRPr="00C57E7D" w:rsidRDefault="00C842B4" w:rsidP="00FC6EB5">
                      <w:pPr>
                        <w:rPr>
                          <w:sz w:val="20"/>
                          <w:szCs w:val="20"/>
                        </w:rPr>
                      </w:pPr>
                      <w:r w:rsidRPr="00C57E7D">
                        <w:rPr>
                          <w:sz w:val="20"/>
                          <w:szCs w:val="20"/>
                        </w:rPr>
                        <w:t>Included</w:t>
                      </w:r>
                    </w:p>
                  </w:txbxContent>
                </v:textbox>
              </v:shape>
            </w:pict>
          </mc:Fallback>
        </mc:AlternateContent>
      </w:r>
    </w:p>
    <w:p w14:paraId="76EE28D3" w14:textId="16FB3882" w:rsidR="00FC6EB5" w:rsidRDefault="00981D71" w:rsidP="00DE54D3">
      <w:r>
        <w:rPr>
          <w:noProof/>
        </w:rPr>
        <mc:AlternateContent>
          <mc:Choice Requires="wps">
            <w:drawing>
              <wp:anchor distT="0" distB="0" distL="114300" distR="114300" simplePos="0" relativeHeight="251731968" behindDoc="0" locked="0" layoutInCell="1" hidden="0" allowOverlap="1" wp14:anchorId="6ADF0D36" wp14:editId="15F70DA2">
                <wp:simplePos x="0" y="0"/>
                <wp:positionH relativeFrom="column">
                  <wp:posOffset>1557722</wp:posOffset>
                </wp:positionH>
                <wp:positionV relativeFrom="paragraph">
                  <wp:posOffset>27338</wp:posOffset>
                </wp:positionV>
                <wp:extent cx="1245235" cy="434975"/>
                <wp:effectExtent l="0" t="0" r="12065" b="9525"/>
                <wp:wrapNone/>
                <wp:docPr id="59" name="Rectangle 59"/>
                <wp:cNvGraphicFramePr/>
                <a:graphic xmlns:a="http://schemas.openxmlformats.org/drawingml/2006/main">
                  <a:graphicData uri="http://schemas.microsoft.com/office/word/2010/wordprocessingShape">
                    <wps:wsp>
                      <wps:cNvSpPr/>
                      <wps:spPr>
                        <a:xfrm>
                          <a:off x="0" y="0"/>
                          <a:ext cx="1245235" cy="434975"/>
                        </a:xfrm>
                        <a:prstGeom prst="rect">
                          <a:avLst/>
                        </a:prstGeom>
                        <a:solidFill>
                          <a:schemeClr val="lt1"/>
                        </a:solidFill>
                        <a:ln w="9525" cap="flat" cmpd="sng">
                          <a:solidFill>
                            <a:srgbClr val="000000"/>
                          </a:solidFill>
                          <a:prstDash val="solid"/>
                          <a:round/>
                          <a:headEnd type="none" w="sm" len="sm"/>
                          <a:tailEnd type="none" w="sm" len="sm"/>
                        </a:ln>
                      </wps:spPr>
                      <wps:txbx>
                        <w:txbxContent>
                          <w:p w14:paraId="4877F529" w14:textId="5A885763" w:rsidR="00C842B4" w:rsidRPr="00097658" w:rsidRDefault="00C842B4">
                            <w:pPr>
                              <w:textDirection w:val="btLr"/>
                              <w:rPr>
                                <w:sz w:val="20"/>
                                <w:szCs w:val="20"/>
                              </w:rPr>
                            </w:pPr>
                            <w:r>
                              <w:rPr>
                                <w:color w:val="000000"/>
                                <w:sz w:val="20"/>
                                <w:szCs w:val="20"/>
                              </w:rPr>
                              <w:t>28</w:t>
                            </w:r>
                            <w:r w:rsidRPr="00097658">
                              <w:rPr>
                                <w:color w:val="000000"/>
                                <w:sz w:val="20"/>
                                <w:szCs w:val="20"/>
                              </w:rPr>
                              <w:t xml:space="preserve"> studies </w:t>
                            </w:r>
                            <w:r>
                              <w:rPr>
                                <w:color w:val="000000"/>
                                <w:sz w:val="20"/>
                                <w:szCs w:val="20"/>
                              </w:rPr>
                              <w:t>identified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ADF0D36" id="Rectangle 59" o:spid="_x0000_s1065" style="position:absolute;margin-left:122.65pt;margin-top:2.15pt;width:98.05pt;height:3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" fillcolor="white [3201]">
                <v:stroke startarrowwidth="narrow" startarrowlength="short" endarrowwidth="narrow" endarrowlength="short" joinstyle="round"/>
                <v:textbox inset="2.53958mm,1.2694mm,2.53958mm,1.2694mm">
                  <w:txbxContent>
                    <w:p w14:paraId="4877F529" w14:textId="5A885763" w:rsidR="00C842B4" w:rsidRPr="00097658" w:rsidRDefault="00C842B4">
                      <w:pPr>
                        <w:textDirection w:val="btLr"/>
                        <w:rPr>
                          <w:sz w:val="20"/>
                          <w:szCs w:val="20"/>
                        </w:rPr>
                      </w:pPr>
                      <w:r>
                        <w:rPr>
                          <w:color w:val="000000"/>
                          <w:sz w:val="20"/>
                          <w:szCs w:val="20"/>
                        </w:rPr>
                        <w:t>28</w:t>
                      </w:r>
                      <w:r w:rsidRPr="00097658">
                        <w:rPr>
                          <w:color w:val="000000"/>
                          <w:sz w:val="20"/>
                          <w:szCs w:val="20"/>
                        </w:rPr>
                        <w:t xml:space="preserve"> studies </w:t>
                      </w:r>
                      <w:r>
                        <w:rPr>
                          <w:color w:val="000000"/>
                          <w:sz w:val="20"/>
                          <w:szCs w:val="20"/>
                        </w:rPr>
                        <w:t>identified</w:t>
                      </w:r>
                    </w:p>
                  </w:txbxContent>
                </v:textbox>
              </v:rect>
            </w:pict>
          </mc:Fallback>
        </mc:AlternateContent>
      </w:r>
      <w:r w:rsidR="00DE54D3">
        <w:rPr>
          <w:noProof/>
        </w:rPr>
        <mc:AlternateContent>
          <mc:Choice Requires="wps">
            <w:drawing>
              <wp:anchor distT="0" distB="0" distL="114300" distR="114300" simplePos="0" relativeHeight="251739136" behindDoc="0" locked="0" layoutInCell="1" hidden="0" allowOverlap="1" wp14:anchorId="080E6D2C" wp14:editId="4B134E6C">
                <wp:simplePos x="0" y="0"/>
                <wp:positionH relativeFrom="column">
                  <wp:posOffset>1332864</wp:posOffset>
                </wp:positionH>
                <wp:positionV relativeFrom="paragraph">
                  <wp:posOffset>54700</wp:posOffset>
                </wp:positionV>
                <wp:extent cx="108857" cy="354332"/>
                <wp:effectExtent l="0" t="8572" r="0" b="22543"/>
                <wp:wrapNone/>
                <wp:docPr id="61" name="Down Arrow 61"/>
                <wp:cNvGraphicFramePr/>
                <a:graphic xmlns:a="http://schemas.openxmlformats.org/drawingml/2006/main">
                  <a:graphicData uri="http://schemas.microsoft.com/office/word/2010/wordprocessingShape">
                    <wps:wsp>
                      <wps:cNvSpPr/>
                      <wps:spPr>
                        <a:xfrm rot="16200000">
                          <a:off x="0" y="0"/>
                          <a:ext cx="108857" cy="354332"/>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6DB7CFCD" w14:textId="77777777" w:rsidR="00C842B4" w:rsidRDefault="00C842B4" w:rsidP="00FC6EB5">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0E6D2C" id="Down Arrow 61" o:spid="_x0000_s1066" type="#_x0000_t67" style="position:absolute;margin-left:104.95pt;margin-top:4.3pt;width:8.55pt;height:27.9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" adj="18282" fillcolor="#4472c4 [3204]" strokecolor="#31538f" strokeweight="1pt">
                <v:stroke startarrowwidth="narrow" startarrowlength="short" endarrowwidth="narrow" endarrowlength="short"/>
                <v:textbox inset="2.53958mm,2.53958mm,2.53958mm,2.53958mm">
                  <w:txbxContent>
                    <w:p w14:paraId="6DB7CFCD" w14:textId="77777777" w:rsidR="00C842B4" w:rsidRDefault="00C842B4" w:rsidP="00FC6EB5">
                      <w:pPr>
                        <w:textDirection w:val="btLr"/>
                      </w:pPr>
                    </w:p>
                  </w:txbxContent>
                </v:textbox>
              </v:shape>
            </w:pict>
          </mc:Fallback>
        </mc:AlternateContent>
      </w:r>
    </w:p>
    <w:p w14:paraId="60C2D218" w14:textId="726DE3A8" w:rsidR="00CB5247" w:rsidRDefault="00CB5247" w:rsidP="00DE54D3">
      <w:pPr>
        <w:rPr>
          <w:b/>
        </w:rPr>
      </w:pPr>
    </w:p>
    <w:p w14:paraId="508784BB" w14:textId="16F2FB63" w:rsidR="00DE54D3" w:rsidRDefault="00981D71" w:rsidP="00DE54D3">
      <w:pPr>
        <w:rPr>
          <w:b/>
        </w:rPr>
      </w:pPr>
      <w:r>
        <w:rPr>
          <w:noProof/>
        </w:rPr>
        <mc:AlternateContent>
          <mc:Choice Requires="wps">
            <w:drawing>
              <wp:anchor distT="0" distB="0" distL="114300" distR="114300" simplePos="0" relativeHeight="251869184" behindDoc="0" locked="0" layoutInCell="1" hidden="0" allowOverlap="1" wp14:anchorId="4DEF1898" wp14:editId="6CD0BEED">
                <wp:simplePos x="0" y="0"/>
                <wp:positionH relativeFrom="column">
                  <wp:posOffset>1788093</wp:posOffset>
                </wp:positionH>
                <wp:positionV relativeFrom="paragraph">
                  <wp:posOffset>124058</wp:posOffset>
                </wp:positionV>
                <wp:extent cx="83553" cy="311250"/>
                <wp:effectExtent l="12700" t="0" r="31115" b="31750"/>
                <wp:wrapNone/>
                <wp:docPr id="7" name="Down Arrow 7"/>
                <wp:cNvGraphicFramePr/>
                <a:graphic xmlns:a="http://schemas.openxmlformats.org/drawingml/2006/main">
                  <a:graphicData uri="http://schemas.microsoft.com/office/word/2010/wordprocessingShape">
                    <wps:wsp>
                      <wps:cNvSpPr/>
                      <wps:spPr>
                        <a:xfrm flipH="1">
                          <a:off x="0" y="0"/>
                          <a:ext cx="83553" cy="311250"/>
                        </a:xfrm>
                        <a:prstGeom prst="down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1AB9DAB7" w14:textId="77777777" w:rsidR="00C842B4" w:rsidRDefault="00C842B4" w:rsidP="00981D71">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EF1898" id="Down Arrow 7" o:spid="_x0000_s1067" type="#_x0000_t67" style="position:absolute;margin-left:140.8pt;margin-top:9.75pt;width:6.6pt;height:24.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" adj="18701" fillcolor="#4472c4 [3204]" strokecolor="#31538f" strokeweight="1pt">
                <v:stroke startarrowwidth="narrow" startarrowlength="short" endarrowwidth="narrow" endarrowlength="short"/>
                <v:textbox inset="2.53958mm,2.53958mm,2.53958mm,2.53958mm">
                  <w:txbxContent>
                    <w:p w14:paraId="1AB9DAB7" w14:textId="77777777" w:rsidR="00C842B4" w:rsidRDefault="00C842B4" w:rsidP="00981D71">
                      <w:pPr>
                        <w:textDirection w:val="btLr"/>
                      </w:pPr>
                    </w:p>
                  </w:txbxContent>
                </v:textbox>
              </v:shape>
            </w:pict>
          </mc:Fallback>
        </mc:AlternateContent>
      </w:r>
    </w:p>
    <w:p w14:paraId="4DD85A83" w14:textId="216E2F62" w:rsidR="00DE54D3" w:rsidRDefault="00DE54D3" w:rsidP="00DE54D3">
      <w:pPr>
        <w:rPr>
          <w:b/>
        </w:rPr>
      </w:pPr>
    </w:p>
    <w:p w14:paraId="4AFD7E48" w14:textId="257BBC49" w:rsidR="00DE54D3" w:rsidRDefault="00981D71" w:rsidP="00DE54D3">
      <w:pPr>
        <w:rPr>
          <w:b/>
        </w:rPr>
      </w:pPr>
      <w:r>
        <w:rPr>
          <w:noProof/>
        </w:rPr>
        <mc:AlternateContent>
          <mc:Choice Requires="wps">
            <w:drawing>
              <wp:anchor distT="0" distB="0" distL="114300" distR="114300" simplePos="0" relativeHeight="251867136" behindDoc="0" locked="0" layoutInCell="1" hidden="0" allowOverlap="1" wp14:anchorId="1D99A645" wp14:editId="3A256C6F">
                <wp:simplePos x="0" y="0"/>
                <wp:positionH relativeFrom="column">
                  <wp:posOffset>1564005</wp:posOffset>
                </wp:positionH>
                <wp:positionV relativeFrom="paragraph">
                  <wp:posOffset>99528</wp:posOffset>
                </wp:positionV>
                <wp:extent cx="1195137" cy="368969"/>
                <wp:effectExtent l="0" t="0" r="11430" b="12065"/>
                <wp:wrapNone/>
                <wp:docPr id="6" name="Rectangle 6"/>
                <wp:cNvGraphicFramePr/>
                <a:graphic xmlns:a="http://schemas.openxmlformats.org/drawingml/2006/main">
                  <a:graphicData uri="http://schemas.microsoft.com/office/word/2010/wordprocessingShape">
                    <wps:wsp>
                      <wps:cNvSpPr/>
                      <wps:spPr>
                        <a:xfrm>
                          <a:off x="0" y="0"/>
                          <a:ext cx="1195137" cy="368969"/>
                        </a:xfrm>
                        <a:prstGeom prst="rect">
                          <a:avLst/>
                        </a:prstGeom>
                        <a:solidFill>
                          <a:schemeClr val="lt1"/>
                        </a:solidFill>
                        <a:ln w="9525" cap="flat" cmpd="sng">
                          <a:solidFill>
                            <a:srgbClr val="000000"/>
                          </a:solidFill>
                          <a:prstDash val="solid"/>
                          <a:round/>
                          <a:headEnd type="none" w="sm" len="sm"/>
                          <a:tailEnd type="none" w="sm" len="sm"/>
                        </a:ln>
                      </wps:spPr>
                      <wps:txbx>
                        <w:txbxContent>
                          <w:p w14:paraId="20E93ED2" w14:textId="77777777" w:rsidR="00C842B4" w:rsidRPr="00097658" w:rsidRDefault="00C842B4" w:rsidP="00981D71">
                            <w:pPr>
                              <w:textDirection w:val="btLr"/>
                              <w:rPr>
                                <w:sz w:val="20"/>
                                <w:szCs w:val="20"/>
                              </w:rPr>
                            </w:pPr>
                            <w:r w:rsidRPr="00097658">
                              <w:rPr>
                                <w:color w:val="000000"/>
                                <w:sz w:val="20"/>
                                <w:szCs w:val="20"/>
                              </w:rPr>
                              <w:t>34 studies included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D99A645" id="Rectangle 6" o:spid="_x0000_s1068" style="position:absolute;margin-left:123.15pt;margin-top:7.85pt;width:94.1pt;height:29.0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" fillcolor="white [3201]">
                <v:stroke startarrowwidth="narrow" startarrowlength="short" endarrowwidth="narrow" endarrowlength="short" joinstyle="round"/>
                <v:textbox inset="2.53958mm,1.2694mm,2.53958mm,1.2694mm">
                  <w:txbxContent>
                    <w:p w14:paraId="20E93ED2" w14:textId="77777777" w:rsidR="00C842B4" w:rsidRPr="00097658" w:rsidRDefault="00C842B4" w:rsidP="00981D71">
                      <w:pPr>
                        <w:textDirection w:val="btLr"/>
                        <w:rPr>
                          <w:sz w:val="20"/>
                          <w:szCs w:val="20"/>
                        </w:rPr>
                      </w:pPr>
                      <w:r w:rsidRPr="00097658">
                        <w:rPr>
                          <w:color w:val="000000"/>
                          <w:sz w:val="20"/>
                          <w:szCs w:val="20"/>
                        </w:rPr>
                        <w:t>34 studies included</w:t>
                      </w:r>
                    </w:p>
                  </w:txbxContent>
                </v:textbox>
              </v:rect>
            </w:pict>
          </mc:Fallback>
        </mc:AlternateContent>
      </w:r>
    </w:p>
    <w:p w14:paraId="4C1AA282" w14:textId="29056BAB" w:rsidR="00DE54D3" w:rsidRDefault="00DE54D3" w:rsidP="00DE54D3">
      <w:pPr>
        <w:rPr>
          <w:b/>
        </w:rPr>
      </w:pPr>
    </w:p>
    <w:p w14:paraId="0993B781" w14:textId="77777777" w:rsidR="00DE54D3" w:rsidRDefault="00DE54D3" w:rsidP="00DE54D3">
      <w:pPr>
        <w:rPr>
          <w:b/>
        </w:rPr>
      </w:pPr>
    </w:p>
    <w:p w14:paraId="4527EEA2" w14:textId="001544D0" w:rsidR="00FC6EB5" w:rsidRDefault="00FC6EB5" w:rsidP="00DE54D3">
      <w:r>
        <w:rPr>
          <w:b/>
        </w:rPr>
        <w:t xml:space="preserve">Figure 3.2. </w:t>
      </w:r>
      <w:r>
        <w:t>PRISMA Flowchart</w:t>
      </w:r>
    </w:p>
    <w:p w14:paraId="52C30DE3" w14:textId="77777777" w:rsidR="00FC6EB5" w:rsidRDefault="00FC6EB5" w:rsidP="00DE54D3"/>
    <w:p w14:paraId="5AA54AE2" w14:textId="77777777" w:rsidR="00F16FBD" w:rsidRDefault="00F16FBD" w:rsidP="00F16FBD">
      <w:bookmarkStart w:id="83" w:name="_Toc57886892"/>
    </w:p>
    <w:p w14:paraId="26BB4CF7" w14:textId="1A5F7201" w:rsidR="00FC6EB5" w:rsidRPr="00F16FBD" w:rsidRDefault="00FC6EB5" w:rsidP="008A475F">
      <w:pPr>
        <w:pStyle w:val="Heading3"/>
        <w:rPr>
          <w:color w:val="auto"/>
        </w:rPr>
      </w:pPr>
      <w:bookmarkStart w:id="84" w:name="_Toc81821099"/>
      <w:r>
        <w:t>3.</w:t>
      </w:r>
      <w:r w:rsidR="00DE54D3">
        <w:t>4</w:t>
      </w:r>
      <w:r>
        <w:t>.1</w:t>
      </w:r>
      <w:r>
        <w:tab/>
        <w:t>Quality assessment and choice of critical appraisal tool</w:t>
      </w:r>
      <w:bookmarkEnd w:id="83"/>
      <w:bookmarkEnd w:id="84"/>
    </w:p>
    <w:p w14:paraId="7A846436" w14:textId="77777777" w:rsidR="00FC6EB5" w:rsidRDefault="00FC6EB5"/>
    <w:p w14:paraId="3DC429EE" w14:textId="77777777" w:rsidR="00437C13" w:rsidRDefault="00FC6EB5">
      <w:pPr>
        <w:spacing w:line="360" w:lineRule="auto"/>
      </w:pPr>
      <w:r>
        <w:t>All included papers (34) were read, re-read and subjected to quality assessment. This process was challenging because of the heterogeneity of the included study designs and methodologies. Initially, the intention was to use CASP tools for critical appraisal and quality assessment, but this was not feasible and presented complex challenges due to the heterogenous nature of included papers</w:t>
      </w:r>
      <w:r w:rsidR="006B7C7E">
        <w:t xml:space="preserve"> </w:t>
      </w:r>
      <w:r w:rsidR="006B7C7E">
        <w:fldChar w:fldCharType="begin" w:fldLock="1"/>
      </w:r>
      <w:r w:rsidR="006B7C7E">
        <w:instrText>ADDIN CSL_CITATION {"citationItems":[{"id":"ITEM-1","itemData":{"URL":"https://casp-uk.net/casp-tools-checklists/","accessed":{"date-parts":[["2019","12","8"]]},"author":[{"dropping-particle":"","family":"CASP","given":"","non-dropping-particle":"","parse-names":false,"suffix":""}],"id":"ITEM-1","issued":{"date-parts":[["2018"]]},"title":"CASP Checklists","type":"webpage"},"uris":["http://www.mendeley.com/documents/?uuid=7ac42dd3-3a2e-4421-b855-e8d31aefea01"]}],"mendeley":{"formattedCitation":"(CASP, 2018)","plainTextFormattedCitation":"(CASP, 2018)","previouslyFormattedCitation":"(CASP, 2018)"},"properties":{"noteIndex":0},"schema":"https://github.com/citation-style-language/schema/raw/master/csl-citation.json"}</w:instrText>
      </w:r>
      <w:r w:rsidR="006B7C7E">
        <w:fldChar w:fldCharType="separate"/>
      </w:r>
      <w:r w:rsidR="006B7C7E" w:rsidRPr="006B7C7E">
        <w:rPr>
          <w:noProof/>
        </w:rPr>
        <w:t>(CASP, 2018)</w:t>
      </w:r>
      <w:r w:rsidR="006B7C7E">
        <w:fldChar w:fldCharType="end"/>
      </w:r>
      <w:r>
        <w:t xml:space="preserve">. </w:t>
      </w:r>
    </w:p>
    <w:p w14:paraId="16E468CB" w14:textId="77777777" w:rsidR="00437C13" w:rsidRDefault="00437C13">
      <w:pPr>
        <w:spacing w:line="360" w:lineRule="auto"/>
      </w:pPr>
    </w:p>
    <w:p w14:paraId="44056C92" w14:textId="29896495" w:rsidR="00FC6EB5" w:rsidRDefault="00FC6EB5">
      <w:pPr>
        <w:spacing w:line="360" w:lineRule="auto"/>
      </w:pPr>
      <w:r>
        <w:t xml:space="preserve">This review differs from a number of systematic reviews in that the review question is exploratory in an emerging field, and therefore not much research has been done in this area. Furthermore, this review was designed to identify work that has been done in the area of </w:t>
      </w:r>
      <w:r>
        <w:lastRenderedPageBreak/>
        <w:t xml:space="preserve">medicines optimisation, specifically with anticoagulants for atrial fibrillation in the elderly. The term medicines optimisation is a construct within the NHS in England and not a term that is generally used globally. Therefore, studies that made reference to several aspects of optimising anticoagulants were included in the review. The resulting selection of studies for review that were relevant to anticoagulant optimisation were diverse, focused on different areas of optimisation and employed a range of designs. Consequently, some of the included papers did not fit into any of the seven CASP checklists (CASP, 2018). </w:t>
      </w:r>
    </w:p>
    <w:p w14:paraId="16CFB555" w14:textId="77777777" w:rsidR="00437C13" w:rsidRDefault="00437C13">
      <w:pPr>
        <w:spacing w:line="360" w:lineRule="auto"/>
      </w:pPr>
    </w:p>
    <w:p w14:paraId="09128630" w14:textId="25FFA189" w:rsidR="00437C13" w:rsidRDefault="00FC6EB5">
      <w:pPr>
        <w:spacing w:line="360" w:lineRule="auto"/>
      </w:pPr>
      <w:r>
        <w:t xml:space="preserve">Whilst some reviews </w:t>
      </w:r>
      <w:r w:rsidR="00667E9C">
        <w:t xml:space="preserve">do </w:t>
      </w:r>
      <w:r>
        <w:t xml:space="preserve">set a minimum threshold for inclusion based on a scoring system, the goal </w:t>
      </w:r>
      <w:r w:rsidR="00667E9C">
        <w:t xml:space="preserve">in this present review </w:t>
      </w:r>
      <w:r>
        <w:t xml:space="preserve">was to select studies of sufficient quality </w:t>
      </w:r>
      <w:r w:rsidR="00667E9C">
        <w:t>for inclusion</w:t>
      </w:r>
      <w:r>
        <w:t xml:space="preserve">. Some reviews have defined ‘quality’ in terms of the internal validity of the studies, or the extent to which the design, conduct and analysis minimized errors and biases </w:t>
      </w:r>
      <w:r w:rsidR="006B7C7E">
        <w:fldChar w:fldCharType="begin" w:fldLock="1"/>
      </w:r>
      <w:r w:rsidR="006B7C7E">
        <w:instrText>ADDIN CSL_CITATION {"citationItems":[{"id":"ITEM-1","itemData":{"ISBN":"1-896956-71-XX","abstract":"Systematic literature reviews, which have become increasingly common since the early 1990s, evolved in response to the shift towards evidencebased practice in medicine.1,2 Systematic review methodology has largely focused on locating, evaluating and synthesizing information generated by randomized controlled trials (RCTs).1 While RCTs likely provide more reliable information than other sources regarding the differential effectiveness of alternative forms of health care, systematic reviews of other types of evidence can facilitate decision-making in areas where RCTs have not been performed or are not appropriate.3 In some research areas, limiting systematic reviews to the appraisal of RCTs may yield little or no information, yet there could be a great deal of other evidence to assess.1","author":[{"dropping-particle":"","family":"Kmet","given":"Leanne M","non-dropping-particle":"","parse-names":false,"suffix":""},{"dropping-particle":"","family":"Lee","given":"Robert C","non-dropping-particle":"","parse-names":false,"suffix":""},{"dropping-particle":"","family":"Cook","given":"Linda S","non-dropping-particle":"","parse-names":false,"suffix":""}],"container-title":"HTA Initiative","id":"ITEM-1","issue":"February","issued":{"date-parts":[["2004"]]},"title":"HTA Initiative # 13. Standard quality assessment criteria for evaluating primary research papers from a variety of fields.","type":"book"},"uris":["http://www.mendeley.com/documents/?uuid=ee087b1d-54ac-46a2-a092-a3922c10fcbe"]}],"mendeley":{"formattedCitation":"(Kmet, Lee and Cook, 2004)","plainTextFormattedCitation":"(Kmet, Lee and Cook, 2004)","previouslyFormattedCitation":"(Kmet, Lee and Cook, 2004)"},"properties":{"noteIndex":0},"schema":"https://github.com/citation-style-language/schema/raw/master/csl-citation.json"}</w:instrText>
      </w:r>
      <w:r w:rsidR="006B7C7E">
        <w:fldChar w:fldCharType="separate"/>
      </w:r>
      <w:r w:rsidR="006B7C7E" w:rsidRPr="006B7C7E">
        <w:rPr>
          <w:noProof/>
        </w:rPr>
        <w:t>(Kmet, Lee and Cook, 2004)</w:t>
      </w:r>
      <w:r w:rsidR="006B7C7E">
        <w:fldChar w:fldCharType="end"/>
      </w:r>
      <w:r>
        <w:t xml:space="preserve">. However, Pope and colleagues suggest that quality in general, and validity </w:t>
      </w:r>
      <w:r w:rsidR="00AF47CB">
        <w:t>are</w:t>
      </w:r>
      <w:r>
        <w:t xml:space="preserve"> defined differently in relation to different types of study designs and research traditions (Pope, Mays and Popay, 2007). </w:t>
      </w:r>
    </w:p>
    <w:p w14:paraId="2C590591" w14:textId="77777777" w:rsidR="00437C13" w:rsidRDefault="00437C13">
      <w:pPr>
        <w:spacing w:line="360" w:lineRule="auto"/>
      </w:pPr>
    </w:p>
    <w:p w14:paraId="1F22E7BF" w14:textId="16F272BB" w:rsidR="00FC6EB5" w:rsidRDefault="00FC6EB5">
      <w:pPr>
        <w:spacing w:line="360" w:lineRule="auto"/>
      </w:pPr>
      <w:r>
        <w:t xml:space="preserve">Furthermore, Pope and colleagues argue that excluding studies based on a scoring system is risky because different aspects of study design and execution may be more or less important in specific reviews depending on the topic and question. They suggest that inclusion and exclusion should be based on quality to decide what are likely to be the most important flaws in the context of the </w:t>
      </w:r>
      <w:r w:rsidR="00AF47CB">
        <w:t>review</w:t>
      </w:r>
      <w:r>
        <w:t xml:space="preserve"> because an otherwise weak study may include important information which can be used to help with interpretation of findings from better studies, and so is included with the reasons for inclusion specified.</w:t>
      </w:r>
    </w:p>
    <w:p w14:paraId="5EB42552" w14:textId="77777777" w:rsidR="00437C13" w:rsidRDefault="00437C13">
      <w:pPr>
        <w:spacing w:line="360" w:lineRule="auto"/>
      </w:pPr>
    </w:p>
    <w:p w14:paraId="27990F5D" w14:textId="77777777" w:rsidR="00437C13" w:rsidRDefault="00FC6EB5">
      <w:pPr>
        <w:spacing w:line="360" w:lineRule="auto"/>
      </w:pPr>
      <w:r>
        <w:t>Concerns have also been raised in the past about quality appraisal in reviews which incorporate qualitative research. The debate being whether the concepts of methodological quality used should be roughly the same as, or quite different from, those used to assess quantitative research and whether the judgement about quality should be made before or during the synthesis of findings from included studies</w:t>
      </w:r>
      <w:r w:rsidR="00667E9C">
        <w:t xml:space="preserve"> </w:t>
      </w:r>
      <w:r>
        <w:t xml:space="preserve">(Pope, Mays and Popay, 2007). Whilst this debate is important, the practical challenge of simultaneously evaluating the quality of both types of research remains. Since then, a pragmatic systematic review tool ‘QualSyst’ suitable for a range </w:t>
      </w:r>
      <w:r>
        <w:lastRenderedPageBreak/>
        <w:t xml:space="preserve">of study designs was developed. It incorporates two scoring systems- one for quantitative research reports and one for qualitative research reports (Kmet, Lee and Cook, 2004a). </w:t>
      </w:r>
    </w:p>
    <w:p w14:paraId="3496E793" w14:textId="77777777" w:rsidR="00437C13" w:rsidRDefault="00437C13">
      <w:pPr>
        <w:spacing w:line="360" w:lineRule="auto"/>
      </w:pPr>
    </w:p>
    <w:p w14:paraId="30B831FD" w14:textId="77777777" w:rsidR="00437C13" w:rsidRDefault="00FC6EB5">
      <w:pPr>
        <w:spacing w:line="360" w:lineRule="auto"/>
      </w:pPr>
      <w:r>
        <w:t xml:space="preserve">At the time of </w:t>
      </w:r>
      <w:r w:rsidR="00667E9C">
        <w:t xml:space="preserve">conducting </w:t>
      </w:r>
      <w:r>
        <w:t>the</w:t>
      </w:r>
      <w:r w:rsidR="00667E9C">
        <w:t xml:space="preserve"> present</w:t>
      </w:r>
      <w:r>
        <w:t xml:space="preserve"> review, the quality assessment tool on Covidence software was overtly targeted towards quantitative studies, such as randomised controlled trials, cohort- studies and case-controlled studies. Therefore, the criteria for quantitative and qualitative studies from the QualSyst tool was adapted unto the critical appraisal using Covidence as the platform. However, instead of assigning scores as suggested by Kmet and colleagues (2004), Pope’s suggestion was adopted as a pragmatic, best-fit approach and a risk of bias was assigned to each question with ‘high’ ‘low’ or ‘unclear’. </w:t>
      </w:r>
    </w:p>
    <w:p w14:paraId="5060B28B" w14:textId="77777777" w:rsidR="00437C13" w:rsidRDefault="00437C13">
      <w:pPr>
        <w:spacing w:line="360" w:lineRule="auto"/>
      </w:pPr>
    </w:p>
    <w:p w14:paraId="19214189" w14:textId="2550EDC8" w:rsidR="00FC6EB5" w:rsidRDefault="00FC6EB5">
      <w:pPr>
        <w:spacing w:line="360" w:lineRule="auto"/>
      </w:pPr>
      <w:r>
        <w:t>Each reviewer assigned this independently, with supporting annotations or comments where necessary</w:t>
      </w:r>
      <w:r w:rsidR="00667E9C">
        <w:t xml:space="preserve">. </w:t>
      </w:r>
      <w:r>
        <w:t>The next stage involved electronic comparison of the risk of bias form on Covidence between reviewers</w:t>
      </w:r>
      <w:r w:rsidR="00437C13">
        <w:t xml:space="preserve"> (Appendix 2)</w:t>
      </w:r>
      <w:r>
        <w:t>. Differing opinions were resolved by telephone conversation or face-to face meetings to</w:t>
      </w:r>
      <w:r w:rsidR="00667E9C">
        <w:t xml:space="preserve"> compare,</w:t>
      </w:r>
      <w:r>
        <w:t xml:space="preserve"> reach a consensus before each form was marked as ‘complete</w:t>
      </w:r>
      <w:r w:rsidR="00667E9C">
        <w:t>d</w:t>
      </w:r>
      <w:r>
        <w:t xml:space="preserve">’. </w:t>
      </w:r>
    </w:p>
    <w:p w14:paraId="2BDBF29F" w14:textId="77777777" w:rsidR="00FC6EB5" w:rsidRDefault="00FC6EB5">
      <w:pPr>
        <w:spacing w:line="360" w:lineRule="auto"/>
      </w:pPr>
    </w:p>
    <w:p w14:paraId="2FF78D0A" w14:textId="7726C545" w:rsidR="00FC6EB5" w:rsidRDefault="00FC6EB5" w:rsidP="008A475F">
      <w:pPr>
        <w:pStyle w:val="Heading3"/>
      </w:pPr>
      <w:bookmarkStart w:id="85" w:name="_Toc57886893"/>
      <w:bookmarkStart w:id="86" w:name="_Toc81821100"/>
      <w:r>
        <w:t>3.</w:t>
      </w:r>
      <w:r w:rsidR="00DE54D3">
        <w:t>4</w:t>
      </w:r>
      <w:r>
        <w:t>.2</w:t>
      </w:r>
      <w:r>
        <w:tab/>
        <w:t>Data extraction from studies</w:t>
      </w:r>
      <w:bookmarkEnd w:id="85"/>
      <w:bookmarkEnd w:id="86"/>
    </w:p>
    <w:p w14:paraId="46EA72DA" w14:textId="77777777" w:rsidR="00FC6EB5" w:rsidRDefault="00FC6EB5"/>
    <w:p w14:paraId="2B44F435" w14:textId="77777777" w:rsidR="00FC6EB5" w:rsidRDefault="00FC6EB5">
      <w:pPr>
        <w:spacing w:line="360" w:lineRule="auto"/>
      </w:pPr>
      <w:r>
        <w:t>The data extraction form on Covidence was also limiting due to the PICO format for reporting and categorising studies. Nevertheless, an extraction form was completed as best as possible, using an excel spreadsheet. This was used as a working document, made available to all three members of the review on a Google shared drive where more comments could be documented. A data extraction table was created where each research study was summarised. Table 3.4 summarises each of the studies, including key findings and further comments.</w:t>
      </w:r>
    </w:p>
    <w:p w14:paraId="0F595505" w14:textId="77777777" w:rsidR="00FC6EB5" w:rsidRDefault="00FC6EB5">
      <w:pPr>
        <w:spacing w:line="360" w:lineRule="auto"/>
      </w:pPr>
    </w:p>
    <w:p w14:paraId="711F6A65" w14:textId="4337D14C" w:rsidR="00FC6EB5" w:rsidRDefault="00FC6EB5">
      <w:pPr>
        <w:tabs>
          <w:tab w:val="left" w:pos="6351"/>
        </w:tabs>
        <w:spacing w:line="360" w:lineRule="auto"/>
        <w:sectPr w:rsidR="00FC6EB5" w:rsidSect="00FC6EB5">
          <w:pgSz w:w="11900" w:h="16840"/>
          <w:pgMar w:top="1440" w:right="1440" w:bottom="1440" w:left="1440" w:header="708" w:footer="708" w:gutter="0"/>
          <w:cols w:space="720" w:equalWidth="0">
            <w:col w:w="9360"/>
          </w:cols>
          <w:docGrid w:linePitch="326"/>
        </w:sectPr>
      </w:pPr>
    </w:p>
    <w:p w14:paraId="5D418CC4" w14:textId="77777777" w:rsidR="00FC6EB5" w:rsidRDefault="00FC6EB5" w:rsidP="00FC6EB5">
      <w:pPr>
        <w:pBdr>
          <w:top w:val="nil"/>
          <w:left w:val="nil"/>
          <w:bottom w:val="nil"/>
          <w:right w:val="nil"/>
          <w:between w:val="nil"/>
        </w:pBdr>
        <w:jc w:val="both"/>
        <w:rPr>
          <w:color w:val="000000"/>
        </w:rPr>
      </w:pPr>
      <w:r>
        <w:rPr>
          <w:b/>
          <w:color w:val="000000"/>
        </w:rPr>
        <w:lastRenderedPageBreak/>
        <w:t>Table 3.4</w:t>
      </w:r>
      <w:r>
        <w:rPr>
          <w:b/>
          <w:color w:val="000000"/>
        </w:rPr>
        <w:tab/>
      </w:r>
      <w:r>
        <w:rPr>
          <w:color w:val="000000"/>
        </w:rPr>
        <w:t>Extraction table showing summary of studies</w:t>
      </w:r>
    </w:p>
    <w:p w14:paraId="36C22095" w14:textId="77777777" w:rsidR="00FC6EB5" w:rsidRDefault="00FC6EB5" w:rsidP="00FC6EB5">
      <w:pPr>
        <w:pBdr>
          <w:top w:val="nil"/>
          <w:left w:val="nil"/>
          <w:bottom w:val="nil"/>
          <w:right w:val="nil"/>
          <w:between w:val="nil"/>
        </w:pBdr>
        <w:jc w:val="both"/>
        <w:rPr>
          <w:color w:val="000000"/>
        </w:rPr>
      </w:pPr>
    </w:p>
    <w:tbl>
      <w:tblPr>
        <w:tblW w:w="14170" w:type="dxa"/>
        <w:tblLook w:val="04A0" w:firstRow="1" w:lastRow="0" w:firstColumn="1" w:lastColumn="0" w:noHBand="0" w:noVBand="1"/>
      </w:tblPr>
      <w:tblGrid>
        <w:gridCol w:w="1858"/>
        <w:gridCol w:w="1589"/>
        <w:gridCol w:w="1503"/>
        <w:gridCol w:w="1444"/>
        <w:gridCol w:w="2417"/>
        <w:gridCol w:w="2883"/>
        <w:gridCol w:w="2476"/>
      </w:tblGrid>
      <w:tr w:rsidR="00FC6EB5" w:rsidRPr="00066031" w14:paraId="6D90855B" w14:textId="77777777" w:rsidTr="00045A64">
        <w:trPr>
          <w:cantSplit/>
          <w:tblHeader/>
        </w:trPr>
        <w:tc>
          <w:tcPr>
            <w:tcW w:w="1858" w:type="dxa"/>
            <w:tcBorders>
              <w:top w:val="single" w:sz="4" w:space="0" w:color="auto"/>
              <w:left w:val="single" w:sz="4" w:space="0" w:color="auto"/>
              <w:bottom w:val="single" w:sz="4" w:space="0" w:color="auto"/>
            </w:tcBorders>
          </w:tcPr>
          <w:p w14:paraId="5068C4C0" w14:textId="77777777" w:rsidR="00FC6EB5" w:rsidRPr="002C3CCD" w:rsidRDefault="00FC6EB5" w:rsidP="00FC6EB5">
            <w:pPr>
              <w:jc w:val="center"/>
              <w:rPr>
                <w:rFonts w:cstheme="minorHAnsi"/>
                <w:b/>
                <w:bCs/>
                <w:sz w:val="20"/>
                <w:szCs w:val="20"/>
              </w:rPr>
            </w:pPr>
            <w:r>
              <w:rPr>
                <w:rFonts w:cstheme="minorHAnsi"/>
                <w:b/>
                <w:bCs/>
                <w:sz w:val="20"/>
                <w:szCs w:val="20"/>
              </w:rPr>
              <w:t>Study title</w:t>
            </w:r>
          </w:p>
        </w:tc>
        <w:tc>
          <w:tcPr>
            <w:tcW w:w="1589" w:type="dxa"/>
            <w:tcBorders>
              <w:top w:val="single" w:sz="4" w:space="0" w:color="auto"/>
              <w:bottom w:val="single" w:sz="4" w:space="0" w:color="auto"/>
            </w:tcBorders>
          </w:tcPr>
          <w:p w14:paraId="5E50E4AC" w14:textId="77777777" w:rsidR="00FC6EB5" w:rsidRPr="002C3CCD" w:rsidRDefault="00FC6EB5" w:rsidP="00FC6EB5">
            <w:pPr>
              <w:jc w:val="center"/>
              <w:rPr>
                <w:rFonts w:cstheme="minorHAnsi"/>
                <w:b/>
                <w:bCs/>
                <w:sz w:val="20"/>
                <w:szCs w:val="20"/>
              </w:rPr>
            </w:pPr>
            <w:r>
              <w:rPr>
                <w:rFonts w:cstheme="minorHAnsi"/>
                <w:b/>
                <w:bCs/>
                <w:sz w:val="20"/>
                <w:szCs w:val="20"/>
              </w:rPr>
              <w:t>Author</w:t>
            </w:r>
          </w:p>
        </w:tc>
        <w:tc>
          <w:tcPr>
            <w:tcW w:w="1503" w:type="dxa"/>
            <w:tcBorders>
              <w:top w:val="single" w:sz="4" w:space="0" w:color="auto"/>
              <w:bottom w:val="single" w:sz="4" w:space="0" w:color="auto"/>
            </w:tcBorders>
          </w:tcPr>
          <w:p w14:paraId="60617C0A" w14:textId="77777777" w:rsidR="00FC6EB5" w:rsidRPr="002C3CCD" w:rsidRDefault="00FC6EB5" w:rsidP="00FC6EB5">
            <w:pPr>
              <w:jc w:val="center"/>
              <w:rPr>
                <w:rFonts w:cstheme="minorHAnsi"/>
                <w:b/>
                <w:bCs/>
                <w:sz w:val="20"/>
                <w:szCs w:val="20"/>
              </w:rPr>
            </w:pPr>
            <w:r>
              <w:rPr>
                <w:rFonts w:cstheme="minorHAnsi"/>
                <w:b/>
                <w:bCs/>
                <w:sz w:val="20"/>
                <w:szCs w:val="20"/>
              </w:rPr>
              <w:t>Methodology</w:t>
            </w:r>
          </w:p>
        </w:tc>
        <w:tc>
          <w:tcPr>
            <w:tcW w:w="1444" w:type="dxa"/>
            <w:tcBorders>
              <w:top w:val="single" w:sz="4" w:space="0" w:color="auto"/>
              <w:bottom w:val="single" w:sz="4" w:space="0" w:color="auto"/>
            </w:tcBorders>
          </w:tcPr>
          <w:p w14:paraId="16E07882" w14:textId="77777777" w:rsidR="00FC6EB5" w:rsidRPr="002C3CCD" w:rsidRDefault="00FC6EB5" w:rsidP="00FC6EB5">
            <w:pPr>
              <w:jc w:val="center"/>
              <w:rPr>
                <w:rFonts w:cstheme="minorHAnsi"/>
                <w:b/>
                <w:bCs/>
                <w:sz w:val="20"/>
                <w:szCs w:val="20"/>
              </w:rPr>
            </w:pPr>
            <w:r>
              <w:rPr>
                <w:rFonts w:cstheme="minorHAnsi"/>
                <w:b/>
                <w:bCs/>
                <w:sz w:val="20"/>
                <w:szCs w:val="20"/>
              </w:rPr>
              <w:t>Participants/ Country</w:t>
            </w:r>
          </w:p>
        </w:tc>
        <w:tc>
          <w:tcPr>
            <w:tcW w:w="2417" w:type="dxa"/>
            <w:tcBorders>
              <w:top w:val="single" w:sz="4" w:space="0" w:color="auto"/>
              <w:bottom w:val="single" w:sz="4" w:space="0" w:color="auto"/>
            </w:tcBorders>
          </w:tcPr>
          <w:p w14:paraId="3C7BC3C8" w14:textId="77777777" w:rsidR="00FC6EB5" w:rsidRPr="002C3CCD" w:rsidRDefault="00FC6EB5" w:rsidP="00FC6EB5">
            <w:pPr>
              <w:jc w:val="center"/>
              <w:rPr>
                <w:rFonts w:cstheme="minorHAnsi"/>
                <w:b/>
                <w:bCs/>
                <w:sz w:val="20"/>
                <w:szCs w:val="20"/>
              </w:rPr>
            </w:pPr>
            <w:r>
              <w:rPr>
                <w:rFonts w:cstheme="minorHAnsi"/>
                <w:b/>
                <w:bCs/>
                <w:sz w:val="20"/>
                <w:szCs w:val="20"/>
              </w:rPr>
              <w:t>Objectives</w:t>
            </w:r>
          </w:p>
        </w:tc>
        <w:tc>
          <w:tcPr>
            <w:tcW w:w="2883" w:type="dxa"/>
            <w:tcBorders>
              <w:top w:val="single" w:sz="4" w:space="0" w:color="auto"/>
              <w:bottom w:val="single" w:sz="4" w:space="0" w:color="auto"/>
            </w:tcBorders>
          </w:tcPr>
          <w:p w14:paraId="73129E1A" w14:textId="77777777" w:rsidR="00FC6EB5" w:rsidRPr="002C3CCD" w:rsidRDefault="00FC6EB5" w:rsidP="00FC6EB5">
            <w:pPr>
              <w:jc w:val="center"/>
              <w:rPr>
                <w:rFonts w:cstheme="minorHAnsi"/>
                <w:b/>
                <w:bCs/>
                <w:sz w:val="20"/>
                <w:szCs w:val="20"/>
              </w:rPr>
            </w:pPr>
            <w:r>
              <w:rPr>
                <w:rFonts w:cstheme="minorHAnsi"/>
                <w:b/>
                <w:bCs/>
                <w:sz w:val="20"/>
                <w:szCs w:val="20"/>
              </w:rPr>
              <w:t>Main findings</w:t>
            </w:r>
          </w:p>
        </w:tc>
        <w:tc>
          <w:tcPr>
            <w:tcW w:w="2476" w:type="dxa"/>
            <w:tcBorders>
              <w:top w:val="single" w:sz="4" w:space="0" w:color="auto"/>
              <w:bottom w:val="single" w:sz="4" w:space="0" w:color="auto"/>
              <w:right w:val="single" w:sz="4" w:space="0" w:color="auto"/>
            </w:tcBorders>
          </w:tcPr>
          <w:p w14:paraId="2C485278" w14:textId="77777777" w:rsidR="00FC6EB5" w:rsidRPr="002C3CCD" w:rsidRDefault="00FC6EB5" w:rsidP="00FC6EB5">
            <w:pPr>
              <w:jc w:val="center"/>
              <w:rPr>
                <w:rFonts w:cstheme="minorHAnsi"/>
                <w:b/>
                <w:bCs/>
                <w:sz w:val="20"/>
                <w:szCs w:val="20"/>
              </w:rPr>
            </w:pPr>
            <w:r>
              <w:rPr>
                <w:rFonts w:cstheme="minorHAnsi"/>
                <w:b/>
                <w:bCs/>
                <w:sz w:val="20"/>
                <w:szCs w:val="20"/>
              </w:rPr>
              <w:t>Limitations/ Comments</w:t>
            </w:r>
          </w:p>
        </w:tc>
      </w:tr>
      <w:tr w:rsidR="00FC6EB5" w:rsidRPr="00066031" w14:paraId="5D6C98DD" w14:textId="77777777" w:rsidTr="00FC6EB5">
        <w:trPr>
          <w:trHeight w:val="75"/>
        </w:trPr>
        <w:tc>
          <w:tcPr>
            <w:tcW w:w="1858" w:type="dxa"/>
            <w:tcBorders>
              <w:top w:val="single" w:sz="4" w:space="0" w:color="auto"/>
              <w:left w:val="single" w:sz="4" w:space="0" w:color="auto"/>
              <w:bottom w:val="single" w:sz="4" w:space="0" w:color="auto"/>
              <w:right w:val="single" w:sz="4" w:space="0" w:color="auto"/>
            </w:tcBorders>
          </w:tcPr>
          <w:p w14:paraId="5C58E400"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﻿Physician Attitudes About Anticoagulation</w:t>
            </w:r>
          </w:p>
          <w:p w14:paraId="592FBC39"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for Nonvalvular Atrial Fibrillation in the Elderly</w:t>
            </w:r>
          </w:p>
        </w:tc>
        <w:tc>
          <w:tcPr>
            <w:tcW w:w="1589" w:type="dxa"/>
            <w:tcBorders>
              <w:top w:val="single" w:sz="4" w:space="0" w:color="auto"/>
              <w:left w:val="single" w:sz="4" w:space="0" w:color="auto"/>
              <w:bottom w:val="single" w:sz="4" w:space="0" w:color="auto"/>
              <w:right w:val="single" w:sz="4" w:space="0" w:color="auto"/>
            </w:tcBorders>
          </w:tcPr>
          <w:p w14:paraId="1754C9F3" w14:textId="2B8A29EC"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sidR="00F6104E">
              <w:rPr>
                <w:rFonts w:cstheme="minorHAnsi"/>
                <w:sz w:val="20"/>
                <w:szCs w:val="20"/>
              </w:rPr>
              <w:instrText>ADDIN CSL_CITATION {"citationItems":[{"id":"ITEM-1","itemData":{"author":[{"dropping-particle":"","family":"Mccrory","given":"C","non-dropping-particle":"","parse-names":false,"suffix":""},{"dropping-particle":"","family":"Matchar","given":"David B","non-dropping-particle":"","parse-names":false,"suffix":""},{"dropping-particle":"","family":"Samsa","given":"Greg","non-dropping-particle":"","parse-names":false,"suffix":""},{"dropping-particle":"","family":"Sanders","given":"Linda L","non-dropping-particle":"","parse-names":false,"suffix":""},{"dropping-particle":"","family":"Pritchett","given":"Edward L C","non-dropping-particle":"","parse-names":false,"suffix":""}],"container-title":"Archives of internal medicine","id":"ITEM-1","issued":{"date-parts":[["1995"]]},"page":"277-281","title":"Physician attitudes about anticoagulation for nonvalvular atrial fibrillation in the Elderly","type":"article-journal","volume":"155"},"uris":["http://www.mendeley.com/documents/?uuid=492c65da-998f-4ca7-97d5-78e06e3bd597"]}],"mendeley":{"formattedCitation":"(Mccrory &lt;i&gt;et al.&lt;/i&gt;, 1995)","plainTextFormattedCitation":"(Mccrory et al., 1995)","previouslyFormattedCitation":"(Mccrory &lt;i&gt;et al.&lt;/i&gt;, 1995)"},"properties":{"noteIndex":0},"schema":"https://github.com/citation-style-language/schema/raw/master/csl-citation.json"}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(Mccrory </w:t>
            </w:r>
            <w:r w:rsidRPr="00066031">
              <w:rPr>
                <w:rFonts w:cstheme="minorHAnsi"/>
                <w:i/>
                <w:noProof/>
                <w:sz w:val="20"/>
                <w:szCs w:val="20"/>
              </w:rPr>
              <w:t>et al.</w:t>
            </w:r>
            <w:r w:rsidRPr="00066031">
              <w:rPr>
                <w:rFonts w:cstheme="minorHAnsi"/>
                <w:noProof/>
                <w:sz w:val="20"/>
                <w:szCs w:val="20"/>
              </w:rPr>
              <w:t>, 1995)</w:t>
            </w:r>
            <w:r w:rsidRPr="00066031">
              <w:rPr>
                <w:rFonts w:cstheme="minorHAnsi"/>
                <w:sz w:val="20"/>
                <w:szCs w:val="20"/>
              </w:rPr>
              <w:fldChar w:fldCharType="end"/>
            </w:r>
          </w:p>
          <w:p w14:paraId="2AD430B1" w14:textId="77777777" w:rsidR="00FC6EB5" w:rsidRPr="00066031" w:rsidRDefault="00FC6EB5" w:rsidP="00FC6EB5">
            <w:pPr>
              <w:pStyle w:val="ListParagraph"/>
              <w:ind w:left="0"/>
              <w:jc w:val="center"/>
              <w:rPr>
                <w:rFonts w:cstheme="minorHAnsi"/>
                <w:sz w:val="20"/>
                <w:szCs w:val="20"/>
              </w:rPr>
            </w:pPr>
          </w:p>
          <w:p w14:paraId="295CBFBB" w14:textId="77777777" w:rsidR="00FC6EB5" w:rsidRPr="00066031" w:rsidRDefault="00FC6EB5" w:rsidP="00FC6EB5">
            <w:pPr>
              <w:pStyle w:val="ListParagraph"/>
              <w:ind w:left="0"/>
              <w:rPr>
                <w:rFonts w:cstheme="minorHAnsi"/>
                <w:sz w:val="20"/>
                <w:szCs w:val="20"/>
              </w:rPr>
            </w:pPr>
          </w:p>
        </w:tc>
        <w:tc>
          <w:tcPr>
            <w:tcW w:w="1503" w:type="dxa"/>
            <w:tcBorders>
              <w:top w:val="single" w:sz="4" w:space="0" w:color="auto"/>
              <w:left w:val="single" w:sz="4" w:space="0" w:color="auto"/>
              <w:bottom w:val="single" w:sz="4" w:space="0" w:color="auto"/>
              <w:right w:val="single" w:sz="4" w:space="0" w:color="auto"/>
            </w:tcBorders>
          </w:tcPr>
          <w:p w14:paraId="66344312" w14:textId="77777777" w:rsidR="00FC6EB5" w:rsidRPr="00066031" w:rsidRDefault="00FC6EB5" w:rsidP="00FC6EB5">
            <w:pPr>
              <w:pStyle w:val="ListParagraph"/>
              <w:ind w:left="0"/>
              <w:jc w:val="center"/>
              <w:rPr>
                <w:rFonts w:cstheme="minorHAnsi"/>
                <w:sz w:val="20"/>
                <w:szCs w:val="20"/>
              </w:rPr>
            </w:pPr>
            <w:r>
              <w:rPr>
                <w:rFonts w:cstheme="minorHAnsi"/>
                <w:sz w:val="20"/>
                <w:szCs w:val="20"/>
              </w:rPr>
              <w:t>Quantitative</w:t>
            </w:r>
          </w:p>
          <w:p w14:paraId="7DFDF715" w14:textId="77777777" w:rsidR="00FC6EB5" w:rsidRPr="00066031" w:rsidRDefault="00FC6EB5" w:rsidP="00FC6EB5">
            <w:pPr>
              <w:pStyle w:val="ListParagraph"/>
              <w:ind w:left="0"/>
              <w:jc w:val="center"/>
              <w:rPr>
                <w:rFonts w:cstheme="minorHAnsi"/>
                <w:sz w:val="20"/>
                <w:szCs w:val="20"/>
              </w:rPr>
            </w:pPr>
          </w:p>
          <w:p w14:paraId="12FCCFE7" w14:textId="77777777" w:rsidR="00FC6EB5" w:rsidRPr="00066031" w:rsidRDefault="00FC6EB5" w:rsidP="00FC6EB5">
            <w:pPr>
              <w:pStyle w:val="ListParagraph"/>
              <w:ind w:left="0"/>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07C07A5B" w14:textId="77777777" w:rsidR="00FC6EB5" w:rsidRDefault="00FC6EB5" w:rsidP="00FC6EB5">
            <w:pPr>
              <w:pStyle w:val="ListParagraph"/>
              <w:ind w:left="0"/>
              <w:jc w:val="center"/>
              <w:rPr>
                <w:rFonts w:cstheme="minorHAnsi"/>
                <w:sz w:val="20"/>
                <w:szCs w:val="20"/>
              </w:rPr>
            </w:pPr>
            <w:r w:rsidRPr="00066031">
              <w:rPr>
                <w:rFonts w:cstheme="minorHAnsi"/>
                <w:sz w:val="20"/>
                <w:szCs w:val="20"/>
              </w:rPr>
              <w:t>450 Physicians</w:t>
            </w:r>
          </w:p>
          <w:p w14:paraId="7E22B9B0" w14:textId="77777777" w:rsidR="00FC6EB5" w:rsidRDefault="00FC6EB5" w:rsidP="00FC6EB5">
            <w:pPr>
              <w:pStyle w:val="ListParagraph"/>
              <w:ind w:left="0"/>
              <w:rPr>
                <w:rFonts w:cstheme="minorHAnsi"/>
                <w:sz w:val="20"/>
                <w:szCs w:val="20"/>
              </w:rPr>
            </w:pPr>
          </w:p>
          <w:p w14:paraId="153AA3D4" w14:textId="77777777" w:rsidR="00FC6EB5" w:rsidRPr="00066031" w:rsidRDefault="00FC6EB5" w:rsidP="00FC6EB5">
            <w:pPr>
              <w:pStyle w:val="ListParagraph"/>
              <w:ind w:left="0"/>
              <w:rPr>
                <w:rFonts w:cstheme="minorHAnsi"/>
                <w:sz w:val="20"/>
                <w:szCs w:val="20"/>
              </w:rPr>
            </w:pPr>
          </w:p>
          <w:p w14:paraId="05ABBE7B"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U.S.A</w:t>
            </w:r>
          </w:p>
          <w:p w14:paraId="28B72C95" w14:textId="77777777" w:rsidR="00FC6EB5" w:rsidRPr="00066031" w:rsidRDefault="00FC6EB5" w:rsidP="00FC6EB5">
            <w:pPr>
              <w:pStyle w:val="ListParagraph"/>
              <w:ind w:left="0"/>
              <w:jc w:val="center"/>
              <w:rPr>
                <w:rFonts w:cstheme="minorHAnsi"/>
                <w:sz w:val="20"/>
                <w:szCs w:val="20"/>
              </w:rPr>
            </w:pPr>
          </w:p>
          <w:p w14:paraId="163616F0" w14:textId="77777777" w:rsidR="00FC6EB5" w:rsidRPr="00066031" w:rsidRDefault="00FC6EB5" w:rsidP="00FC6EB5">
            <w:pPr>
              <w:pStyle w:val="ListParagraph"/>
              <w:ind w:left="0"/>
              <w:jc w:val="center"/>
              <w:rPr>
                <w:rFonts w:cstheme="minorHAnsi"/>
                <w:sz w:val="20"/>
                <w:szCs w:val="20"/>
              </w:rPr>
            </w:pPr>
          </w:p>
          <w:p w14:paraId="341AC19E"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0182885E"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To determine the influence of age on the prescribing of anticoagulants by physicians </w:t>
            </w:r>
          </w:p>
        </w:tc>
        <w:tc>
          <w:tcPr>
            <w:tcW w:w="2883" w:type="dxa"/>
            <w:tcBorders>
              <w:top w:val="single" w:sz="4" w:space="0" w:color="auto"/>
              <w:left w:val="single" w:sz="4" w:space="0" w:color="auto"/>
              <w:bottom w:val="single" w:sz="4" w:space="0" w:color="auto"/>
              <w:right w:val="single" w:sz="4" w:space="0" w:color="auto"/>
            </w:tcBorders>
          </w:tcPr>
          <w:p w14:paraId="07B639F2" w14:textId="14538B49" w:rsidR="00FC6EB5" w:rsidRPr="00066031" w:rsidRDefault="00FC6EB5" w:rsidP="00FC6EB5">
            <w:pPr>
              <w:pStyle w:val="ListParagraph"/>
              <w:ind w:left="0"/>
              <w:rPr>
                <w:rFonts w:cstheme="minorHAnsi"/>
                <w:sz w:val="20"/>
                <w:szCs w:val="20"/>
              </w:rPr>
            </w:pPr>
            <w:r w:rsidRPr="00066031">
              <w:rPr>
                <w:rFonts w:cstheme="minorHAnsi"/>
                <w:sz w:val="20"/>
                <w:szCs w:val="20"/>
              </w:rPr>
              <w:t xml:space="preserve">Physicians were less likely to prescribe anticoagulation for </w:t>
            </w:r>
            <w:r w:rsidR="00AF47CB" w:rsidRPr="00066031">
              <w:rPr>
                <w:rFonts w:cstheme="minorHAnsi"/>
                <w:sz w:val="20"/>
                <w:szCs w:val="20"/>
              </w:rPr>
              <w:t>75-year-olds</w:t>
            </w:r>
            <w:r w:rsidRPr="00066031">
              <w:rPr>
                <w:rFonts w:cstheme="minorHAnsi"/>
                <w:sz w:val="20"/>
                <w:szCs w:val="20"/>
              </w:rPr>
              <w:t xml:space="preserve"> than younger patients aged 55-65 years. Lower intensity anticoagulation was preferred in older patients especially when aged over 75 years</w:t>
            </w:r>
          </w:p>
        </w:tc>
        <w:tc>
          <w:tcPr>
            <w:tcW w:w="2476" w:type="dxa"/>
            <w:tcBorders>
              <w:top w:val="single" w:sz="4" w:space="0" w:color="auto"/>
              <w:left w:val="single" w:sz="4" w:space="0" w:color="auto"/>
              <w:bottom w:val="single" w:sz="4" w:space="0" w:color="auto"/>
              <w:right w:val="single" w:sz="4" w:space="0" w:color="auto"/>
            </w:tcBorders>
          </w:tcPr>
          <w:p w14:paraId="74D9AA71"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The low response rate of physicians could introduce a selection bias. </w:t>
            </w:r>
          </w:p>
        </w:tc>
      </w:tr>
      <w:tr w:rsidR="00FC6EB5" w:rsidRPr="00066031" w14:paraId="42BC4ABC" w14:textId="77777777" w:rsidTr="00FC6EB5">
        <w:tc>
          <w:tcPr>
            <w:tcW w:w="1858" w:type="dxa"/>
            <w:tcBorders>
              <w:top w:val="single" w:sz="4" w:space="0" w:color="auto"/>
              <w:left w:val="single" w:sz="4" w:space="0" w:color="auto"/>
              <w:bottom w:val="single" w:sz="4" w:space="0" w:color="auto"/>
              <w:right w:val="single" w:sz="4" w:space="0" w:color="auto"/>
            </w:tcBorders>
          </w:tcPr>
          <w:p w14:paraId="2A31366B"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﻿Physician Attitudes Concerning Warfarin for Stroke Prevention in Atrial Fibrillation: Results of a survey of</w:t>
            </w:r>
          </w:p>
          <w:p w14:paraId="3D01826F"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Long-Term Care Practitioners</w:t>
            </w:r>
          </w:p>
        </w:tc>
        <w:tc>
          <w:tcPr>
            <w:tcW w:w="1589" w:type="dxa"/>
            <w:tcBorders>
              <w:top w:val="single" w:sz="4" w:space="0" w:color="auto"/>
              <w:left w:val="single" w:sz="4" w:space="0" w:color="auto"/>
              <w:bottom w:val="single" w:sz="4" w:space="0" w:color="auto"/>
              <w:right w:val="single" w:sz="4" w:space="0" w:color="auto"/>
            </w:tcBorders>
          </w:tcPr>
          <w:p w14:paraId="7DF5B4D0" w14:textId="77777777" w:rsidR="00FC6EB5" w:rsidRPr="00066031" w:rsidRDefault="00FC6EB5" w:rsidP="00FC6EB5">
            <w:pPr>
              <w:pStyle w:val="ListParagraph"/>
              <w:ind w:left="0"/>
              <w:jc w:val="center"/>
              <w:rPr>
                <w:rFonts w:cstheme="minorHAnsi"/>
                <w:sz w:val="20"/>
                <w:szCs w:val="20"/>
              </w:rPr>
            </w:pPr>
          </w:p>
          <w:p w14:paraId="56267D42"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{"citationItems":[{"id":"ITEM-1","itemData":{"DOI":"10.1111/j.1532-5415.1997.tb05967.x","ISSN":"00028614","abstract":"BACKGROUND: The prevalence of atrial fibrillation (AF) increases dramatically with advancing patient age, and, as a result, this condition is common in persons residing in the long-term care setting. OBJECTIVES: To assess the knowledge and attitudes of physicians regarding the use of warfarin for stroke prevention in patients with atrial fibrillation in long- term care facilities. METHODS: We surveyed physicians actively providing primary care to older patients in 30 long-term care facilities located in New England, Quebec, and Ontario. Physicians were requested to complete a structured questionnaire about use of warfarin therapy for stroke prevention in patients with AF residing in long-term care facilities. The questionnaire included two clinical scenarios designed to provide substantial contrasts in patient characteristics including underlying comorbidity, functional status, bleeding risk, and stroke risk. RESULTS: A total of 269 physicians were asked to participate in the survey, and 182 (67.7%) completed the questionnaire between February 1, 1995, and July 31, 1995. Only 47% of respondents indicated that the benefits of warfarin therapy 'greatly outweigh the risks' in this setting; the remainder of physicians indicated that benefits only 'slightly outweigh the risks' (34%) or that risks 'outweigh benefits' (19%). The most frequently cited contraindications to warfarin use were: excessive risk of falls (71%), history of gastrointestinal bleeding (71%), history of other non-central nervous system bleeding (36%), and history of cerebrovascular hemorrhage (25%). Among the 164 physicians who reported using the international normalized ratio to monitor warfarin therapy, 27% indicated a target range with a lower limit less than 2, 71% indicated a target range between 2 and 3, and 2% indicated an upper limit greater than 3. Among respondents who answered questions about the two clinical scenarios, estimates of the risk of a stroke without warfarin therapy and the risk of an intracranial hemorrhage with therapy varied widely. CONCLUSIONS: Our findings suggest that many uncertainties surround the decision to prescribe warfarin to patients with AF in the long-term care setting, as well as questions about the appropriate intensity of this treatment when it is prescribed. Concerns about the risks of bleeding appear to prevail over stroke prevention when physicians make such prescribing decisions.","author":[{"dropping-particle":"","family":"Monette","given":"Johanne","non-dropping-particle":"","parse-names":false,"suffix":""},{"dropping-particle":"","family":"Gurwitz","given":"Jerry H.","non-dropping-particle":"","parse-names":false,"suffix":""},{"dropping-particle":"","family":"Rochon","given":"Paula A.","non-dropping-particle":"","parse-names":false,"suffix":""},{"dropping-particle":"","family":"Avorn","given":"Jerry","non-dropping-particle":"","parse-names":false,"suffix":""}],"container-title":"Journal of the American Geriatrics Society","id":"ITEM-1","issue":"9","issued":{"date-parts":[["1997"]]},"page":"1060-1065","title":"Physician attitudes concerning warfarin for stroke prevention in atrial fibrillation: Results of a survey of long-term care practitioners","type":"article-journal","volume":"45"},"uris":["http://www.mendeley.com/documents/?uuid=070a1edd-95f9-4d4b-a5db-12a704b23138"]}],"mendeley":{"formattedCitation":"(Monette &lt;i&gt;et al.&lt;/i&gt;, 1997)","plainTextFormattedCitation":"(Monette et al., 1997)","previouslyFormattedCitation":"(Monette &lt;i&gt;et al.&lt;/i&gt;, 1997)"},"properties":{"noteIndex":0},"schema":"https://github.com/citation-style-language/schema/raw/master/csl-citation.json"}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(Monette </w:t>
            </w:r>
            <w:r w:rsidRPr="00066031">
              <w:rPr>
                <w:rFonts w:cstheme="minorHAnsi"/>
                <w:i/>
                <w:noProof/>
                <w:sz w:val="20"/>
                <w:szCs w:val="20"/>
              </w:rPr>
              <w:t>et al.</w:t>
            </w:r>
            <w:r w:rsidRPr="00066031">
              <w:rPr>
                <w:rFonts w:cstheme="minorHAnsi"/>
                <w:noProof/>
                <w:sz w:val="20"/>
                <w:szCs w:val="20"/>
              </w:rPr>
              <w:t>, 1997)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DA023D2"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Quantitative</w:t>
            </w:r>
          </w:p>
          <w:p w14:paraId="238AF6C6" w14:textId="77777777" w:rsidR="00FC6EB5" w:rsidRPr="00066031" w:rsidRDefault="00FC6EB5" w:rsidP="00FC6EB5">
            <w:pPr>
              <w:pStyle w:val="ListParagraph"/>
              <w:ind w:left="0"/>
              <w:jc w:val="center"/>
              <w:rPr>
                <w:rFonts w:cstheme="minorHAnsi"/>
                <w:sz w:val="20"/>
                <w:szCs w:val="20"/>
              </w:rPr>
            </w:pPr>
          </w:p>
          <w:p w14:paraId="2529C859" w14:textId="77777777" w:rsidR="00FC6EB5" w:rsidRPr="00066031" w:rsidRDefault="00FC6EB5" w:rsidP="00FC6EB5">
            <w:pPr>
              <w:pStyle w:val="ListParagraph"/>
              <w:ind w:left="0"/>
              <w:jc w:val="center"/>
              <w:rPr>
                <w:rFonts w:cstheme="minorHAnsi"/>
                <w:sz w:val="20"/>
                <w:szCs w:val="20"/>
              </w:rPr>
            </w:pPr>
          </w:p>
          <w:p w14:paraId="4EF7BD92" w14:textId="77777777" w:rsidR="00FC6EB5" w:rsidRPr="00066031" w:rsidRDefault="00FC6EB5" w:rsidP="00FC6EB5">
            <w:pPr>
              <w:pStyle w:val="ListParagraph"/>
              <w:ind w:left="0"/>
              <w:jc w:val="center"/>
              <w:rPr>
                <w:rFonts w:cstheme="minorHAnsi"/>
                <w:sz w:val="20"/>
                <w:szCs w:val="20"/>
              </w:rPr>
            </w:pPr>
          </w:p>
          <w:p w14:paraId="11306F92" w14:textId="77777777" w:rsidR="00FC6EB5" w:rsidRPr="00066031" w:rsidRDefault="00FC6EB5" w:rsidP="00FC6EB5">
            <w:pPr>
              <w:pStyle w:val="ListParagraph"/>
              <w:ind w:left="0"/>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0A34EC3D" w14:textId="77777777" w:rsidR="00FC6EB5" w:rsidRDefault="00FC6EB5" w:rsidP="00FC6EB5">
            <w:pPr>
              <w:pStyle w:val="ListParagraph"/>
              <w:ind w:left="0"/>
              <w:jc w:val="center"/>
              <w:rPr>
                <w:rFonts w:cstheme="minorHAnsi"/>
                <w:sz w:val="20"/>
                <w:szCs w:val="20"/>
              </w:rPr>
            </w:pPr>
            <w:r w:rsidRPr="00066031">
              <w:rPr>
                <w:rFonts w:cstheme="minorHAnsi"/>
                <w:sz w:val="20"/>
                <w:szCs w:val="20"/>
              </w:rPr>
              <w:t>182 Physicians in primary care</w:t>
            </w:r>
          </w:p>
          <w:p w14:paraId="2B579C7B" w14:textId="77777777" w:rsidR="00FC6EB5" w:rsidRDefault="00FC6EB5" w:rsidP="00FC6EB5">
            <w:pPr>
              <w:pStyle w:val="ListParagraph"/>
              <w:ind w:left="0"/>
              <w:jc w:val="center"/>
              <w:rPr>
                <w:rFonts w:cstheme="minorHAnsi"/>
                <w:sz w:val="20"/>
                <w:szCs w:val="20"/>
              </w:rPr>
            </w:pPr>
          </w:p>
          <w:p w14:paraId="5B1AD6A0" w14:textId="77777777" w:rsidR="00FC6EB5" w:rsidRPr="00066031" w:rsidRDefault="00FC6EB5" w:rsidP="00FC6EB5">
            <w:pPr>
              <w:pStyle w:val="ListParagraph"/>
              <w:ind w:left="0"/>
              <w:jc w:val="center"/>
              <w:rPr>
                <w:rFonts w:cstheme="minorHAnsi"/>
                <w:sz w:val="20"/>
                <w:szCs w:val="20"/>
              </w:rPr>
            </w:pPr>
          </w:p>
          <w:p w14:paraId="2FA89DF4"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Canada</w:t>
            </w:r>
          </w:p>
          <w:p w14:paraId="72C06DB5" w14:textId="77777777" w:rsidR="00FC6EB5" w:rsidRPr="00066031" w:rsidRDefault="00FC6EB5" w:rsidP="00FC6EB5">
            <w:pPr>
              <w:pStyle w:val="ListParagraph"/>
              <w:ind w:left="0"/>
              <w:jc w:val="center"/>
              <w:rPr>
                <w:rFonts w:cstheme="minorHAnsi"/>
                <w:sz w:val="20"/>
                <w:szCs w:val="20"/>
              </w:rPr>
            </w:pPr>
          </w:p>
          <w:p w14:paraId="5B3DB150" w14:textId="77777777" w:rsidR="00FC6EB5" w:rsidRPr="00066031" w:rsidRDefault="00FC6EB5" w:rsidP="00FC6EB5">
            <w:pPr>
              <w:pStyle w:val="ListParagraph"/>
              <w:ind w:left="0"/>
              <w:jc w:val="center"/>
              <w:rPr>
                <w:rFonts w:cstheme="minorHAnsi"/>
                <w:sz w:val="20"/>
                <w:szCs w:val="20"/>
              </w:rPr>
            </w:pPr>
          </w:p>
          <w:p w14:paraId="68C82DF1"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62975542"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﻿To assess the knowledge and attitudes of physicians regarding the use of warfarin for stroke prevention in patients with atrial fibrillation in long-term care facilities. </w:t>
            </w:r>
          </w:p>
        </w:tc>
        <w:tc>
          <w:tcPr>
            <w:tcW w:w="2883" w:type="dxa"/>
            <w:tcBorders>
              <w:top w:val="single" w:sz="4" w:space="0" w:color="auto"/>
              <w:left w:val="single" w:sz="4" w:space="0" w:color="auto"/>
              <w:bottom w:val="single" w:sz="4" w:space="0" w:color="auto"/>
              <w:right w:val="single" w:sz="4" w:space="0" w:color="auto"/>
            </w:tcBorders>
          </w:tcPr>
          <w:p w14:paraId="62AEB598"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Physicians were more averse to bleeding than they were to stroke and were reluctant to prescribe warfarin due to patient’s fall risk, especially in older patients </w:t>
            </w:r>
            <w:r w:rsidRPr="00066031">
              <w:rPr>
                <w:rFonts w:cstheme="minorHAnsi"/>
                <w:sz w:val="20"/>
                <w:szCs w:val="20"/>
              </w:rPr>
              <w:sym w:font="Symbol" w:char="F0B3"/>
            </w:r>
            <w:r w:rsidRPr="00066031">
              <w:rPr>
                <w:rFonts w:cstheme="minorHAnsi"/>
                <w:sz w:val="20"/>
                <w:szCs w:val="20"/>
              </w:rPr>
              <w:t>75 years.</w:t>
            </w:r>
          </w:p>
        </w:tc>
        <w:tc>
          <w:tcPr>
            <w:tcW w:w="2476" w:type="dxa"/>
            <w:tcBorders>
              <w:top w:val="single" w:sz="4" w:space="0" w:color="auto"/>
              <w:left w:val="single" w:sz="4" w:space="0" w:color="auto"/>
              <w:bottom w:val="single" w:sz="4" w:space="0" w:color="auto"/>
              <w:right w:val="single" w:sz="4" w:space="0" w:color="auto"/>
            </w:tcBorders>
          </w:tcPr>
          <w:p w14:paraId="63796248"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This is a very dated study. The stroke and bleeding risks were based on arbitrary measures and not recognised schemas such as HASBLED, CHA</w:t>
            </w:r>
            <w:r w:rsidRPr="00066031">
              <w:rPr>
                <w:rFonts w:cstheme="minorHAnsi"/>
                <w:sz w:val="20"/>
                <w:szCs w:val="20"/>
                <w:vertAlign w:val="subscript"/>
              </w:rPr>
              <w:t>2</w:t>
            </w:r>
            <w:r w:rsidRPr="00066031">
              <w:rPr>
                <w:rFonts w:cstheme="minorHAnsi"/>
                <w:sz w:val="20"/>
                <w:szCs w:val="20"/>
              </w:rPr>
              <w:t>DS</w:t>
            </w:r>
            <w:r w:rsidRPr="00066031">
              <w:rPr>
                <w:rFonts w:cstheme="minorHAnsi"/>
                <w:sz w:val="20"/>
                <w:szCs w:val="20"/>
                <w:vertAlign w:val="subscript"/>
              </w:rPr>
              <w:t>2</w:t>
            </w:r>
            <w:r w:rsidRPr="00066031">
              <w:rPr>
                <w:rFonts w:cstheme="minorHAnsi"/>
                <w:sz w:val="20"/>
                <w:szCs w:val="20"/>
              </w:rPr>
              <w:t>VASC or ATRIA for example.</w:t>
            </w:r>
          </w:p>
        </w:tc>
      </w:tr>
      <w:tr w:rsidR="00FC6EB5" w:rsidRPr="00066031" w14:paraId="53921060" w14:textId="77777777" w:rsidTr="00FC6EB5">
        <w:tc>
          <w:tcPr>
            <w:tcW w:w="1858" w:type="dxa"/>
            <w:tcBorders>
              <w:top w:val="single" w:sz="4" w:space="0" w:color="auto"/>
              <w:left w:val="single" w:sz="4" w:space="0" w:color="auto"/>
              <w:bottom w:val="single" w:sz="4" w:space="0" w:color="auto"/>
              <w:right w:val="single" w:sz="4" w:space="0" w:color="auto"/>
            </w:tcBorders>
          </w:tcPr>
          <w:p w14:paraId="4C8BDB53"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﻿Ethnic Differences in Patient Perceptions of Atrial Fibrillation and Anticoagulation Therapy The West Birmingham Atrial Fibrillation Project</w:t>
            </w:r>
          </w:p>
        </w:tc>
        <w:tc>
          <w:tcPr>
            <w:tcW w:w="1589" w:type="dxa"/>
            <w:tcBorders>
              <w:top w:val="single" w:sz="4" w:space="0" w:color="auto"/>
              <w:left w:val="single" w:sz="4" w:space="0" w:color="auto"/>
              <w:bottom w:val="single" w:sz="4" w:space="0" w:color="auto"/>
              <w:right w:val="single" w:sz="4" w:space="0" w:color="auto"/>
            </w:tcBorders>
          </w:tcPr>
          <w:p w14:paraId="2C69CE81" w14:textId="77777777" w:rsidR="00FC6EB5" w:rsidRPr="00066031" w:rsidRDefault="00FC6EB5" w:rsidP="00FC6EB5">
            <w:pPr>
              <w:pStyle w:val="ListParagraph"/>
              <w:ind w:left="0"/>
              <w:jc w:val="center"/>
              <w:rPr>
                <w:rFonts w:cstheme="minorHAnsi"/>
                <w:sz w:val="20"/>
                <w:szCs w:val="20"/>
              </w:rPr>
            </w:pPr>
          </w:p>
          <w:p w14:paraId="7223EC0C"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{"citationItems":[{"id":"ITEM-1","itemData":{"DOI":"10.1161/hs0102.101817","ISSN":"00392499","abstract":"Background and Purpose - We hypothesized that different ethnic groups would have different levels of knowledge and perceptions of atrial fibrillation (AF) and of their antithrombotic therapy. To investigate this further, we conducted a cross-sectional survey of patients with documented chronic AF who were attending the anticoagulation clinic in our city center teaching hospital, serving a multiethnic population. Methods - We surveyed 119 patients (77 male; mean age 69±9 years [mean±SD]); of these, 39 were Indo-Asian (33%), 27 Afro-Caribbean (23%), and 53 white (44%). Results - Only 63% of patients in the overall study cohort were aware of their cardiac condition, with Indo-Asians and Afro-Caribbeans significantly less aware of AF compared with the white patients (P&lt;0.001). When questioned about the perception of the severity of the underlying condition, the majority (61%) felt that AF was \"not serious.\" A large proportion were unaware that AF predisposed to thrombosis and stroke; among the ethnic groups, Indo-Asians appeared to be the least aware of the stroke and thromboembolic associations of AF. Only 52% in the whole cohort were aware of the reason(s) for commencing their warfarin, whereas the remainder began warfarin therapy simply because their \"doctor told them to.\" Most patients in the whole cohort were aware of warfarin being used to prevent blood clots (65%) or stroke (66%), but Indo-Asians and Afro-Caribbeans were less so. Only 45% of the study cohort believed that there was some risk associated with warfarin therapy in the form of either \"bleeding\" or \"poisoning.\" Only a minority of Indo-Asians and Afro-Caribbeans with AF felt that their doctor had given them enough information about their warfarin therapy, and many from these ethnic groups felt that they were careless about taking their warfarin. Conclusions - In conclusion, many patients with AF possess very limited knowledge of AF as well as its consequences and therapy. In particular, our study has highlighted significant differences between different ethnic groups in terms of their knowledge of the risks, actions, and benefits of warfarin as well as of AF itself.","author":[{"dropping-particle":"","family":"Lip","given":"Gregory Y.H.","non-dropping-particle":"","parse-names":false,"suffix":""},{"dropping-particle":"","family":"Kamath","given":"Sridhar","non-dropping-particle":"","parse-names":false,"suffix":""},{"dropping-particle":"","family":"Jafri","given":"Marian","non-dropping-particle":"","parse-names":false,"suffix":""},{"dropping-particle":"","family":"Mohammed","given":"Afzal","non-dropping-particle":"","parse-names":false,"suffix":""},{"dropping-particle":"","family":"Bareford","given":"David","non-dropping-particle":"","parse-names":false,"suffix":""}],"container-title":"Stroke","id":"ITEM-1","issue":"1","issued":{"date-parts":[["2002"]]},"page":"238-242","title":"Ethnic differences in patient perceptions of atrial fibrillation and anticoagulation therapy: The West Birmingham atrial fibrillation project","type":"article-journal","volume":"33"},"uris":["http://www.mendeley.com/documents/?uuid=bce870a1-faf4-4f2c-883d-e11f8407389a"]}],"mendeley":{"formattedCitation":"(Lip &lt;i&gt;et al.&lt;/i&gt;, 2002)","plainTextFormattedCitation":"(Lip et al., 2002)","previouslyFormattedCitation":"(Lip &lt;i&gt;et al.&lt;/i&gt;, 2002)"},"properties":{"noteIndex":0},"schema":"https://github.com/citation-style-language/schema/raw/master/csl-citation.json"}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(Lip </w:t>
            </w:r>
            <w:r w:rsidRPr="00066031">
              <w:rPr>
                <w:rFonts w:cstheme="minorHAnsi"/>
                <w:i/>
                <w:noProof/>
                <w:sz w:val="20"/>
                <w:szCs w:val="20"/>
              </w:rPr>
              <w:t>et al.</w:t>
            </w:r>
            <w:r w:rsidRPr="00066031">
              <w:rPr>
                <w:rFonts w:cstheme="minorHAnsi"/>
                <w:noProof/>
                <w:sz w:val="20"/>
                <w:szCs w:val="20"/>
              </w:rPr>
              <w:t>, 2002)</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6723899C"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Quantitative</w:t>
            </w:r>
          </w:p>
          <w:p w14:paraId="59630C3F" w14:textId="77777777" w:rsidR="00FC6EB5" w:rsidRPr="00066031" w:rsidRDefault="00FC6EB5" w:rsidP="00FC6EB5">
            <w:pPr>
              <w:pStyle w:val="ListParagraph"/>
              <w:ind w:left="0"/>
              <w:jc w:val="center"/>
              <w:rPr>
                <w:rFonts w:cstheme="minorHAnsi"/>
                <w:sz w:val="20"/>
                <w:szCs w:val="20"/>
              </w:rPr>
            </w:pPr>
          </w:p>
          <w:p w14:paraId="47D9C047" w14:textId="77777777" w:rsidR="00FC6EB5" w:rsidRPr="00066031" w:rsidRDefault="00FC6EB5" w:rsidP="00FC6EB5">
            <w:pPr>
              <w:pStyle w:val="ListParagraph"/>
              <w:ind w:left="0"/>
              <w:jc w:val="center"/>
              <w:rPr>
                <w:rFonts w:cstheme="minorHAnsi"/>
                <w:sz w:val="20"/>
                <w:szCs w:val="20"/>
              </w:rPr>
            </w:pPr>
          </w:p>
          <w:p w14:paraId="07B23325" w14:textId="77777777" w:rsidR="00FC6EB5" w:rsidRPr="00066031" w:rsidRDefault="00FC6EB5" w:rsidP="00FC6EB5">
            <w:pPr>
              <w:pStyle w:val="ListParagraph"/>
              <w:ind w:left="0"/>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A60D3A1" w14:textId="77777777" w:rsidR="00FC6EB5" w:rsidRDefault="00FC6EB5" w:rsidP="00FC6EB5">
            <w:pPr>
              <w:pStyle w:val="ListParagraph"/>
              <w:ind w:left="0"/>
              <w:jc w:val="center"/>
              <w:rPr>
                <w:rFonts w:cstheme="minorHAnsi"/>
                <w:sz w:val="20"/>
                <w:szCs w:val="20"/>
              </w:rPr>
            </w:pPr>
            <w:r w:rsidRPr="00066031">
              <w:rPr>
                <w:rFonts w:cstheme="minorHAnsi"/>
                <w:sz w:val="20"/>
                <w:szCs w:val="20"/>
              </w:rPr>
              <w:t xml:space="preserve">119 patients </w:t>
            </w:r>
          </w:p>
          <w:p w14:paraId="4FA3A260" w14:textId="77777777" w:rsidR="00FC6EB5" w:rsidRDefault="00FC6EB5" w:rsidP="00FC6EB5">
            <w:pPr>
              <w:pStyle w:val="ListParagraph"/>
              <w:ind w:left="0"/>
              <w:jc w:val="center"/>
              <w:rPr>
                <w:rFonts w:cstheme="minorHAnsi"/>
                <w:sz w:val="20"/>
                <w:szCs w:val="20"/>
              </w:rPr>
            </w:pPr>
          </w:p>
          <w:p w14:paraId="53992360" w14:textId="77777777" w:rsidR="00FC6EB5" w:rsidRPr="00066031" w:rsidRDefault="00FC6EB5" w:rsidP="00FC6EB5">
            <w:pPr>
              <w:pStyle w:val="ListParagraph"/>
              <w:ind w:left="0"/>
              <w:jc w:val="center"/>
              <w:rPr>
                <w:rFonts w:cstheme="minorHAnsi"/>
                <w:sz w:val="20"/>
                <w:szCs w:val="20"/>
              </w:rPr>
            </w:pPr>
          </w:p>
          <w:p w14:paraId="34EF064C"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U.K</w:t>
            </w:r>
          </w:p>
          <w:p w14:paraId="50D16514" w14:textId="77777777" w:rsidR="00FC6EB5" w:rsidRPr="00066031" w:rsidRDefault="00FC6EB5" w:rsidP="00FC6EB5">
            <w:pPr>
              <w:pStyle w:val="ListParagraph"/>
              <w:ind w:left="0"/>
              <w:jc w:val="center"/>
              <w:rPr>
                <w:rFonts w:cstheme="minorHAnsi"/>
                <w:sz w:val="20"/>
                <w:szCs w:val="20"/>
              </w:rPr>
            </w:pPr>
          </w:p>
          <w:p w14:paraId="0C1F9772" w14:textId="77777777" w:rsidR="00FC6EB5" w:rsidRPr="00066031" w:rsidRDefault="00FC6EB5" w:rsidP="00FC6EB5">
            <w:pPr>
              <w:pStyle w:val="ListParagraph"/>
              <w:ind w:left="0"/>
              <w:jc w:val="center"/>
              <w:rPr>
                <w:rFonts w:cstheme="minorHAnsi"/>
                <w:sz w:val="20"/>
                <w:szCs w:val="20"/>
              </w:rPr>
            </w:pPr>
          </w:p>
          <w:p w14:paraId="3301A876" w14:textId="77777777" w:rsidR="00FC6EB5" w:rsidRPr="00066031" w:rsidRDefault="00FC6EB5" w:rsidP="00FC6EB5">
            <w:pPr>
              <w:pStyle w:val="ListParagraph"/>
              <w:ind w:left="0"/>
              <w:jc w:val="center"/>
              <w:rPr>
                <w:rFonts w:cstheme="minorHAnsi"/>
                <w:sz w:val="20"/>
                <w:szCs w:val="20"/>
              </w:rPr>
            </w:pPr>
          </w:p>
          <w:p w14:paraId="61A88B9C"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A00CA39"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To assess if there were differences in perception to AF and anticoagulation amongst different ethnic groups</w:t>
            </w:r>
          </w:p>
        </w:tc>
        <w:tc>
          <w:tcPr>
            <w:tcW w:w="2883" w:type="dxa"/>
            <w:tcBorders>
              <w:top w:val="single" w:sz="4" w:space="0" w:color="auto"/>
              <w:left w:val="single" w:sz="4" w:space="0" w:color="auto"/>
              <w:bottom w:val="single" w:sz="4" w:space="0" w:color="auto"/>
              <w:right w:val="single" w:sz="4" w:space="0" w:color="auto"/>
            </w:tcBorders>
          </w:tcPr>
          <w:p w14:paraId="2B5AAB6C"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Poor perception of AF and warfarin amongst ethnic groups regardless of duration of therapy. Only a minority of black and minority ethnic felt they had enough information about their warfarin. A significant proportion of patients felt their heart condition was not serious.</w:t>
            </w:r>
          </w:p>
        </w:tc>
        <w:tc>
          <w:tcPr>
            <w:tcW w:w="2476" w:type="dxa"/>
            <w:tcBorders>
              <w:top w:val="single" w:sz="4" w:space="0" w:color="auto"/>
              <w:left w:val="single" w:sz="4" w:space="0" w:color="auto"/>
              <w:bottom w:val="single" w:sz="4" w:space="0" w:color="auto"/>
              <w:right w:val="single" w:sz="4" w:space="0" w:color="auto"/>
            </w:tcBorders>
          </w:tcPr>
          <w:p w14:paraId="506F2959"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This study is dated but highlights</w:t>
            </w:r>
            <w:r>
              <w:rPr>
                <w:rFonts w:cstheme="minorHAnsi"/>
                <w:sz w:val="20"/>
                <w:szCs w:val="20"/>
              </w:rPr>
              <w:t xml:space="preserve"> </w:t>
            </w:r>
            <w:r w:rsidRPr="00066031">
              <w:rPr>
                <w:rFonts w:cstheme="minorHAnsi"/>
                <w:sz w:val="20"/>
                <w:szCs w:val="20"/>
              </w:rPr>
              <w:t>the need for improved patient education from healthcare professionals especially in those from minority ethnic groups. There is a gap in what the patient actually knows and what the doctor thinks he or she knows.</w:t>
            </w:r>
          </w:p>
        </w:tc>
      </w:tr>
      <w:tr w:rsidR="00FC6EB5" w:rsidRPr="00066031" w14:paraId="5CE8929B" w14:textId="77777777" w:rsidTr="00FC6EB5">
        <w:tc>
          <w:tcPr>
            <w:tcW w:w="1858" w:type="dxa"/>
            <w:tcBorders>
              <w:top w:val="single" w:sz="4" w:space="0" w:color="auto"/>
              <w:left w:val="single" w:sz="4" w:space="0" w:color="auto"/>
              <w:bottom w:val="single" w:sz="4" w:space="0" w:color="auto"/>
              <w:right w:val="single" w:sz="4" w:space="0" w:color="auto"/>
            </w:tcBorders>
          </w:tcPr>
          <w:p w14:paraId="258B12EF"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﻿Factors Influencing Physicians’ Reported Use of Anticoagulation Therapy in Nonvalvular Atrial </w:t>
            </w:r>
            <w:r w:rsidRPr="00066031">
              <w:rPr>
                <w:rFonts w:cstheme="minorHAnsi"/>
                <w:sz w:val="20"/>
                <w:szCs w:val="20"/>
              </w:rPr>
              <w:lastRenderedPageBreak/>
              <w:t>Fibrillation: A Cross-Sectional Survey</w:t>
            </w:r>
          </w:p>
        </w:tc>
        <w:tc>
          <w:tcPr>
            <w:tcW w:w="1589" w:type="dxa"/>
            <w:tcBorders>
              <w:top w:val="single" w:sz="4" w:space="0" w:color="auto"/>
              <w:left w:val="single" w:sz="4" w:space="0" w:color="auto"/>
              <w:bottom w:val="single" w:sz="4" w:space="0" w:color="auto"/>
              <w:right w:val="single" w:sz="4" w:space="0" w:color="auto"/>
            </w:tcBorders>
          </w:tcPr>
          <w:p w14:paraId="63622F6B" w14:textId="77777777" w:rsidR="00FC6EB5" w:rsidRPr="00066031" w:rsidRDefault="00FC6EB5" w:rsidP="00FC6EB5">
            <w:pPr>
              <w:pStyle w:val="ListParagraph"/>
              <w:ind w:left="0"/>
              <w:jc w:val="center"/>
              <w:rPr>
                <w:rFonts w:cstheme="minorHAnsi"/>
                <w:sz w:val="20"/>
                <w:szCs w:val="20"/>
              </w:rPr>
            </w:pPr>
          </w:p>
          <w:p w14:paraId="48C1F87B"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{"citationItems":[{"id":"ITEM-1","itemData":{"DOI":"10.1016/S0149-2918(03)80167-4","ISSN":"1879114X","abstract":"Background: Some elderly patients with nonvalvular atrial fibrillation (NVAF) who might benefit from warfarin therapy do not receive it. Objective: The goal of this cross-sectional study was to identify physicians' attitudes and beliefs that are associated with their reported use of warfarin in case scenarios. Methods: A self-administered survey was mailed to a cross-section of general internists randomly selected from a national pool of physicians in the American Medical Association Masterfile. Fourteen clinical vignettes were used, incorporating various comorbid conditions and risk factors for either major bleeding episode or embolic cerebrovascular accident (CVA). The outcome measure was the number of case vignettes for which warfarin was recommended. Results: A total of 142 completed surveys (33% of 426 eligible respondents; 109 men, 32 women [1 respondent did not provide gender]; mean [SD] age, 45 [10] years) were received. The median number of case vignettes for which warfarin was recommended was 10 (interquartile range, 8-12). We found no relationship between the perceived benefits of warfarin and its use in the case vignettes. However, the perceived risk for warfarin-associated hemorrhage was strongly associated with reported warfarin use (P &lt; 0.001). The physicians in our sample provided estimates of the annual rate of warfarin-associated intracerebral hemorrhage that were &gt;10-fold higher than literature-based estimates, and physicians providing higher risk estimates tended to use warfarin less often. On multivariate logistic regression, physicians who recommended warfarin use in more vignettes were less likely to report anticipated regret of committing an error of omission (ischemic CVA in an untreated NVAF patient) (P &lt; 0.001) or a loss-aversive risk preference (P = 0.027), and had a lower perceived annual risk for hemorrhage with warfarin (P &lt; 0.001). Physician age, sex, primary mechanism of reimbursement, academic appointment, and the NVAF patient volume all were unrelated to warfarin use. Conclusions: Although the decision to use warfarin in NVAF was not driven by the perceived benefit, the perceived risks strongly affected warfarin use. Response bias is a potential limitation, but our data strongly suggest that physicians' attitudes toward anticipated regret and risk aversion can impact on their treatment recommendations. Copyright © 2003 Excerpta Medica, Inc.","author":[{"dropping-particle":"","family":"Gross","given":"Cary P.","non-dropping-particle":"","parse-names":false,"suffix":""},{"dropping-particle":"","family":"Vogel","given":"Eric W.","non-dropping-particle":"","parse-names":false,"suffix":""},{"dropping-particle":"","family":"Dhond","given":"Abhay J.","non-dropping-particle":"","parse-names":false,"suffix":""},{"dropping-particle":"","family":"Marple","given":"Cheryl B.","non-dropping-particle":"","parse-names":false,"suffix":""},{"dropping-particle":"","family":"Edwards","given":"Roger A.","non-dropping-particle":"","parse-names":false,"suffix":""},{"dropping-particle":"","family":"Hauch","given":"Ole","non-dropping-particle":"","parse-names":false,"suffix":""},{"dropping-particle":"","family":"Demers","given":"Elizabeth A.","non-dropping-particle":"","parse-names":false,"suffix":""},{"dropping-particle":"","family":"Ezekowitz","given":"Michael","non-dropping-particle":"","parse-names":false,"suffix":""}],"container-title":"Clinical Therapeutics","id":"ITEM-1","issue":"6","issued":{"date-parts":[["2003"]]},"page":"1750-1764","title":"Factors influencing physicians' reported use of anticoagulation therapy in nonvalvular atrial fibrillation: A cross-sectional survey","type":"article-journal","volume":"25"},"uris":["http://www.mendeley.com/documents/?uuid=4d09de73-4924-4717-9fc5-6973df0a85ff"]}],"mendeley":{"formattedCitation":"(Gross &lt;i&gt;et al.&lt;/i&gt;, 2003)","plainTextFormattedCitation":"(Gross et al., 2003)","previouslyFormattedCitation":"(Gross &lt;i&gt;et al.&lt;/i&gt;, 2003)"},"properties":{"noteIndex":0},"schema":"https://github.com/citation-style-language/schema/raw/master/csl-citation.json"}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(Gross </w:t>
            </w:r>
            <w:r w:rsidRPr="00066031">
              <w:rPr>
                <w:rFonts w:cstheme="minorHAnsi"/>
                <w:i/>
                <w:noProof/>
                <w:sz w:val="20"/>
                <w:szCs w:val="20"/>
              </w:rPr>
              <w:t>et al.</w:t>
            </w:r>
            <w:r w:rsidRPr="00066031">
              <w:rPr>
                <w:rFonts w:cstheme="minorHAnsi"/>
                <w:noProof/>
                <w:sz w:val="20"/>
                <w:szCs w:val="20"/>
              </w:rPr>
              <w:t>, 2003)</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54667401"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Quantitative</w:t>
            </w:r>
          </w:p>
          <w:p w14:paraId="797D24B9" w14:textId="77777777" w:rsidR="00FC6EB5" w:rsidRPr="00066031" w:rsidRDefault="00FC6EB5" w:rsidP="00FC6EB5">
            <w:pPr>
              <w:pStyle w:val="ListParagraph"/>
              <w:ind w:left="0"/>
              <w:jc w:val="center"/>
              <w:rPr>
                <w:rFonts w:cstheme="minorHAnsi"/>
                <w:sz w:val="20"/>
                <w:szCs w:val="20"/>
              </w:rPr>
            </w:pPr>
          </w:p>
          <w:p w14:paraId="50F6CFA8" w14:textId="77777777" w:rsidR="00FC6EB5" w:rsidRPr="00066031" w:rsidRDefault="00FC6EB5" w:rsidP="00FC6EB5">
            <w:pPr>
              <w:pStyle w:val="ListParagraph"/>
              <w:ind w:left="0"/>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27894303"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142 General internists</w:t>
            </w:r>
          </w:p>
          <w:p w14:paraId="57DCA1E8" w14:textId="77777777" w:rsidR="00FC6EB5" w:rsidRDefault="00FC6EB5" w:rsidP="00FC6EB5">
            <w:pPr>
              <w:pStyle w:val="ListParagraph"/>
              <w:ind w:left="0"/>
              <w:jc w:val="center"/>
              <w:rPr>
                <w:rFonts w:cstheme="minorHAnsi"/>
                <w:sz w:val="20"/>
                <w:szCs w:val="20"/>
              </w:rPr>
            </w:pPr>
          </w:p>
          <w:p w14:paraId="463C16A0" w14:textId="77777777" w:rsidR="00FC6EB5" w:rsidRDefault="00FC6EB5" w:rsidP="00FC6EB5">
            <w:pPr>
              <w:pStyle w:val="ListParagraph"/>
              <w:ind w:left="0"/>
              <w:jc w:val="center"/>
              <w:rPr>
                <w:rFonts w:cstheme="minorHAnsi"/>
                <w:sz w:val="20"/>
                <w:szCs w:val="20"/>
              </w:rPr>
            </w:pPr>
          </w:p>
          <w:p w14:paraId="0A3CCDB2" w14:textId="77777777" w:rsidR="00FC6EB5" w:rsidRPr="00066031" w:rsidRDefault="00FC6EB5" w:rsidP="00FC6EB5">
            <w:pPr>
              <w:pStyle w:val="ListParagraph"/>
              <w:ind w:left="0"/>
              <w:jc w:val="center"/>
              <w:rPr>
                <w:rFonts w:cstheme="minorHAnsi"/>
                <w:sz w:val="20"/>
                <w:szCs w:val="20"/>
              </w:rPr>
            </w:pPr>
          </w:p>
          <w:p w14:paraId="59ABE9C6" w14:textId="77777777" w:rsidR="00FC6EB5" w:rsidRPr="00066031" w:rsidRDefault="00FC6EB5" w:rsidP="00FC6EB5">
            <w:pPr>
              <w:pStyle w:val="ListParagraph"/>
              <w:ind w:left="0"/>
              <w:jc w:val="center"/>
              <w:rPr>
                <w:rFonts w:cstheme="minorHAnsi"/>
                <w:sz w:val="20"/>
                <w:szCs w:val="20"/>
              </w:rPr>
            </w:pPr>
          </w:p>
          <w:p w14:paraId="33342F0A"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lastRenderedPageBreak/>
              <w:t>U.S.A</w:t>
            </w:r>
          </w:p>
          <w:p w14:paraId="73FD71DD" w14:textId="77777777" w:rsidR="00FC6EB5" w:rsidRPr="00066031" w:rsidRDefault="00FC6EB5" w:rsidP="00FC6EB5">
            <w:pPr>
              <w:pStyle w:val="ListParagraph"/>
              <w:ind w:left="0"/>
              <w:jc w:val="center"/>
              <w:rPr>
                <w:rFonts w:cstheme="minorHAnsi"/>
                <w:sz w:val="20"/>
                <w:szCs w:val="20"/>
              </w:rPr>
            </w:pPr>
          </w:p>
          <w:p w14:paraId="5D062651" w14:textId="77777777" w:rsidR="00FC6EB5" w:rsidRPr="00066031" w:rsidRDefault="00FC6EB5" w:rsidP="00FC6EB5">
            <w:pPr>
              <w:pStyle w:val="ListParagraph"/>
              <w:ind w:left="0"/>
              <w:jc w:val="center"/>
              <w:rPr>
                <w:rFonts w:cstheme="minorHAnsi"/>
                <w:sz w:val="20"/>
                <w:szCs w:val="20"/>
              </w:rPr>
            </w:pPr>
          </w:p>
          <w:p w14:paraId="4FF8D528"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816304F" w14:textId="77777777" w:rsidR="00FC6EB5" w:rsidRPr="00066031" w:rsidRDefault="00FC6EB5" w:rsidP="00FC6EB5">
            <w:pPr>
              <w:pStyle w:val="ListParagraph"/>
              <w:ind w:left="0"/>
              <w:rPr>
                <w:rFonts w:cstheme="minorHAnsi"/>
                <w:sz w:val="20"/>
                <w:szCs w:val="20"/>
              </w:rPr>
            </w:pPr>
            <w:r w:rsidRPr="00066031">
              <w:rPr>
                <w:rFonts w:cstheme="minorHAnsi"/>
                <w:sz w:val="20"/>
                <w:szCs w:val="20"/>
              </w:rPr>
              <w:lastRenderedPageBreak/>
              <w:t>To identify physician’s attitudes and beliefs associated with warfarin use</w:t>
            </w:r>
          </w:p>
        </w:tc>
        <w:tc>
          <w:tcPr>
            <w:tcW w:w="2883" w:type="dxa"/>
            <w:tcBorders>
              <w:top w:val="single" w:sz="4" w:space="0" w:color="auto"/>
              <w:left w:val="single" w:sz="4" w:space="0" w:color="auto"/>
              <w:bottom w:val="single" w:sz="4" w:space="0" w:color="auto"/>
              <w:right w:val="single" w:sz="4" w:space="0" w:color="auto"/>
            </w:tcBorders>
          </w:tcPr>
          <w:p w14:paraId="2647F2D5" w14:textId="7DE461B1" w:rsidR="00FC6EB5" w:rsidRPr="00066031" w:rsidRDefault="00FC6EB5" w:rsidP="00FC6EB5">
            <w:pPr>
              <w:pStyle w:val="ListParagraph"/>
              <w:ind w:left="0"/>
              <w:rPr>
                <w:rFonts w:cstheme="minorHAnsi"/>
                <w:sz w:val="20"/>
                <w:szCs w:val="20"/>
              </w:rPr>
            </w:pPr>
            <w:r w:rsidRPr="00066031">
              <w:rPr>
                <w:rFonts w:cstheme="minorHAnsi"/>
                <w:sz w:val="20"/>
                <w:szCs w:val="20"/>
              </w:rPr>
              <w:t xml:space="preserve">The prescription of warfarin for AF was not driven by perceived benefits of anticoagulation. Rather physicians were more risk averse. The fear of causing intracerebral haemorrhage </w:t>
            </w:r>
            <w:r w:rsidRPr="00066031">
              <w:rPr>
                <w:rFonts w:cstheme="minorHAnsi"/>
                <w:sz w:val="20"/>
                <w:szCs w:val="20"/>
              </w:rPr>
              <w:lastRenderedPageBreak/>
              <w:t xml:space="preserve">made them less likely to prescribe warfarin. </w:t>
            </w:r>
          </w:p>
        </w:tc>
        <w:tc>
          <w:tcPr>
            <w:tcW w:w="2476" w:type="dxa"/>
            <w:tcBorders>
              <w:top w:val="single" w:sz="4" w:space="0" w:color="auto"/>
              <w:left w:val="single" w:sz="4" w:space="0" w:color="auto"/>
              <w:bottom w:val="single" w:sz="4" w:space="0" w:color="auto"/>
              <w:right w:val="single" w:sz="4" w:space="0" w:color="auto"/>
            </w:tcBorders>
          </w:tcPr>
          <w:p w14:paraId="313BAEB2" w14:textId="77777777" w:rsidR="00FC6EB5" w:rsidRPr="00066031" w:rsidRDefault="00FC6EB5" w:rsidP="00FC6EB5">
            <w:pPr>
              <w:pStyle w:val="ListParagraph"/>
              <w:ind w:left="0"/>
              <w:rPr>
                <w:rFonts w:cstheme="minorHAnsi"/>
                <w:sz w:val="20"/>
                <w:szCs w:val="20"/>
              </w:rPr>
            </w:pPr>
            <w:r w:rsidRPr="00066031">
              <w:rPr>
                <w:rFonts w:cstheme="minorHAnsi"/>
                <w:sz w:val="20"/>
                <w:szCs w:val="20"/>
              </w:rPr>
              <w:lastRenderedPageBreak/>
              <w:t>Case vignettes were used in this study. Perhaps physician’s decision would be different if they had real patients. Also</w:t>
            </w:r>
            <w:r>
              <w:rPr>
                <w:rFonts w:cstheme="minorHAnsi"/>
                <w:sz w:val="20"/>
                <w:szCs w:val="20"/>
              </w:rPr>
              <w:t>,</w:t>
            </w:r>
            <w:r w:rsidRPr="00066031">
              <w:rPr>
                <w:rFonts w:cstheme="minorHAnsi"/>
                <w:sz w:val="20"/>
                <w:szCs w:val="20"/>
              </w:rPr>
              <w:t xml:space="preserve"> response bias (low response rate) </w:t>
            </w:r>
            <w:r w:rsidRPr="00066031">
              <w:rPr>
                <w:rFonts w:cstheme="minorHAnsi"/>
                <w:sz w:val="20"/>
                <w:szCs w:val="20"/>
              </w:rPr>
              <w:lastRenderedPageBreak/>
              <w:t>was a limitation to this study.</w:t>
            </w:r>
          </w:p>
          <w:p w14:paraId="59A9A9EB"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Very dated study. </w:t>
            </w:r>
          </w:p>
        </w:tc>
      </w:tr>
      <w:tr w:rsidR="00FC6EB5" w:rsidRPr="00066031" w14:paraId="7D26FEED" w14:textId="77777777" w:rsidTr="00FC6EB5">
        <w:tc>
          <w:tcPr>
            <w:tcW w:w="1858" w:type="dxa"/>
            <w:tcBorders>
              <w:top w:val="single" w:sz="4" w:space="0" w:color="auto"/>
              <w:left w:val="single" w:sz="4" w:space="0" w:color="auto"/>
              <w:bottom w:val="single" w:sz="4" w:space="0" w:color="auto"/>
              <w:right w:val="single" w:sz="4" w:space="0" w:color="auto"/>
            </w:tcBorders>
          </w:tcPr>
          <w:p w14:paraId="614D3646" w14:textId="77777777" w:rsidR="00FC6EB5" w:rsidRPr="00066031" w:rsidRDefault="00FC6EB5" w:rsidP="00FC6EB5">
            <w:pPr>
              <w:pStyle w:val="ListParagraph"/>
              <w:ind w:left="0"/>
              <w:rPr>
                <w:rFonts w:cstheme="minorHAnsi"/>
                <w:sz w:val="20"/>
                <w:szCs w:val="20"/>
              </w:rPr>
            </w:pPr>
            <w:r w:rsidRPr="00066031">
              <w:rPr>
                <w:rFonts w:cstheme="minorHAnsi"/>
                <w:sz w:val="20"/>
                <w:szCs w:val="20"/>
              </w:rPr>
              <w:lastRenderedPageBreak/>
              <w:t>Patients’ perspectives intaking warfarin: qualitative study in family practice</w:t>
            </w:r>
          </w:p>
        </w:tc>
        <w:tc>
          <w:tcPr>
            <w:tcW w:w="1589" w:type="dxa"/>
            <w:tcBorders>
              <w:top w:val="single" w:sz="4" w:space="0" w:color="auto"/>
              <w:left w:val="single" w:sz="4" w:space="0" w:color="auto"/>
              <w:bottom w:val="single" w:sz="4" w:space="0" w:color="auto"/>
              <w:right w:val="single" w:sz="4" w:space="0" w:color="auto"/>
            </w:tcBorders>
          </w:tcPr>
          <w:p w14:paraId="6A27FFD5"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Pr>
                <w:rFonts w:cstheme="minorHAnsi"/>
                <w:sz w:val="20"/>
                <w:szCs w:val="20"/>
              </w:rPr>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practice","type":"article-journal","volume":"5"},"uris":["http://www.mendeley.com/documents/?uuid=78762998-2133-46f3-93e8-bada5a2a3cd9"]}],"mendeley":{"formattedCitation":"(Dantas &lt;i&gt;et al.&lt;/i&gt;, 2004)","plainTextFormattedCitation":"(Dantas et al., 2004)","previouslyFormattedCitation":"(Dantas &lt;i&gt;et al.&lt;/i&gt;, 2004)"},"properties":{"noteIndex":0},"schema":"https://github.com/citation-style-language/schema/raw/master/csl-citation.json"}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(Dantas </w:t>
            </w:r>
            <w:r w:rsidRPr="00066031">
              <w:rPr>
                <w:rFonts w:cstheme="minorHAnsi"/>
                <w:i/>
                <w:noProof/>
                <w:sz w:val="20"/>
                <w:szCs w:val="20"/>
              </w:rPr>
              <w:t>et al.</w:t>
            </w:r>
            <w:r w:rsidRPr="00066031">
              <w:rPr>
                <w:rFonts w:cstheme="minorHAnsi"/>
                <w:noProof/>
                <w:sz w:val="20"/>
                <w:szCs w:val="20"/>
              </w:rPr>
              <w:t>, 2004)</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B8E7781" w14:textId="77777777" w:rsidR="00FC6EB5" w:rsidRPr="00066031" w:rsidRDefault="00FC6EB5" w:rsidP="00FC6EB5">
            <w:pPr>
              <w:pStyle w:val="ListParagraph"/>
              <w:ind w:left="0"/>
              <w:jc w:val="center"/>
              <w:rPr>
                <w:rFonts w:cstheme="minorHAnsi"/>
                <w:sz w:val="20"/>
                <w:szCs w:val="20"/>
              </w:rPr>
            </w:pPr>
            <w:r>
              <w:rPr>
                <w:rFonts w:cstheme="minorHAnsi"/>
                <w:sz w:val="20"/>
                <w:szCs w:val="20"/>
              </w:rPr>
              <w:t>Qualitative</w:t>
            </w:r>
          </w:p>
        </w:tc>
        <w:tc>
          <w:tcPr>
            <w:tcW w:w="1444" w:type="dxa"/>
            <w:tcBorders>
              <w:top w:val="single" w:sz="4" w:space="0" w:color="auto"/>
              <w:left w:val="single" w:sz="4" w:space="0" w:color="auto"/>
              <w:bottom w:val="single" w:sz="4" w:space="0" w:color="auto"/>
              <w:right w:val="single" w:sz="4" w:space="0" w:color="auto"/>
            </w:tcBorders>
          </w:tcPr>
          <w:p w14:paraId="438B63A2" w14:textId="77777777" w:rsidR="00FC6EB5" w:rsidRDefault="00FC6EB5" w:rsidP="00FC6EB5">
            <w:pPr>
              <w:pStyle w:val="ListParagraph"/>
              <w:ind w:left="0"/>
              <w:jc w:val="center"/>
              <w:rPr>
                <w:rFonts w:cstheme="minorHAnsi"/>
                <w:sz w:val="20"/>
                <w:szCs w:val="20"/>
              </w:rPr>
            </w:pPr>
            <w:r>
              <w:rPr>
                <w:rFonts w:cstheme="minorHAnsi"/>
                <w:sz w:val="20"/>
                <w:szCs w:val="20"/>
              </w:rPr>
              <w:t>21 Patients</w:t>
            </w:r>
          </w:p>
          <w:p w14:paraId="557A1A89" w14:textId="77777777" w:rsidR="00FC6EB5" w:rsidRPr="00066031" w:rsidRDefault="00FC6EB5" w:rsidP="00FC6EB5">
            <w:pPr>
              <w:pStyle w:val="ListParagraph"/>
              <w:ind w:left="0"/>
              <w:jc w:val="center"/>
              <w:rPr>
                <w:rFonts w:cstheme="minorHAnsi"/>
                <w:sz w:val="20"/>
                <w:szCs w:val="20"/>
              </w:rPr>
            </w:pPr>
          </w:p>
          <w:p w14:paraId="4858EE0F"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Canada</w:t>
            </w:r>
          </w:p>
          <w:p w14:paraId="16B18BB2" w14:textId="77777777" w:rsidR="00FC6EB5" w:rsidRPr="00066031" w:rsidRDefault="00FC6EB5" w:rsidP="00FC6EB5">
            <w:pPr>
              <w:pStyle w:val="ListParagraph"/>
              <w:ind w:left="0"/>
              <w:jc w:val="center"/>
              <w:rPr>
                <w:rFonts w:cstheme="minorHAnsi"/>
                <w:sz w:val="20"/>
                <w:szCs w:val="20"/>
              </w:rPr>
            </w:pPr>
          </w:p>
          <w:p w14:paraId="3448E1C3" w14:textId="77777777" w:rsidR="00FC6EB5" w:rsidRPr="00066031" w:rsidRDefault="00FC6EB5" w:rsidP="00FC6EB5">
            <w:pPr>
              <w:pStyle w:val="ListParagraph"/>
              <w:ind w:left="0"/>
              <w:jc w:val="center"/>
              <w:rPr>
                <w:rFonts w:cstheme="minorHAnsi"/>
                <w:sz w:val="20"/>
                <w:szCs w:val="20"/>
              </w:rPr>
            </w:pPr>
          </w:p>
          <w:p w14:paraId="6B09D539"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7345CE4F" w14:textId="77777777" w:rsidR="00FC6EB5" w:rsidRPr="00066031" w:rsidRDefault="00FC6EB5" w:rsidP="00FC6EB5">
            <w:pPr>
              <w:pStyle w:val="ListParagraph"/>
              <w:ind w:left="0"/>
              <w:rPr>
                <w:rFonts w:cstheme="minorHAnsi"/>
                <w:sz w:val="20"/>
                <w:szCs w:val="20"/>
              </w:rPr>
            </w:pPr>
            <w:r>
              <w:rPr>
                <w:rFonts w:cstheme="minorHAnsi"/>
                <w:sz w:val="20"/>
                <w:szCs w:val="20"/>
              </w:rPr>
              <w:t>To understand the experience and perspective of individuals on warfarin for atrial fibrillation</w:t>
            </w:r>
          </w:p>
        </w:tc>
        <w:tc>
          <w:tcPr>
            <w:tcW w:w="2883" w:type="dxa"/>
            <w:tcBorders>
              <w:top w:val="single" w:sz="4" w:space="0" w:color="auto"/>
              <w:left w:val="single" w:sz="4" w:space="0" w:color="auto"/>
              <w:bottom w:val="single" w:sz="4" w:space="0" w:color="auto"/>
              <w:right w:val="single" w:sz="4" w:space="0" w:color="auto"/>
            </w:tcBorders>
          </w:tcPr>
          <w:p w14:paraId="5808AE66" w14:textId="77777777" w:rsidR="00FC6EB5" w:rsidRPr="00066031" w:rsidRDefault="00FC6EB5" w:rsidP="00FC6EB5">
            <w:pPr>
              <w:pStyle w:val="ListParagraph"/>
              <w:ind w:left="0"/>
              <w:rPr>
                <w:rFonts w:cstheme="minorHAnsi"/>
                <w:sz w:val="20"/>
                <w:szCs w:val="20"/>
              </w:rPr>
            </w:pPr>
            <w:r>
              <w:rPr>
                <w:rFonts w:cstheme="minorHAnsi"/>
                <w:sz w:val="20"/>
                <w:szCs w:val="20"/>
              </w:rPr>
              <w:t>Practitioners were paternalistic in decision making and patients had high trust in the doctor’s decisions. Poor patient understanding of treatment and low retention of benefits and risks of therapy, especially in the elderly (</w:t>
            </w:r>
            <w:r w:rsidRPr="00066031">
              <w:rPr>
                <w:rFonts w:cstheme="minorHAnsi"/>
                <w:sz w:val="20"/>
                <w:szCs w:val="20"/>
              </w:rPr>
              <w:sym w:font="Symbol" w:char="F0B3"/>
            </w:r>
            <w:r>
              <w:rPr>
                <w:rFonts w:cstheme="minorHAnsi"/>
                <w:sz w:val="20"/>
                <w:szCs w:val="20"/>
              </w:rPr>
              <w:t>75 yrs). However, there was high satisfaction and low impact on daily living.</w:t>
            </w:r>
          </w:p>
        </w:tc>
        <w:tc>
          <w:tcPr>
            <w:tcW w:w="2476" w:type="dxa"/>
            <w:tcBorders>
              <w:top w:val="single" w:sz="4" w:space="0" w:color="auto"/>
              <w:left w:val="single" w:sz="4" w:space="0" w:color="auto"/>
              <w:bottom w:val="single" w:sz="4" w:space="0" w:color="auto"/>
              <w:right w:val="single" w:sz="4" w:space="0" w:color="auto"/>
            </w:tcBorders>
          </w:tcPr>
          <w:p w14:paraId="60176914" w14:textId="77777777" w:rsidR="00FC6EB5" w:rsidRPr="00066031" w:rsidRDefault="00FC6EB5" w:rsidP="00FC6EB5">
            <w:pPr>
              <w:pStyle w:val="ListParagraph"/>
              <w:ind w:left="0"/>
              <w:rPr>
                <w:rFonts w:cstheme="minorHAnsi"/>
                <w:sz w:val="20"/>
                <w:szCs w:val="20"/>
              </w:rPr>
            </w:pPr>
            <w:r>
              <w:rPr>
                <w:rFonts w:cstheme="minorHAnsi"/>
                <w:sz w:val="20"/>
                <w:szCs w:val="20"/>
              </w:rPr>
              <w:t>Patients reported only minor inconveniences and saw warfarin as just another daily pill.</w:t>
            </w:r>
          </w:p>
        </w:tc>
      </w:tr>
      <w:tr w:rsidR="00FC6EB5" w:rsidRPr="00066031" w14:paraId="2EEB4002" w14:textId="77777777" w:rsidTr="00FC6EB5">
        <w:tc>
          <w:tcPr>
            <w:tcW w:w="1858" w:type="dxa"/>
            <w:tcBorders>
              <w:top w:val="single" w:sz="4" w:space="0" w:color="auto"/>
              <w:left w:val="single" w:sz="4" w:space="0" w:color="auto"/>
              <w:bottom w:val="single" w:sz="4" w:space="0" w:color="auto"/>
              <w:right w:val="single" w:sz="4" w:space="0" w:color="auto"/>
            </w:tcBorders>
          </w:tcPr>
          <w:p w14:paraId="5C0EC20E"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﻿Knowledge of antithrombotic prophylaxis among patients with atrial fibrillation</w:t>
            </w:r>
          </w:p>
        </w:tc>
        <w:tc>
          <w:tcPr>
            <w:tcW w:w="1589" w:type="dxa"/>
            <w:tcBorders>
              <w:top w:val="single" w:sz="4" w:space="0" w:color="auto"/>
              <w:left w:val="single" w:sz="4" w:space="0" w:color="auto"/>
              <w:bottom w:val="single" w:sz="4" w:space="0" w:color="auto"/>
              <w:right w:val="single" w:sz="4" w:space="0" w:color="auto"/>
            </w:tcBorders>
          </w:tcPr>
          <w:p w14:paraId="3D378BF2" w14:textId="77777777" w:rsidR="00FC6EB5" w:rsidRPr="00066031" w:rsidRDefault="00FC6EB5" w:rsidP="00FC6EB5">
            <w:pPr>
              <w:pStyle w:val="ListParagraph"/>
              <w:ind w:left="0"/>
              <w:jc w:val="center"/>
              <w:rPr>
                <w:rFonts w:cstheme="minorHAnsi"/>
                <w:sz w:val="20"/>
                <w:szCs w:val="20"/>
              </w:rPr>
            </w:pPr>
          </w:p>
          <w:p w14:paraId="17009C3B" w14:textId="77777777" w:rsidR="00FC6EB5" w:rsidRPr="00066031" w:rsidRDefault="00FC6EB5" w:rsidP="00FC6EB5">
            <w:pPr>
              <w:pStyle w:val="ListParagraph"/>
              <w:ind w:left="0"/>
              <w:jc w:val="center"/>
              <w:rPr>
                <w:rFonts w:cstheme="minorHAnsi"/>
                <w:sz w:val="20"/>
                <w:szCs w:val="20"/>
              </w:rPr>
            </w:pPr>
          </w:p>
          <w:p w14:paraId="0D764AB2"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{"citationItems":[{"id":"ITEM-1","itemData":{"ISSN":"15074145","PMID":"18651434","abstract":"Background: Effective and safe anticoagulative therapy needs close co-operation between doctor and patient, the latter being well-informed. The aim of the study was to assess knowledge of oral anticoagulation in a group of patients with atrial fibrillation (AF) treated with acenocoumarol and to determine the relationship between knowledge and INR value. Method: The study group consisted of patients with AF who were continuously using anticoagulative therapy and who were admitted to hospital (for different reasons). The questionnaire comprised questions about their knowledge of various aspects of the treatment used. In the assessment of knowledge a numerical scale was introduced (0-9 points) and the patients were given one point for each correct answer. Results: The study group consisted of 61 patients aged 46-91 (mean 70.18). The level of knowledge of oral anticoagulation among the group of patients examined was low (the mean number of points achieved was 4.19 in the 9-point scale). Sex, education and the reason for admission had no relationship with the level of knowledge. Younger patients (4.85 ± 1.94 vs. 3.56 ± 1.86, p = 0.01) and those who had INR within the therapeutic limits at the moment of admission to the hospital (5.50 ± 1.79 vs. 3.56 ± 1.79 points, p = 0.0003) had a higher level of knowledge of the antithrombotic treatment. Conclusions: Knowledge of treatment with acenocoumarol among the patients with atrial fifibrillation using oral anticoagulation is low and inversely correlated with age. The greater the knowledge, the better is the value of INR controlled. Copyright © 2007 Via Medica.","author":[{"dropping-particle":"","family":"Rewiuk","given":"Krzysztof","non-dropping-particle":"","parse-names":false,"suffix":""},{"dropping-particle":"","family":"Bednarz","given":"Stefan","non-dropping-particle":"","parse-names":false,"suffix":""},{"dropping-particle":"","family":"Faryan","given":"Piotr","non-dropping-particle":"","parse-names":false,"suffix":""},{"dropping-particle":"","family":"Grodzicki","given":"Tomasz","non-dropping-particle":"","parse-names":false,"suffix":""}],"container-title":"Folia Cardiologica","id":"ITEM-1","issue":"1","issued":{"date-parts":[["2007"]]},"page":"44-49","title":"Knowledge of antithrombotic prophylaxis among patients with atrial fibrillation","type":"article-journal","volume":"14"},"uris":["http://www.mendeley.com/documents/?uuid=1b64f912-e695-4415-98d2-ea0fdbb8cf95"]}],"mendeley":{"formattedCitation":"(Rewiuk &lt;i&gt;et al.&lt;/i&gt;, 2007)","plainTextFormattedCitation":"(Rewiuk et al., 2007)","previouslyFormattedCitation":"(Rewiuk &lt;i&gt;et al.&lt;/i&gt;, 2007)"},"properties":{"noteIndex":0},"schema":"https://github.com/citation-style-language/schema/raw/master/csl-citation.json"}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(Rewiuk </w:t>
            </w:r>
            <w:r w:rsidRPr="00066031">
              <w:rPr>
                <w:rFonts w:cstheme="minorHAnsi"/>
                <w:i/>
                <w:noProof/>
                <w:sz w:val="20"/>
                <w:szCs w:val="20"/>
              </w:rPr>
              <w:t>et al.</w:t>
            </w:r>
            <w:r w:rsidRPr="00066031">
              <w:rPr>
                <w:rFonts w:cstheme="minorHAnsi"/>
                <w:noProof/>
                <w:sz w:val="20"/>
                <w:szCs w:val="20"/>
              </w:rPr>
              <w:t>, 2007)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0E1C382D"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Quantitative</w:t>
            </w:r>
          </w:p>
          <w:p w14:paraId="6BA3E1F3" w14:textId="77777777" w:rsidR="00FC6EB5" w:rsidRPr="00066031" w:rsidRDefault="00FC6EB5" w:rsidP="00FC6EB5">
            <w:pPr>
              <w:pStyle w:val="ListParagraph"/>
              <w:ind w:left="0"/>
              <w:jc w:val="center"/>
              <w:rPr>
                <w:rFonts w:cstheme="minorHAnsi"/>
                <w:sz w:val="20"/>
                <w:szCs w:val="20"/>
              </w:rPr>
            </w:pPr>
          </w:p>
          <w:p w14:paraId="09200BAF" w14:textId="77777777" w:rsidR="00FC6EB5" w:rsidRPr="00066031" w:rsidRDefault="00FC6EB5" w:rsidP="00FC6EB5">
            <w:pPr>
              <w:pStyle w:val="ListParagraph"/>
              <w:ind w:left="0"/>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2D6CFB56"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 xml:space="preserve">61 patients </w:t>
            </w:r>
          </w:p>
          <w:p w14:paraId="48F2E603" w14:textId="77777777" w:rsidR="00FC6EB5" w:rsidRPr="00066031" w:rsidRDefault="00FC6EB5" w:rsidP="00FC6EB5">
            <w:pPr>
              <w:pStyle w:val="ListParagraph"/>
              <w:ind w:left="0"/>
              <w:jc w:val="center"/>
              <w:rPr>
                <w:rFonts w:cstheme="minorHAnsi"/>
                <w:sz w:val="20"/>
                <w:szCs w:val="20"/>
              </w:rPr>
            </w:pPr>
          </w:p>
          <w:p w14:paraId="296EDDC7" w14:textId="77777777" w:rsidR="00FC6EB5" w:rsidRPr="00066031" w:rsidRDefault="00FC6EB5" w:rsidP="00FC6EB5">
            <w:pPr>
              <w:pStyle w:val="ListParagraph"/>
              <w:ind w:left="0"/>
              <w:jc w:val="center"/>
              <w:rPr>
                <w:rFonts w:cstheme="minorHAnsi"/>
                <w:sz w:val="20"/>
                <w:szCs w:val="20"/>
              </w:rPr>
            </w:pPr>
          </w:p>
          <w:p w14:paraId="1D3EE939" w14:textId="77777777" w:rsidR="00FC6EB5" w:rsidRPr="00066031" w:rsidRDefault="00FC6EB5" w:rsidP="00FC6EB5">
            <w:pPr>
              <w:pStyle w:val="ListParagraph"/>
              <w:ind w:left="0"/>
              <w:jc w:val="center"/>
              <w:rPr>
                <w:rFonts w:cstheme="minorHAnsi"/>
                <w:sz w:val="20"/>
                <w:szCs w:val="20"/>
              </w:rPr>
            </w:pPr>
            <w:r w:rsidRPr="00066031">
              <w:rPr>
                <w:rFonts w:cstheme="minorHAnsi"/>
                <w:sz w:val="20"/>
                <w:szCs w:val="20"/>
              </w:rPr>
              <w:t>Poland</w:t>
            </w:r>
          </w:p>
          <w:p w14:paraId="1185DF97" w14:textId="77777777" w:rsidR="00FC6EB5" w:rsidRPr="00066031" w:rsidRDefault="00FC6EB5" w:rsidP="00FC6EB5">
            <w:pPr>
              <w:pStyle w:val="ListParagraph"/>
              <w:ind w:left="0"/>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57DF59F4"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To assess patients’ knowledge of anticoagulation and the effect on INR control</w:t>
            </w:r>
          </w:p>
        </w:tc>
        <w:tc>
          <w:tcPr>
            <w:tcW w:w="2883" w:type="dxa"/>
            <w:tcBorders>
              <w:top w:val="single" w:sz="4" w:space="0" w:color="auto"/>
              <w:left w:val="single" w:sz="4" w:space="0" w:color="auto"/>
              <w:bottom w:val="single" w:sz="4" w:space="0" w:color="auto"/>
              <w:right w:val="single" w:sz="4" w:space="0" w:color="auto"/>
            </w:tcBorders>
          </w:tcPr>
          <w:p w14:paraId="2E8AC507" w14:textId="26481365" w:rsidR="00FC6EB5" w:rsidRPr="00066031" w:rsidRDefault="00FC6EB5" w:rsidP="00FC6EB5">
            <w:pPr>
              <w:pStyle w:val="ListParagraph"/>
              <w:ind w:left="0"/>
              <w:rPr>
                <w:rFonts w:cstheme="minorHAnsi"/>
                <w:sz w:val="20"/>
                <w:szCs w:val="20"/>
              </w:rPr>
            </w:pPr>
            <w:r w:rsidRPr="00066031">
              <w:rPr>
                <w:rFonts w:cstheme="minorHAnsi"/>
                <w:sz w:val="20"/>
                <w:szCs w:val="20"/>
              </w:rPr>
              <w:t>Low patient knowledge of antithrombotic prophylaxis amongst patients with AF. There was a strong correlation between patient knowledge</w:t>
            </w:r>
            <w:r w:rsidR="00400A7F">
              <w:rPr>
                <w:rFonts w:cstheme="minorHAnsi"/>
                <w:sz w:val="20"/>
                <w:szCs w:val="20"/>
              </w:rPr>
              <w:t xml:space="preserve"> and</w:t>
            </w:r>
            <w:r w:rsidRPr="00066031">
              <w:rPr>
                <w:rFonts w:cstheme="minorHAnsi"/>
                <w:sz w:val="20"/>
                <w:szCs w:val="20"/>
              </w:rPr>
              <w:t xml:space="preserve"> INR control. Age and was inversely correlated with INR control</w:t>
            </w:r>
          </w:p>
        </w:tc>
        <w:tc>
          <w:tcPr>
            <w:tcW w:w="2476" w:type="dxa"/>
            <w:tcBorders>
              <w:top w:val="single" w:sz="4" w:space="0" w:color="auto"/>
              <w:left w:val="single" w:sz="4" w:space="0" w:color="auto"/>
              <w:bottom w:val="single" w:sz="4" w:space="0" w:color="auto"/>
              <w:right w:val="single" w:sz="4" w:space="0" w:color="auto"/>
            </w:tcBorders>
          </w:tcPr>
          <w:p w14:paraId="1CB559CA"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This study demonstrates the importance of patient education and adequate anticoagulation.</w:t>
            </w:r>
          </w:p>
          <w:p w14:paraId="74424F5B" w14:textId="77777777" w:rsidR="00FC6EB5" w:rsidRPr="00066031" w:rsidRDefault="00FC6EB5" w:rsidP="00FC6EB5">
            <w:pPr>
              <w:pStyle w:val="ListParagraph"/>
              <w:ind w:left="0"/>
              <w:rPr>
                <w:rFonts w:cstheme="minorHAnsi"/>
                <w:sz w:val="20"/>
                <w:szCs w:val="20"/>
              </w:rPr>
            </w:pPr>
            <w:r w:rsidRPr="00066031">
              <w:rPr>
                <w:rFonts w:cstheme="minorHAnsi"/>
                <w:sz w:val="20"/>
                <w:szCs w:val="20"/>
              </w:rPr>
              <w:t xml:space="preserve">Limitations include low sample size, hospital recruitment risks selection bias of sicker patients with potentially lower knowledge of their medication. </w:t>
            </w:r>
          </w:p>
        </w:tc>
      </w:tr>
      <w:tr w:rsidR="00FC6EB5" w:rsidRPr="00066031" w14:paraId="55DE6A44" w14:textId="77777777" w:rsidTr="00045A64">
        <w:tc>
          <w:tcPr>
            <w:tcW w:w="1858" w:type="dxa"/>
            <w:tcBorders>
              <w:top w:val="single" w:sz="4" w:space="0" w:color="auto"/>
              <w:left w:val="single" w:sz="4" w:space="0" w:color="auto"/>
              <w:bottom w:val="single" w:sz="4" w:space="0" w:color="auto"/>
              <w:right w:val="single" w:sz="4" w:space="0" w:color="auto"/>
            </w:tcBorders>
          </w:tcPr>
          <w:p w14:paraId="12036093" w14:textId="77777777" w:rsidR="00FC6EB5" w:rsidRPr="00066031" w:rsidRDefault="00FC6EB5" w:rsidP="00FC6EB5">
            <w:pPr>
              <w:rPr>
                <w:rFonts w:cstheme="minorHAnsi"/>
                <w:sz w:val="20"/>
                <w:szCs w:val="20"/>
              </w:rPr>
            </w:pPr>
            <w:r w:rsidRPr="00066031">
              <w:rPr>
                <w:rFonts w:cstheme="minorHAnsi"/>
                <w:sz w:val="20"/>
                <w:szCs w:val="20"/>
              </w:rPr>
              <w:t>‘Rules of thumb’ or reflective practice? Understanding senior</w:t>
            </w:r>
          </w:p>
          <w:p w14:paraId="269CA4B2" w14:textId="77777777" w:rsidR="00FC6EB5" w:rsidRPr="00066031" w:rsidRDefault="00FC6EB5" w:rsidP="00FC6EB5">
            <w:pPr>
              <w:rPr>
                <w:rFonts w:cstheme="minorHAnsi"/>
                <w:sz w:val="20"/>
                <w:szCs w:val="20"/>
              </w:rPr>
            </w:pPr>
            <w:r w:rsidRPr="00066031">
              <w:rPr>
                <w:rFonts w:cstheme="minorHAnsi"/>
                <w:sz w:val="20"/>
                <w:szCs w:val="20"/>
              </w:rPr>
              <w:t>physicians’ decision-making about anti-thrombotic usage in</w:t>
            </w:r>
          </w:p>
          <w:p w14:paraId="62670A77" w14:textId="77777777" w:rsidR="00FC6EB5" w:rsidRPr="00066031" w:rsidRDefault="00FC6EB5" w:rsidP="00FC6EB5">
            <w:pPr>
              <w:rPr>
                <w:rFonts w:cstheme="minorHAnsi"/>
                <w:sz w:val="20"/>
                <w:szCs w:val="20"/>
              </w:rPr>
            </w:pPr>
            <w:r w:rsidRPr="00066031">
              <w:rPr>
                <w:rFonts w:cstheme="minorHAnsi"/>
                <w:sz w:val="20"/>
                <w:szCs w:val="20"/>
              </w:rPr>
              <w:t>atrial fibrillation</w:t>
            </w:r>
          </w:p>
          <w:p w14:paraId="26097436"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53BC148E" w14:textId="77777777" w:rsidR="00FC6EB5" w:rsidRPr="00066031" w:rsidRDefault="00FC6EB5" w:rsidP="00FC6EB5">
            <w:pPr>
              <w:rPr>
                <w:rFonts w:cstheme="minorHAnsi"/>
                <w:sz w:val="20"/>
                <w:szCs w:val="20"/>
              </w:rPr>
            </w:pPr>
          </w:p>
          <w:p w14:paraId="716D7CBA"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{"citationItems":[{"id":"ITEM-1","itemData":{"DOI":"10.1093/qjmed/hcm016","ISBN":"9780071752541","ISSN":"14602725","PMID":"17389657","abstract":"BACKGROUND: The recently published Atrial Fibrillation (AF) Guidelines from the National Institute for Health and Clinical Excellence (NICE) highlight the importance of assessing stroke risk and using appropriate anti-thrombotic therapy. AIM: To improve understanding of physicians' behaviour and attitudes in respect to decision-making in AF and the use of anti-thrombotics. DESIGN: Semi-qualitative, questionnaire- and interview-based study. METHODS: Five clinical vignettes relating to treatment choices for AF and stroke prevention illustrating a range of risk and benefit were examined by 14 senior physicians (consultants or specialist registrars) in Cardiology, General Medicine and Geriatric Medicine, who then recommended anti-thrombotic treatment. A semi-structured interview explored their decision-making and prescribing in AF, with qualitative analysis of interview transcripts using grounded theory. RESULTS: There was marked variation in the choice of anti-thrombotic treatment. Respondents were more likely to prescribe warfarin to patients with a previous intracerebral haemorrhage than to a patient with a history of falls. A key theme on qualitative analysis revealed that decision-making in AF is often associated with uncertainty and concerns about knowledge of risk and benefit. DISCUSSION: In this study, doctors rarely agreed on the choice of anti-thrombotics in AF, and their perceptions of stroke and bleeding risk showed considerable variation. Uncertainty, doubt, concerns about knowledge and varied approach to the role of patients in decision-making are all significant themes in the considerable variability in anti-thrombotic prescribing.","author":[{"dropping-particle":"","family":"Anderson","given":"N.","non-dropping-particle":"","parse-names":false,"suffix":""},{"dropping-particle":"","family":"Fuller","given":"R.","non-dropping-particle":"","parse-names":false,"suffix":""},{"dropping-particle":"","family":"Dudley","given":"N.","non-dropping-particle":"","parse-names":false,"suffix":""}],"container-title":"Qjm","id":"ITEM-1","issue":"5","issued":{"date-parts":[["2007"]]},"page":"263-269","title":"'Rules of thumb' or reflective practice? Understanding senior physicians' decision-making about anti-thrombotic usage in atrial fibrillation","type":"article-journal","volume":"100"},"uris":["http://www.mendeley.com/documents/?uuid=be97d3e5-64de-4458-bdc6-cb8f06560a4e"]}],"mendeley":{"formattedCitation":"(Anderson, Fuller and Dudley, 2007)","plainTextFormattedCitation":"(Anderson, Fuller and Dudley, 2007)","previouslyFormattedCitation":"(Anderson, Fuller and Dudley, 2007)"},"properties":{"noteIndex":0},"schema":"https://github.com/citation-style-language/schema/raw/master/csl-citation.json"}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(Anderson, Fuller and Dudley, 2007)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056D00D" w14:textId="77777777" w:rsidR="00FC6EB5" w:rsidRPr="00066031" w:rsidRDefault="00FC6EB5" w:rsidP="00FC6EB5">
            <w:pPr>
              <w:rPr>
                <w:rFonts w:cstheme="minorHAnsi"/>
                <w:sz w:val="20"/>
                <w:szCs w:val="20"/>
              </w:rPr>
            </w:pPr>
            <w:r>
              <w:rPr>
                <w:rFonts w:cstheme="minorHAnsi"/>
                <w:sz w:val="20"/>
                <w:szCs w:val="20"/>
              </w:rPr>
              <w:t>Mixed methods</w:t>
            </w:r>
          </w:p>
          <w:p w14:paraId="6D784C86" w14:textId="77777777" w:rsidR="00FC6EB5" w:rsidRPr="00066031" w:rsidRDefault="00FC6EB5" w:rsidP="00FC6EB5">
            <w:pPr>
              <w:rPr>
                <w:rFonts w:cstheme="minorHAnsi"/>
                <w:sz w:val="20"/>
                <w:szCs w:val="20"/>
              </w:rPr>
            </w:pPr>
          </w:p>
          <w:p w14:paraId="3B1CADA9" w14:textId="77777777" w:rsidR="00FC6EB5" w:rsidRPr="00066031" w:rsidRDefault="00FC6EB5" w:rsidP="00FC6EB5">
            <w:pPr>
              <w:rPr>
                <w:rFonts w:cstheme="minorHAnsi"/>
                <w:sz w:val="20"/>
                <w:szCs w:val="20"/>
              </w:rPr>
            </w:pPr>
          </w:p>
          <w:p w14:paraId="563F0555"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4ABC7F05" w14:textId="77777777" w:rsidR="00FC6EB5" w:rsidRPr="00066031" w:rsidRDefault="00FC6EB5" w:rsidP="00FC6EB5">
            <w:pPr>
              <w:rPr>
                <w:rFonts w:cstheme="minorHAnsi"/>
                <w:sz w:val="20"/>
                <w:szCs w:val="20"/>
              </w:rPr>
            </w:pPr>
            <w:r w:rsidRPr="00066031">
              <w:rPr>
                <w:rFonts w:cstheme="minorHAnsi"/>
                <w:sz w:val="20"/>
                <w:szCs w:val="20"/>
              </w:rPr>
              <w:t xml:space="preserve">﻿14 Senior physicians </w:t>
            </w:r>
          </w:p>
          <w:p w14:paraId="3C61C74C" w14:textId="77777777" w:rsidR="00FC6EB5" w:rsidRPr="00066031" w:rsidRDefault="00FC6EB5" w:rsidP="00FC6EB5">
            <w:pPr>
              <w:rPr>
                <w:rFonts w:cstheme="minorHAnsi"/>
                <w:sz w:val="20"/>
                <w:szCs w:val="20"/>
              </w:rPr>
            </w:pPr>
          </w:p>
          <w:p w14:paraId="0E277858" w14:textId="77777777" w:rsidR="00FC6EB5" w:rsidRPr="00066031" w:rsidRDefault="00FC6EB5" w:rsidP="00FC6EB5">
            <w:pPr>
              <w:rPr>
                <w:rFonts w:cstheme="minorHAnsi"/>
                <w:sz w:val="20"/>
                <w:szCs w:val="20"/>
              </w:rPr>
            </w:pPr>
            <w:r w:rsidRPr="00066031">
              <w:rPr>
                <w:rFonts w:cstheme="minorHAnsi"/>
                <w:sz w:val="20"/>
                <w:szCs w:val="20"/>
              </w:rPr>
              <w:t>United Kingdom</w:t>
            </w:r>
          </w:p>
          <w:p w14:paraId="1B407142"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245A7AD" w14:textId="77777777" w:rsidR="00FC6EB5" w:rsidRPr="00066031" w:rsidRDefault="00FC6EB5" w:rsidP="00FC6EB5">
            <w:pPr>
              <w:rPr>
                <w:rFonts w:cstheme="minorHAnsi"/>
                <w:sz w:val="20"/>
                <w:szCs w:val="20"/>
              </w:rPr>
            </w:pPr>
            <w:r w:rsidRPr="00066031">
              <w:rPr>
                <w:rFonts w:cstheme="minorHAnsi"/>
                <w:sz w:val="20"/>
                <w:szCs w:val="20"/>
              </w:rPr>
              <w:t>﻿To understand physicians’ behaviours and attitudes toward anticoagulation for AF, examine why risks are misperceived and how clinicians cope with risk and benefit dilemmas</w:t>
            </w:r>
          </w:p>
        </w:tc>
        <w:tc>
          <w:tcPr>
            <w:tcW w:w="2883" w:type="dxa"/>
            <w:tcBorders>
              <w:top w:val="single" w:sz="4" w:space="0" w:color="auto"/>
              <w:left w:val="single" w:sz="4" w:space="0" w:color="auto"/>
              <w:bottom w:val="single" w:sz="4" w:space="0" w:color="auto"/>
              <w:right w:val="single" w:sz="4" w:space="0" w:color="auto"/>
            </w:tcBorders>
          </w:tcPr>
          <w:p w14:paraId="153E6241" w14:textId="02CBE7C1" w:rsidR="00FC6EB5" w:rsidRPr="00066031" w:rsidRDefault="00FC6EB5" w:rsidP="00FC6EB5">
            <w:pPr>
              <w:rPr>
                <w:rFonts w:cstheme="minorHAnsi"/>
                <w:sz w:val="20"/>
                <w:szCs w:val="20"/>
              </w:rPr>
            </w:pPr>
            <w:r w:rsidRPr="00066031">
              <w:rPr>
                <w:rFonts w:cstheme="minorHAnsi"/>
                <w:sz w:val="20"/>
                <w:szCs w:val="20"/>
              </w:rPr>
              <w:t xml:space="preserve">Wide variation in the decision to </w:t>
            </w:r>
            <w:r>
              <w:rPr>
                <w:rFonts w:cstheme="minorHAnsi"/>
                <w:sz w:val="20"/>
                <w:szCs w:val="20"/>
              </w:rPr>
              <w:t xml:space="preserve">anticoagulate. </w:t>
            </w:r>
            <w:r w:rsidRPr="00066031">
              <w:rPr>
                <w:rFonts w:cstheme="minorHAnsi"/>
                <w:sz w:val="20"/>
                <w:szCs w:val="20"/>
              </w:rPr>
              <w:t>Physicians remained uncertain and concerned about knowledge of risk and benefit.</w:t>
            </w:r>
          </w:p>
        </w:tc>
        <w:tc>
          <w:tcPr>
            <w:tcW w:w="2476" w:type="dxa"/>
            <w:tcBorders>
              <w:top w:val="single" w:sz="4" w:space="0" w:color="auto"/>
              <w:left w:val="single" w:sz="4" w:space="0" w:color="auto"/>
              <w:bottom w:val="single" w:sz="4" w:space="0" w:color="auto"/>
              <w:right w:val="single" w:sz="4" w:space="0" w:color="auto"/>
            </w:tcBorders>
          </w:tcPr>
          <w:p w14:paraId="154C1941" w14:textId="77777777" w:rsidR="00FC6EB5" w:rsidRPr="00066031" w:rsidRDefault="00FC6EB5" w:rsidP="00FC6EB5">
            <w:pPr>
              <w:rPr>
                <w:rFonts w:cstheme="minorHAnsi"/>
                <w:sz w:val="20"/>
                <w:szCs w:val="20"/>
              </w:rPr>
            </w:pPr>
            <w:r w:rsidRPr="00066031">
              <w:rPr>
                <w:rFonts w:cstheme="minorHAnsi"/>
                <w:sz w:val="20"/>
                <w:szCs w:val="20"/>
              </w:rPr>
              <w:t>The use of vignettes limits the information available to physicians in a real</w:t>
            </w:r>
            <w:r>
              <w:rPr>
                <w:rFonts w:cstheme="minorHAnsi"/>
                <w:sz w:val="20"/>
                <w:szCs w:val="20"/>
              </w:rPr>
              <w:t>-</w:t>
            </w:r>
            <w:r w:rsidRPr="00066031">
              <w:rPr>
                <w:rFonts w:cstheme="minorHAnsi"/>
                <w:sz w:val="20"/>
                <w:szCs w:val="20"/>
              </w:rPr>
              <w:t>life situation when making treatment decisions.</w:t>
            </w:r>
          </w:p>
          <w:p w14:paraId="23718A96" w14:textId="77777777" w:rsidR="00FC6EB5" w:rsidRPr="00066031" w:rsidRDefault="00FC6EB5" w:rsidP="00FC6EB5">
            <w:pPr>
              <w:rPr>
                <w:rFonts w:cstheme="minorHAnsi"/>
                <w:sz w:val="20"/>
                <w:szCs w:val="20"/>
              </w:rPr>
            </w:pPr>
            <w:r w:rsidRPr="00066031">
              <w:rPr>
                <w:rFonts w:cstheme="minorHAnsi"/>
                <w:sz w:val="20"/>
                <w:szCs w:val="20"/>
              </w:rPr>
              <w:t xml:space="preserve">Pre-dates DOACs, comparing warfarin vs. aspirin for stroke prevention </w:t>
            </w:r>
          </w:p>
        </w:tc>
      </w:tr>
      <w:tr w:rsidR="00FC6EB5" w:rsidRPr="00066031" w14:paraId="0A2CCB77" w14:textId="77777777" w:rsidTr="00045A64">
        <w:tc>
          <w:tcPr>
            <w:tcW w:w="1858" w:type="dxa"/>
            <w:tcBorders>
              <w:top w:val="single" w:sz="4" w:space="0" w:color="auto"/>
              <w:left w:val="single" w:sz="4" w:space="0" w:color="auto"/>
              <w:bottom w:val="single" w:sz="4" w:space="0" w:color="auto"/>
              <w:right w:val="single" w:sz="4" w:space="0" w:color="auto"/>
            </w:tcBorders>
          </w:tcPr>
          <w:p w14:paraId="509FA15F" w14:textId="77777777" w:rsidR="00FC6EB5" w:rsidRPr="00066031" w:rsidRDefault="00FC6EB5" w:rsidP="00FC6EB5">
            <w:pPr>
              <w:rPr>
                <w:rFonts w:cstheme="minorHAnsi"/>
                <w:sz w:val="20"/>
                <w:szCs w:val="20"/>
              </w:rPr>
            </w:pPr>
            <w:r>
              <w:rPr>
                <w:rFonts w:cstheme="minorHAnsi"/>
                <w:sz w:val="20"/>
                <w:szCs w:val="20"/>
              </w:rPr>
              <w:t>Management of warfarin in atrial fibrillation: views of health professionals, older patients and their carers</w:t>
            </w:r>
          </w:p>
        </w:tc>
        <w:tc>
          <w:tcPr>
            <w:tcW w:w="1589" w:type="dxa"/>
            <w:tcBorders>
              <w:top w:val="single" w:sz="4" w:space="0" w:color="auto"/>
              <w:left w:val="single" w:sz="4" w:space="0" w:color="auto"/>
              <w:bottom w:val="single" w:sz="4" w:space="0" w:color="auto"/>
              <w:right w:val="single" w:sz="4" w:space="0" w:color="auto"/>
            </w:tcBorders>
          </w:tcPr>
          <w:p w14:paraId="16FE9E38" w14:textId="77777777" w:rsidR="00FC6EB5" w:rsidRPr="00066031" w:rsidRDefault="00FC6EB5" w:rsidP="00FC6EB5">
            <w:pPr>
              <w:rPr>
                <w:rFonts w:cstheme="minorHAnsi"/>
                <w:sz w:val="20"/>
                <w:szCs w:val="20"/>
              </w:rPr>
            </w:pPr>
            <w:r>
              <w:rPr>
                <w:rFonts w:cstheme="minorHAnsi"/>
                <w:sz w:val="20"/>
                <w:szCs w:val="20"/>
              </w:rPr>
              <w:fldChar w:fldCharType="begin" w:fldLock="1"/>
            </w:r>
            <w:r>
              <w:rPr>
                <w:rFonts w:cstheme="minorHAnsi"/>
                <w:sz w:val="20"/>
                <w:szCs w:val="20"/>
              </w:rP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carers.","type":"article-journal","volume":"186"},"uris":["http://www.mendeley.com/documents/?uuid=df5054b9-9fae-4954-b760-20888299cd5f"]}],"mendeley":{"formattedCitation":"(Bajorek &lt;i&gt;et al.&lt;/i&gt;, 2007)","plainTextFormattedCitation":"(Bajorek et al., 2007)","previouslyFormattedCitation":"(Bajorek &lt;i&gt;et al.&lt;/i&gt;, 2007)"},"properties":{"noteIndex":0},"schema":"https://github.com/citation-style-language/schema/raw/master/csl-citation.json"}</w:instrText>
            </w:r>
            <w:r>
              <w:rPr>
                <w:rFonts w:cstheme="minorHAnsi"/>
                <w:sz w:val="20"/>
                <w:szCs w:val="20"/>
              </w:rPr>
              <w:fldChar w:fldCharType="separate"/>
            </w:r>
            <w:r w:rsidRPr="006A5A9E">
              <w:rPr>
                <w:rFonts w:cstheme="minorHAnsi"/>
                <w:noProof/>
                <w:sz w:val="20"/>
                <w:szCs w:val="20"/>
              </w:rPr>
              <w:t xml:space="preserve">(Bajorek </w:t>
            </w:r>
            <w:r w:rsidRPr="006A5A9E">
              <w:rPr>
                <w:rFonts w:cstheme="minorHAnsi"/>
                <w:i/>
                <w:noProof/>
                <w:sz w:val="20"/>
                <w:szCs w:val="20"/>
              </w:rPr>
              <w:t>et al.</w:t>
            </w:r>
            <w:r w:rsidRPr="006A5A9E">
              <w:rPr>
                <w:rFonts w:cstheme="minorHAnsi"/>
                <w:noProof/>
                <w:sz w:val="20"/>
                <w:szCs w:val="20"/>
              </w:rPr>
              <w:t>, 2007)</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4108829D" w14:textId="77777777" w:rsidR="00FC6EB5" w:rsidRDefault="00FC6EB5" w:rsidP="00FC6EB5">
            <w:pPr>
              <w:rPr>
                <w:rFonts w:cstheme="minorHAnsi"/>
                <w:sz w:val="20"/>
                <w:szCs w:val="20"/>
              </w:rPr>
            </w:pPr>
            <w:r>
              <w:rPr>
                <w:rFonts w:cstheme="minorHAnsi"/>
                <w:sz w:val="20"/>
                <w:szCs w:val="20"/>
              </w:rPr>
              <w:t>Qualitative</w:t>
            </w:r>
          </w:p>
        </w:tc>
        <w:tc>
          <w:tcPr>
            <w:tcW w:w="1444" w:type="dxa"/>
            <w:tcBorders>
              <w:top w:val="single" w:sz="4" w:space="0" w:color="auto"/>
              <w:left w:val="single" w:sz="4" w:space="0" w:color="auto"/>
              <w:bottom w:val="single" w:sz="4" w:space="0" w:color="auto"/>
              <w:right w:val="single" w:sz="4" w:space="0" w:color="auto"/>
            </w:tcBorders>
          </w:tcPr>
          <w:p w14:paraId="7E87AAAE" w14:textId="77777777" w:rsidR="00FC6EB5" w:rsidRDefault="00FC6EB5" w:rsidP="00FC6EB5">
            <w:pPr>
              <w:rPr>
                <w:rFonts w:cstheme="minorHAnsi"/>
                <w:sz w:val="20"/>
                <w:szCs w:val="20"/>
              </w:rPr>
            </w:pPr>
            <w:r>
              <w:rPr>
                <w:rFonts w:cstheme="minorHAnsi"/>
                <w:sz w:val="20"/>
                <w:szCs w:val="20"/>
              </w:rPr>
              <w:t>63 patients and health professionals</w:t>
            </w:r>
          </w:p>
          <w:p w14:paraId="35ABD9C3" w14:textId="77777777" w:rsidR="00FC6EB5" w:rsidRDefault="00FC6EB5" w:rsidP="00FC6EB5">
            <w:pPr>
              <w:rPr>
                <w:rFonts w:cstheme="minorHAnsi"/>
                <w:sz w:val="20"/>
                <w:szCs w:val="20"/>
              </w:rPr>
            </w:pPr>
          </w:p>
          <w:p w14:paraId="1CCDCDC2" w14:textId="77777777" w:rsidR="00FC6EB5" w:rsidRDefault="00FC6EB5" w:rsidP="00FC6EB5">
            <w:pPr>
              <w:rPr>
                <w:rFonts w:cstheme="minorHAnsi"/>
                <w:sz w:val="20"/>
                <w:szCs w:val="20"/>
              </w:rPr>
            </w:pPr>
            <w:r>
              <w:rPr>
                <w:rFonts w:cstheme="minorHAnsi"/>
                <w:sz w:val="20"/>
                <w:szCs w:val="20"/>
              </w:rPr>
              <w:t>Australia</w:t>
            </w:r>
          </w:p>
          <w:p w14:paraId="1E5B3CA2"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2D31CC53" w14:textId="77777777" w:rsidR="00FC6EB5" w:rsidRPr="00066031" w:rsidRDefault="00FC6EB5" w:rsidP="00FC6EB5">
            <w:pPr>
              <w:rPr>
                <w:rFonts w:cstheme="minorHAnsi"/>
                <w:sz w:val="20"/>
                <w:szCs w:val="20"/>
              </w:rPr>
            </w:pPr>
            <w:r>
              <w:rPr>
                <w:rFonts w:cstheme="minorHAnsi"/>
                <w:sz w:val="20"/>
                <w:szCs w:val="20"/>
              </w:rPr>
              <w:t>To explore the views and attitudes of healthcare professionals, patients and carers on warfarin management</w:t>
            </w:r>
          </w:p>
        </w:tc>
        <w:tc>
          <w:tcPr>
            <w:tcW w:w="2883" w:type="dxa"/>
            <w:tcBorders>
              <w:top w:val="single" w:sz="4" w:space="0" w:color="auto"/>
              <w:left w:val="single" w:sz="4" w:space="0" w:color="auto"/>
              <w:bottom w:val="single" w:sz="4" w:space="0" w:color="auto"/>
              <w:right w:val="single" w:sz="4" w:space="0" w:color="auto"/>
            </w:tcBorders>
          </w:tcPr>
          <w:p w14:paraId="6A784BD7" w14:textId="77777777" w:rsidR="00FC6EB5" w:rsidRPr="00066031" w:rsidRDefault="00FC6EB5" w:rsidP="00FC6EB5">
            <w:pPr>
              <w:rPr>
                <w:rFonts w:cstheme="minorHAnsi"/>
                <w:sz w:val="20"/>
                <w:szCs w:val="20"/>
              </w:rPr>
            </w:pPr>
            <w:r>
              <w:rPr>
                <w:rFonts w:cstheme="minorHAnsi"/>
                <w:sz w:val="20"/>
                <w:szCs w:val="20"/>
              </w:rPr>
              <w:t xml:space="preserve">All participants groups reported a lack of information and targeted patient communication to support decisions and ongoing management. </w:t>
            </w:r>
          </w:p>
        </w:tc>
        <w:tc>
          <w:tcPr>
            <w:tcW w:w="2476" w:type="dxa"/>
            <w:tcBorders>
              <w:top w:val="single" w:sz="4" w:space="0" w:color="auto"/>
              <w:left w:val="single" w:sz="4" w:space="0" w:color="auto"/>
              <w:bottom w:val="single" w:sz="4" w:space="0" w:color="auto"/>
              <w:right w:val="single" w:sz="4" w:space="0" w:color="auto"/>
            </w:tcBorders>
          </w:tcPr>
          <w:p w14:paraId="24026015" w14:textId="77777777" w:rsidR="00FC6EB5" w:rsidRPr="00066031" w:rsidRDefault="00FC6EB5" w:rsidP="00FC6EB5">
            <w:pPr>
              <w:rPr>
                <w:rFonts w:cstheme="minorHAnsi"/>
                <w:sz w:val="20"/>
                <w:szCs w:val="20"/>
              </w:rPr>
            </w:pPr>
            <w:r>
              <w:rPr>
                <w:rFonts w:cstheme="minorHAnsi"/>
                <w:sz w:val="20"/>
                <w:szCs w:val="20"/>
              </w:rPr>
              <w:t>Good range of participants encompassing hospital doctors, GPs, nurses, patients and carers</w:t>
            </w:r>
          </w:p>
        </w:tc>
      </w:tr>
      <w:tr w:rsidR="00FC6EB5" w:rsidRPr="00066031" w14:paraId="70F10717" w14:textId="77777777" w:rsidTr="00045A64">
        <w:tc>
          <w:tcPr>
            <w:tcW w:w="1858" w:type="dxa"/>
            <w:tcBorders>
              <w:top w:val="single" w:sz="4" w:space="0" w:color="auto"/>
              <w:left w:val="single" w:sz="4" w:space="0" w:color="auto"/>
              <w:bottom w:val="single" w:sz="4" w:space="0" w:color="auto"/>
              <w:right w:val="single" w:sz="4" w:space="0" w:color="auto"/>
            </w:tcBorders>
          </w:tcPr>
          <w:p w14:paraId="738652CB" w14:textId="77777777" w:rsidR="00FC6EB5" w:rsidRDefault="00FC6EB5" w:rsidP="00FC6EB5">
            <w:pPr>
              <w:rPr>
                <w:rFonts w:cstheme="minorHAnsi"/>
                <w:sz w:val="20"/>
                <w:szCs w:val="20"/>
              </w:rPr>
            </w:pPr>
            <w:r>
              <w:rPr>
                <w:rFonts w:cstheme="minorHAnsi"/>
                <w:sz w:val="20"/>
                <w:szCs w:val="20"/>
              </w:rPr>
              <w:t>Balancing risk versus benefit: the elderly patient’s perspective on warfarin therapy</w:t>
            </w:r>
          </w:p>
        </w:tc>
        <w:tc>
          <w:tcPr>
            <w:tcW w:w="1589" w:type="dxa"/>
            <w:tcBorders>
              <w:top w:val="single" w:sz="4" w:space="0" w:color="auto"/>
              <w:left w:val="single" w:sz="4" w:space="0" w:color="auto"/>
              <w:bottom w:val="single" w:sz="4" w:space="0" w:color="auto"/>
              <w:right w:val="single" w:sz="4" w:space="0" w:color="auto"/>
            </w:tcBorders>
          </w:tcPr>
          <w:p w14:paraId="0323294A" w14:textId="436B3BB4" w:rsidR="00FC6EB5" w:rsidRDefault="00FC6EB5" w:rsidP="00FC6EB5">
            <w:pPr>
              <w:rPr>
                <w:rFonts w:cstheme="minorHAnsi"/>
                <w:sz w:val="20"/>
                <w:szCs w:val="20"/>
              </w:rPr>
            </w:pPr>
            <w:r>
              <w:rPr>
                <w:rFonts w:cstheme="minorHAnsi"/>
                <w:sz w:val="20"/>
                <w:szCs w:val="20"/>
              </w:rPr>
              <w:fldChar w:fldCharType="begin" w:fldLock="1"/>
            </w:r>
            <w:r w:rsidR="00B11B55">
              <w:rPr>
                <w:rFonts w:cstheme="minorHAnsi"/>
                <w:sz w:val="20"/>
                <w:szCs w:val="20"/>
              </w:rPr>
              <w:instrText>ADDIN CSL_CITATION {"citationItems":[{"id":"ITEM-1","itemData":{"DOI":"10.4321/S1886-36552009000200008","ISBN":"1886365520","ISSN":"18863655","PMID":"25152787","abstract":"Warfarin theraphy is underused in the target at-risk elderly population. Clinicians perceive that older patients are reluctant to use this theraphy, however the perspective of patients or their carers has yet to be explored. Objective: To explore in-depth the perspectives of elderly patients and/ or their carers regarding the use of warfarin therapy. Method: A qualitative study, using semi-structured group interviews was undertaken. The audio-taped discussions were transcribed verbatim, then thematically analysed to identify emergent themes. Group discussions were conducted at a major Sydney teaching hospital, over a 2-month period. Individuals aged 65 years or older (and/or their carers) who were using long-term (6 months) warfarin therapy were recruited by voluntary response to study flyers. Results: 17 patients and carers (mean age 77.2 SD=7.5 years) participated in one of two focus groups. Five core themes emerged regarding warfarin therapy: inadequate knowledge and understanding about it, patients/carers variable experience of information provision, cycle of reactions to being on it, issues in its practical management, and the spectrum of experiences with it. Overall, participants were very accepting of the therapy, describing a high level of compliance, despite initial fears and anxieties, and a relative lack of knowledge. Patients felt somewhat abandoned in their management of warfarin due to the lack of ongoing support services in the community, and inadequate information provision. Conclusions: Elderly patients and their carers appear to be quite accepting of warfarin therapy, in contrast to the perceptions of health care professionals. More effort is needed, however, in terms of information provision, particularly in the form of community-based services, to assist patients in the long-term management of warfarin.","author":[{"dropping-particle":"V.","family":"Bajorek","given":"Beata","non-dropping-particle":"","parse-names":false,"suffix":""},{"dropping-particle":"","family":"Ogle","given":"Susan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M.","non-dropping-particle":"","parse-names":false,"suffix":""},{"dropping-particle":"","family":"Krass","given":"Ines","non-dropping-particle":"","parse-names":false,"suffix":""}],"container-title":"Pharmacy Practice","id":"ITEM-1","issue":"2","issued":{"date-parts":[["2009"]]},"page":"113-123","title":"Balancing risk versus benefit: The elderly patient's perspective on warfarin therapy","type":"article-journal","volume":"7"},"uris":["http://www.mendeley.com/documents/?uuid=6e51024d-6a31-44d9-b184-0d22a74fcbaa","http://www.mendeley.com/documents/?uuid=1236e964-e219-4c67-a78c-03e388a4dd07"]}],"mendeley":{"formattedCitation":"(Bajorek &lt;i&gt;et al.&lt;/i&gt;, 2009)","plainTextFormattedCitation":"(Bajorek et al., 2009)","previouslyFormattedCitation":"(Bajorek &lt;i&gt;et al.&lt;/i&gt;, 2009)"},"properties":{"noteIndex":0},"schema":"https://github.com/citation-style-language/schema/raw/master/csl-citation.json"}</w:instrText>
            </w:r>
            <w:r>
              <w:rPr>
                <w:rFonts w:cstheme="minorHAnsi"/>
                <w:sz w:val="20"/>
                <w:szCs w:val="20"/>
              </w:rPr>
              <w:fldChar w:fldCharType="separate"/>
            </w:r>
            <w:r w:rsidRPr="00C220ED">
              <w:rPr>
                <w:rFonts w:cstheme="minorHAnsi"/>
                <w:noProof/>
                <w:sz w:val="20"/>
                <w:szCs w:val="20"/>
              </w:rPr>
              <w:t xml:space="preserve">(Bajorek </w:t>
            </w:r>
            <w:r w:rsidRPr="00C220ED">
              <w:rPr>
                <w:rFonts w:cstheme="minorHAnsi"/>
                <w:i/>
                <w:noProof/>
                <w:sz w:val="20"/>
                <w:szCs w:val="20"/>
              </w:rPr>
              <w:t>et al.</w:t>
            </w:r>
            <w:r w:rsidRPr="00C220ED">
              <w:rPr>
                <w:rFonts w:cstheme="minorHAnsi"/>
                <w:noProof/>
                <w:sz w:val="20"/>
                <w:szCs w:val="20"/>
              </w:rPr>
              <w:t>, 2009)</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6F3B2F4" w14:textId="77777777" w:rsidR="00FC6EB5" w:rsidRDefault="00FC6EB5" w:rsidP="00FC6EB5">
            <w:pPr>
              <w:rPr>
                <w:rFonts w:cstheme="minorHAnsi"/>
                <w:sz w:val="20"/>
                <w:szCs w:val="20"/>
              </w:rPr>
            </w:pPr>
            <w:r>
              <w:rPr>
                <w:rFonts w:cstheme="minorHAnsi"/>
                <w:sz w:val="20"/>
                <w:szCs w:val="20"/>
              </w:rPr>
              <w:t>Qualitative</w:t>
            </w:r>
          </w:p>
        </w:tc>
        <w:tc>
          <w:tcPr>
            <w:tcW w:w="1444" w:type="dxa"/>
            <w:tcBorders>
              <w:top w:val="single" w:sz="4" w:space="0" w:color="auto"/>
              <w:left w:val="single" w:sz="4" w:space="0" w:color="auto"/>
              <w:bottom w:val="single" w:sz="4" w:space="0" w:color="auto"/>
              <w:right w:val="single" w:sz="4" w:space="0" w:color="auto"/>
            </w:tcBorders>
          </w:tcPr>
          <w:p w14:paraId="7E2527E3" w14:textId="77777777" w:rsidR="00FC6EB5" w:rsidRDefault="00FC6EB5" w:rsidP="00FC6EB5">
            <w:pPr>
              <w:rPr>
                <w:rFonts w:cstheme="minorHAnsi"/>
                <w:sz w:val="20"/>
                <w:szCs w:val="20"/>
              </w:rPr>
            </w:pPr>
            <w:r>
              <w:rPr>
                <w:rFonts w:cstheme="minorHAnsi"/>
                <w:sz w:val="20"/>
                <w:szCs w:val="20"/>
              </w:rPr>
              <w:t>17 patients and carers</w:t>
            </w:r>
          </w:p>
          <w:p w14:paraId="727819EF" w14:textId="77777777" w:rsidR="00FC6EB5" w:rsidRDefault="00FC6EB5" w:rsidP="00FC6EB5">
            <w:pPr>
              <w:rPr>
                <w:rFonts w:cstheme="minorHAnsi"/>
                <w:sz w:val="20"/>
                <w:szCs w:val="20"/>
              </w:rPr>
            </w:pPr>
          </w:p>
          <w:p w14:paraId="0487EA60" w14:textId="77777777" w:rsidR="00FC6EB5" w:rsidRDefault="00FC6EB5" w:rsidP="00FC6EB5">
            <w:pPr>
              <w:rPr>
                <w:rFonts w:cstheme="minorHAnsi"/>
                <w:sz w:val="20"/>
                <w:szCs w:val="20"/>
              </w:rPr>
            </w:pPr>
            <w:r>
              <w:rPr>
                <w:rFonts w:cstheme="minorHAnsi"/>
                <w:sz w:val="20"/>
                <w:szCs w:val="20"/>
              </w:rPr>
              <w:t>Australia</w:t>
            </w:r>
          </w:p>
        </w:tc>
        <w:tc>
          <w:tcPr>
            <w:tcW w:w="2417" w:type="dxa"/>
            <w:tcBorders>
              <w:top w:val="single" w:sz="4" w:space="0" w:color="auto"/>
              <w:left w:val="single" w:sz="4" w:space="0" w:color="auto"/>
              <w:bottom w:val="single" w:sz="4" w:space="0" w:color="auto"/>
              <w:right w:val="single" w:sz="4" w:space="0" w:color="auto"/>
            </w:tcBorders>
          </w:tcPr>
          <w:p w14:paraId="6D3724C9" w14:textId="77777777" w:rsidR="00FC6EB5" w:rsidRDefault="00FC6EB5" w:rsidP="00FC6EB5">
            <w:pPr>
              <w:rPr>
                <w:rFonts w:cstheme="minorHAnsi"/>
                <w:sz w:val="20"/>
                <w:szCs w:val="20"/>
              </w:rPr>
            </w:pPr>
            <w:r>
              <w:rPr>
                <w:rFonts w:cstheme="minorHAnsi"/>
                <w:sz w:val="20"/>
                <w:szCs w:val="20"/>
              </w:rPr>
              <w:t>To explore the perspectives of elderly patients and/ or their carers regarding the use of warfarin therapy</w:t>
            </w:r>
          </w:p>
        </w:tc>
        <w:tc>
          <w:tcPr>
            <w:tcW w:w="2883" w:type="dxa"/>
            <w:tcBorders>
              <w:top w:val="single" w:sz="4" w:space="0" w:color="auto"/>
              <w:left w:val="single" w:sz="4" w:space="0" w:color="auto"/>
              <w:bottom w:val="single" w:sz="4" w:space="0" w:color="auto"/>
              <w:right w:val="single" w:sz="4" w:space="0" w:color="auto"/>
            </w:tcBorders>
          </w:tcPr>
          <w:p w14:paraId="778B30E5" w14:textId="77777777" w:rsidR="00FC6EB5" w:rsidRDefault="00FC6EB5" w:rsidP="00FC6EB5">
            <w:pPr>
              <w:rPr>
                <w:rFonts w:cstheme="minorHAnsi"/>
                <w:sz w:val="20"/>
                <w:szCs w:val="20"/>
              </w:rPr>
            </w:pPr>
            <w:r>
              <w:rPr>
                <w:rFonts w:cstheme="minorHAnsi"/>
                <w:sz w:val="20"/>
                <w:szCs w:val="20"/>
              </w:rPr>
              <w:t>Participants expressed having poor understanding and information regarding warfarin therapy. Anxiety and complexities of warfarin therapy were also a concern.</w:t>
            </w:r>
          </w:p>
        </w:tc>
        <w:tc>
          <w:tcPr>
            <w:tcW w:w="2476" w:type="dxa"/>
            <w:tcBorders>
              <w:top w:val="single" w:sz="4" w:space="0" w:color="auto"/>
              <w:left w:val="single" w:sz="4" w:space="0" w:color="auto"/>
              <w:bottom w:val="single" w:sz="4" w:space="0" w:color="auto"/>
              <w:right w:val="single" w:sz="4" w:space="0" w:color="auto"/>
            </w:tcBorders>
          </w:tcPr>
          <w:p w14:paraId="31DFC764" w14:textId="77777777" w:rsidR="00FC6EB5" w:rsidRDefault="00FC6EB5" w:rsidP="00FC6EB5">
            <w:pPr>
              <w:rPr>
                <w:rFonts w:cstheme="minorHAnsi"/>
                <w:sz w:val="20"/>
                <w:szCs w:val="20"/>
              </w:rPr>
            </w:pPr>
            <w:r>
              <w:rPr>
                <w:rFonts w:cstheme="minorHAnsi"/>
                <w:sz w:val="20"/>
                <w:szCs w:val="20"/>
              </w:rPr>
              <w:t>Elderly patients tend to be more accepting of warfarin therapy in contrast to the perceptions of health care professionals.</w:t>
            </w:r>
          </w:p>
        </w:tc>
      </w:tr>
      <w:tr w:rsidR="00FC6EB5" w:rsidRPr="00066031" w14:paraId="7D85DC99" w14:textId="77777777" w:rsidTr="00045A64">
        <w:tc>
          <w:tcPr>
            <w:tcW w:w="1858" w:type="dxa"/>
            <w:tcBorders>
              <w:top w:val="single" w:sz="4" w:space="0" w:color="auto"/>
              <w:left w:val="single" w:sz="4" w:space="0" w:color="auto"/>
              <w:bottom w:val="single" w:sz="4" w:space="0" w:color="auto"/>
              <w:right w:val="single" w:sz="4" w:space="0" w:color="auto"/>
            </w:tcBorders>
          </w:tcPr>
          <w:p w14:paraId="69A9ED4C" w14:textId="77777777" w:rsidR="00FC6EB5" w:rsidRPr="00066031" w:rsidRDefault="00FC6EB5" w:rsidP="00FC6EB5">
            <w:pPr>
              <w:rPr>
                <w:rFonts w:cstheme="minorHAnsi"/>
                <w:sz w:val="20"/>
                <w:szCs w:val="20"/>
              </w:rPr>
            </w:pPr>
            <w:r w:rsidRPr="00066031">
              <w:rPr>
                <w:rFonts w:cstheme="minorHAnsi"/>
                <w:sz w:val="20"/>
                <w:szCs w:val="20"/>
              </w:rPr>
              <w:t>﻿Frequency and Risk Factors for Under- and Over- Treatment in Stroke Prevention for Patients with Non- Valvular Atrial Fibrillation in General Practice</w:t>
            </w:r>
          </w:p>
          <w:p w14:paraId="370164D6"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4B86329E" w14:textId="77777777" w:rsidR="00FC6EB5" w:rsidRPr="00066031" w:rsidRDefault="00FC6EB5" w:rsidP="00FC6EB5">
            <w:pPr>
              <w:jc w:val="center"/>
              <w:rPr>
                <w:rFonts w:cstheme="minorHAnsi"/>
                <w:sz w:val="20"/>
                <w:szCs w:val="20"/>
              </w:rPr>
            </w:pPr>
          </w:p>
          <w:p w14:paraId="7650BF2C" w14:textId="7A4D4852" w:rsidR="00FC6EB5" w:rsidRPr="00066031" w:rsidRDefault="00036BD1" w:rsidP="00FC6EB5">
            <w:pPr>
              <w:jc w:val="center"/>
              <w:rPr>
                <w:rFonts w:cstheme="minorHAnsi"/>
                <w:sz w:val="20"/>
                <w:szCs w:val="20"/>
              </w:rPr>
            </w:pPr>
            <w:r>
              <w:rPr>
                <w:rFonts w:cstheme="minorHAnsi"/>
                <w:noProof/>
                <w:sz w:val="20"/>
                <w:szCs w:val="20"/>
              </w:rPr>
              <w:fldChar w:fldCharType="begin" w:fldLock="1"/>
            </w:r>
            <w:r w:rsidR="0016171D">
              <w:rPr>
                <w:rFonts w:cstheme="minorHAnsi"/>
                <w:noProof/>
                <w:sz w:val="20"/>
                <w:szCs w:val="20"/>
              </w:rPr>
              <w:instrText>ADDIN CSL_CITATION {"citationItems":[{"id":"ITEM-1","itemData":{"DOI":"10.1371/journal.pone.0067806","author":[{"dropping-particle":"","family":"Arts","given":"D L","non-dropping-particle":"","parse-names":false,"suffix":""},{"dropping-particle":"","family":"Visscher","given":"S","non-dropping-particle":"","parse-names":false,"suffix":""},{"dropping-particle":"","family":"Opstelten","given":"W","non-dropping-particle":"","parse-names":false,"suffix":""},{"dropping-particle":"","family":"Korevaar","given":"J C","non-dropping-particle":"","parse-names":false,"suffix":""},{"dropping-particle":"","family":"Abu-Hanna","given":"A","non-dropping-particle":"","parse-names":false,"suffix":""},{"dropping-particle":"","family":"Weert","given":"H.C.P.M.","non-dropping-particle":"van","parse-names":false,"suffix":""}],"container-title":"PLoS ONE","id":"ITEM-1","issue":"7","issued":{"date-parts":[["2013"]]},"note":"Cited By :12\n\nExport Date: 6 February 2018","title":"Frequency and Risk Factors for Under- and Over-Treatment in Stroke Prevention for Patients with Non-Valvular Atrial Fibrillation in General Practice","type":"article-journal","volume":"8"},"uris":["http://www.mendeley.com/documents/?uuid=41e229d3-a845-4551-b673-d0990fb98e4a"]}],"mendeley":{"formattedCitation":"(Arts &lt;i&gt;et al.&lt;/i&gt;, 2013)","plainTextFormattedCitation":"(Arts et al., 2013)","previouslyFormattedCitation":"(Arts &lt;i&gt;et al.&lt;/i&gt;, 2013)"},"properties":{"noteIndex":0},"schema":"https://github.com/citation-style-language/schema/raw/master/csl-citation.json"}</w:instrText>
            </w:r>
            <w:r>
              <w:rPr>
                <w:rFonts w:cstheme="minorHAnsi"/>
                <w:noProof/>
                <w:sz w:val="20"/>
                <w:szCs w:val="20"/>
              </w:rPr>
              <w:fldChar w:fldCharType="separate"/>
            </w:r>
            <w:r w:rsidRPr="00036BD1">
              <w:rPr>
                <w:rFonts w:cstheme="minorHAnsi"/>
                <w:noProof/>
                <w:sz w:val="20"/>
                <w:szCs w:val="20"/>
              </w:rPr>
              <w:t xml:space="preserve">(Arts </w:t>
            </w:r>
            <w:r w:rsidRPr="00036BD1">
              <w:rPr>
                <w:rFonts w:cstheme="minorHAnsi"/>
                <w:i/>
                <w:noProof/>
                <w:sz w:val="20"/>
                <w:szCs w:val="20"/>
              </w:rPr>
              <w:t>et al.</w:t>
            </w:r>
            <w:r w:rsidRPr="00036BD1">
              <w:rPr>
                <w:rFonts w:cstheme="minorHAnsi"/>
                <w:noProof/>
                <w:sz w:val="20"/>
                <w:szCs w:val="20"/>
              </w:rPr>
              <w:t>, 2013)</w:t>
            </w:r>
            <w:r>
              <w:rPr>
                <w:rFonts w:cstheme="minorHAnsi"/>
                <w:noProof/>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2C2EAC8" w14:textId="77777777" w:rsidR="00FC6EB5" w:rsidRPr="00066031" w:rsidRDefault="00FC6EB5" w:rsidP="00FC6EB5">
            <w:pPr>
              <w:rPr>
                <w:rFonts w:cstheme="minorHAnsi"/>
                <w:sz w:val="20"/>
                <w:szCs w:val="20"/>
              </w:rPr>
            </w:pPr>
            <w:r w:rsidRPr="00066031">
              <w:rPr>
                <w:rFonts w:cstheme="minorHAnsi"/>
                <w:sz w:val="20"/>
                <w:szCs w:val="20"/>
              </w:rPr>
              <w:t>Quantitative</w:t>
            </w:r>
          </w:p>
          <w:p w14:paraId="5AB5AE6E" w14:textId="77777777" w:rsidR="00FC6EB5" w:rsidRPr="00066031" w:rsidRDefault="00FC6EB5" w:rsidP="00FC6EB5">
            <w:pPr>
              <w:rPr>
                <w:rFonts w:cstheme="minorHAnsi"/>
                <w:sz w:val="20"/>
                <w:szCs w:val="20"/>
              </w:rPr>
            </w:pPr>
          </w:p>
          <w:p w14:paraId="06F19F83" w14:textId="77777777" w:rsidR="00FC6EB5" w:rsidRPr="00066031" w:rsidRDefault="00FC6EB5" w:rsidP="00FC6EB5">
            <w:pPr>
              <w:rPr>
                <w:rFonts w:cstheme="minorHAnsi"/>
                <w:sz w:val="20"/>
                <w:szCs w:val="20"/>
              </w:rPr>
            </w:pPr>
          </w:p>
          <w:p w14:paraId="7E810721"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36FB7313" w14:textId="77777777" w:rsidR="00FC6EB5" w:rsidRPr="00066031" w:rsidRDefault="00FC6EB5" w:rsidP="00FC6EB5">
            <w:pPr>
              <w:jc w:val="center"/>
              <w:rPr>
                <w:rFonts w:cstheme="minorHAnsi"/>
                <w:sz w:val="20"/>
                <w:szCs w:val="20"/>
              </w:rPr>
            </w:pPr>
            <w:r w:rsidRPr="00066031">
              <w:rPr>
                <w:rFonts w:cstheme="minorHAnsi"/>
                <w:sz w:val="20"/>
                <w:szCs w:val="20"/>
              </w:rPr>
              <w:t xml:space="preserve">981 patients </w:t>
            </w:r>
          </w:p>
          <w:p w14:paraId="677A83EE" w14:textId="77777777" w:rsidR="00FC6EB5" w:rsidRPr="00066031" w:rsidRDefault="00FC6EB5" w:rsidP="00FC6EB5">
            <w:pPr>
              <w:jc w:val="center"/>
              <w:rPr>
                <w:rFonts w:cstheme="minorHAnsi"/>
                <w:sz w:val="20"/>
                <w:szCs w:val="20"/>
              </w:rPr>
            </w:pPr>
            <w:r w:rsidRPr="00066031">
              <w:rPr>
                <w:rFonts w:cstheme="minorHAnsi"/>
                <w:sz w:val="20"/>
                <w:szCs w:val="20"/>
              </w:rPr>
              <w:t>36 general practitioners</w:t>
            </w:r>
          </w:p>
          <w:p w14:paraId="62242E1B" w14:textId="77777777" w:rsidR="00FC6EB5" w:rsidRPr="00066031" w:rsidRDefault="00FC6EB5" w:rsidP="00FC6EB5">
            <w:pPr>
              <w:rPr>
                <w:rFonts w:cstheme="minorHAnsi"/>
                <w:sz w:val="20"/>
                <w:szCs w:val="20"/>
              </w:rPr>
            </w:pPr>
          </w:p>
          <w:p w14:paraId="2109AA30" w14:textId="77777777" w:rsidR="00FC6EB5" w:rsidRPr="00066031" w:rsidRDefault="00FC6EB5" w:rsidP="00FC6EB5">
            <w:pPr>
              <w:rPr>
                <w:rFonts w:cstheme="minorHAnsi"/>
                <w:sz w:val="20"/>
                <w:szCs w:val="20"/>
              </w:rPr>
            </w:pPr>
          </w:p>
          <w:p w14:paraId="0AD2A7E4" w14:textId="77777777" w:rsidR="00FC6EB5" w:rsidRPr="00066031" w:rsidRDefault="00FC6EB5" w:rsidP="00FC6EB5">
            <w:pPr>
              <w:rPr>
                <w:rFonts w:cstheme="minorHAnsi"/>
                <w:sz w:val="20"/>
                <w:szCs w:val="20"/>
              </w:rPr>
            </w:pPr>
          </w:p>
          <w:p w14:paraId="4E7F8EFF" w14:textId="77777777" w:rsidR="00FC6EB5" w:rsidRPr="00066031" w:rsidRDefault="00FC6EB5" w:rsidP="00FC6EB5">
            <w:pPr>
              <w:jc w:val="center"/>
              <w:rPr>
                <w:rFonts w:cstheme="minorHAnsi"/>
                <w:sz w:val="20"/>
                <w:szCs w:val="20"/>
              </w:rPr>
            </w:pPr>
            <w:r w:rsidRPr="00066031">
              <w:rPr>
                <w:rFonts w:cstheme="minorHAnsi"/>
                <w:sz w:val="20"/>
                <w:szCs w:val="20"/>
              </w:rPr>
              <w:t>Netherlands</w:t>
            </w:r>
          </w:p>
          <w:p w14:paraId="0E9DBD2F"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546F60CE" w14:textId="77777777" w:rsidR="00FC6EB5" w:rsidRPr="00066031" w:rsidRDefault="00FC6EB5" w:rsidP="00FC6EB5">
            <w:pPr>
              <w:rPr>
                <w:rFonts w:cstheme="minorHAnsi"/>
                <w:sz w:val="20"/>
                <w:szCs w:val="20"/>
              </w:rPr>
            </w:pPr>
            <w:r w:rsidRPr="00066031">
              <w:rPr>
                <w:rFonts w:cstheme="minorHAnsi"/>
                <w:sz w:val="20"/>
                <w:szCs w:val="20"/>
              </w:rPr>
              <w:t>﻿To determine adequacy of antithrombotic treatment in patients with non-valvular atrial fibrillation. To determine risk factors for under- and over-treatment. Design:</w:t>
            </w:r>
          </w:p>
        </w:tc>
        <w:tc>
          <w:tcPr>
            <w:tcW w:w="2883" w:type="dxa"/>
            <w:tcBorders>
              <w:top w:val="single" w:sz="4" w:space="0" w:color="auto"/>
              <w:left w:val="single" w:sz="4" w:space="0" w:color="auto"/>
              <w:bottom w:val="single" w:sz="4" w:space="0" w:color="auto"/>
              <w:right w:val="single" w:sz="4" w:space="0" w:color="auto"/>
            </w:tcBorders>
          </w:tcPr>
          <w:p w14:paraId="4FE1A988" w14:textId="77777777" w:rsidR="00FC6EB5" w:rsidRPr="00066031" w:rsidRDefault="00FC6EB5" w:rsidP="00FC6EB5">
            <w:pPr>
              <w:rPr>
                <w:rFonts w:cstheme="minorHAnsi"/>
                <w:sz w:val="20"/>
                <w:szCs w:val="20"/>
              </w:rPr>
            </w:pPr>
            <w:r w:rsidRPr="00066031">
              <w:rPr>
                <w:rFonts w:cstheme="minorHAnsi"/>
                <w:sz w:val="20"/>
                <w:szCs w:val="20"/>
              </w:rPr>
              <w:t xml:space="preserve">﻿The majority (59%) had a CHADS2 score </w:t>
            </w:r>
            <w:r w:rsidRPr="00066031">
              <w:rPr>
                <w:rFonts w:cstheme="minorHAnsi"/>
                <w:sz w:val="20"/>
                <w:szCs w:val="20"/>
              </w:rPr>
              <w:sym w:font="Symbol" w:char="F0B3"/>
            </w:r>
            <w:r w:rsidRPr="00066031">
              <w:rPr>
                <w:rFonts w:cstheme="minorHAnsi"/>
                <w:sz w:val="20"/>
                <w:szCs w:val="20"/>
              </w:rPr>
              <w:t>2 and 69% were treated with OAC . More than 16% of all included patients had one or more contraindications for OAC use. One or more comorbidities were present in 81% of patients, with hypertension being the most prevalent (57%).</w:t>
            </w:r>
          </w:p>
        </w:tc>
        <w:tc>
          <w:tcPr>
            <w:tcW w:w="2476" w:type="dxa"/>
            <w:tcBorders>
              <w:top w:val="single" w:sz="4" w:space="0" w:color="auto"/>
              <w:left w:val="single" w:sz="4" w:space="0" w:color="auto"/>
              <w:bottom w:val="single" w:sz="4" w:space="0" w:color="auto"/>
              <w:right w:val="single" w:sz="4" w:space="0" w:color="auto"/>
            </w:tcBorders>
          </w:tcPr>
          <w:p w14:paraId="1F31B96C" w14:textId="77777777" w:rsidR="00FC6EB5" w:rsidRPr="00066031" w:rsidRDefault="00FC6EB5" w:rsidP="00FC6EB5">
            <w:pPr>
              <w:rPr>
                <w:rFonts w:cstheme="minorHAnsi"/>
                <w:sz w:val="20"/>
                <w:szCs w:val="20"/>
              </w:rPr>
            </w:pPr>
            <w:r w:rsidRPr="00066031">
              <w:rPr>
                <w:rFonts w:cstheme="minorHAnsi"/>
                <w:sz w:val="20"/>
                <w:szCs w:val="20"/>
              </w:rPr>
              <w:t>The study was done in 2008 when CHADS</w:t>
            </w:r>
            <w:r w:rsidRPr="00066031">
              <w:rPr>
                <w:rFonts w:cstheme="minorHAnsi"/>
                <w:sz w:val="20"/>
                <w:szCs w:val="20"/>
                <w:vertAlign w:val="subscript"/>
              </w:rPr>
              <w:t>2</w:t>
            </w:r>
            <w:r w:rsidRPr="00066031">
              <w:rPr>
                <w:rFonts w:cstheme="minorHAnsi"/>
                <w:sz w:val="20"/>
                <w:szCs w:val="20"/>
              </w:rPr>
              <w:t xml:space="preserve"> was used to assess stroke risk. It is likely that more patients may have been classified as undertreated if the current CHAD</w:t>
            </w:r>
            <w:r w:rsidRPr="00066031">
              <w:rPr>
                <w:rFonts w:cstheme="minorHAnsi"/>
                <w:sz w:val="20"/>
                <w:szCs w:val="20"/>
                <w:vertAlign w:val="subscript"/>
              </w:rPr>
              <w:t>2</w:t>
            </w:r>
            <w:r w:rsidRPr="00066031">
              <w:rPr>
                <w:rFonts w:cstheme="minorHAnsi"/>
                <w:sz w:val="20"/>
                <w:szCs w:val="20"/>
              </w:rPr>
              <w:t>VAS</w:t>
            </w:r>
            <w:r w:rsidRPr="00066031">
              <w:rPr>
                <w:rFonts w:cstheme="minorHAnsi"/>
                <w:sz w:val="20"/>
                <w:szCs w:val="20"/>
                <w:vertAlign w:val="subscript"/>
              </w:rPr>
              <w:t>2</w:t>
            </w:r>
            <w:r w:rsidRPr="00066031">
              <w:rPr>
                <w:rFonts w:cstheme="minorHAnsi"/>
                <w:sz w:val="20"/>
                <w:szCs w:val="20"/>
              </w:rPr>
              <w:t>C stroke risk calculator was used in assessment.</w:t>
            </w:r>
          </w:p>
          <w:p w14:paraId="51A3371B" w14:textId="77777777" w:rsidR="00FC6EB5" w:rsidRPr="00066031" w:rsidRDefault="00FC6EB5" w:rsidP="00FC6EB5">
            <w:pPr>
              <w:rPr>
                <w:rFonts w:cstheme="minorHAnsi"/>
                <w:sz w:val="20"/>
                <w:szCs w:val="20"/>
              </w:rPr>
            </w:pPr>
            <w:r w:rsidRPr="00066031">
              <w:rPr>
                <w:rFonts w:cstheme="minorHAnsi"/>
                <w:sz w:val="20"/>
                <w:szCs w:val="20"/>
              </w:rPr>
              <w:t>Retrospective nature of the study introduces bias and difficulty in assessing the rationale behind the clinical judgement at the time</w:t>
            </w:r>
          </w:p>
        </w:tc>
      </w:tr>
      <w:tr w:rsidR="00FC6EB5" w:rsidRPr="00066031" w14:paraId="1BD178A3" w14:textId="77777777" w:rsidTr="00045A64">
        <w:tc>
          <w:tcPr>
            <w:tcW w:w="1858" w:type="dxa"/>
            <w:tcBorders>
              <w:top w:val="single" w:sz="4" w:space="0" w:color="auto"/>
              <w:left w:val="single" w:sz="4" w:space="0" w:color="auto"/>
              <w:bottom w:val="single" w:sz="4" w:space="0" w:color="auto"/>
              <w:right w:val="single" w:sz="4" w:space="0" w:color="auto"/>
            </w:tcBorders>
          </w:tcPr>
          <w:p w14:paraId="136CD8F7" w14:textId="77777777" w:rsidR="00FC6EB5" w:rsidRPr="00066031" w:rsidRDefault="00FC6EB5" w:rsidP="00FC6EB5">
            <w:pPr>
              <w:rPr>
                <w:rFonts w:cstheme="minorHAnsi"/>
                <w:sz w:val="20"/>
                <w:szCs w:val="20"/>
              </w:rPr>
            </w:pPr>
            <w:r w:rsidRPr="00066031">
              <w:rPr>
                <w:rFonts w:cstheme="minorHAnsi"/>
                <w:sz w:val="20"/>
                <w:szCs w:val="20"/>
              </w:rPr>
              <w:t xml:space="preserve">﻿Evaluation of Dabigatran for Appropriateness of Use and Bleeding Events in a </w:t>
            </w:r>
            <w:r w:rsidRPr="00066031">
              <w:rPr>
                <w:rFonts w:cstheme="minorHAnsi"/>
                <w:sz w:val="20"/>
                <w:szCs w:val="20"/>
              </w:rPr>
              <w:lastRenderedPageBreak/>
              <w:t>Community Hospital Setting</w:t>
            </w:r>
          </w:p>
        </w:tc>
        <w:tc>
          <w:tcPr>
            <w:tcW w:w="1589" w:type="dxa"/>
            <w:tcBorders>
              <w:top w:val="single" w:sz="4" w:space="0" w:color="auto"/>
              <w:left w:val="single" w:sz="4" w:space="0" w:color="auto"/>
              <w:bottom w:val="single" w:sz="4" w:space="0" w:color="auto"/>
              <w:right w:val="single" w:sz="4" w:space="0" w:color="auto"/>
            </w:tcBorders>
          </w:tcPr>
          <w:p w14:paraId="51CC271D" w14:textId="77777777" w:rsidR="00FC6EB5" w:rsidRPr="00066031" w:rsidRDefault="00FC6EB5" w:rsidP="00FC6EB5">
            <w:pPr>
              <w:rPr>
                <w:rFonts w:cstheme="minorHAnsi"/>
                <w:sz w:val="20"/>
                <w:szCs w:val="20"/>
              </w:rPr>
            </w:pPr>
          </w:p>
          <w:p w14:paraId="200563E5"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{"citationItems":[{"id":"ITEM-1","itemData":{"author":[{"dropping-particle":"","family":"Armbruster","given":"A L","non-dropping-particle":"","parse-names":false,"suffix":""},{"dropping-particle":"","family":"Buehler","given":"K S","non-dropping-particle":"","parse-names":false,"suffix":""},{"dropping-particle":"","family":"Min","given":"S H","non-dropping-particle":"","parse-names":false,"suffix":""},{"dropping-particle":"","family":"Riley","given":"M","non-dropping-particle":"","parse-names":false,"suffix":""},{"dropping-particle":"","family":"Daly","given":"M W","non-dropping-particle":"","parse-names":false,"suffix":""}],"container-title":"American Health and Drug Benefits","id":"ITEM-1","issue":"7","issued":{"date-parts":[["2014"]]},"note":"Cited By :7\n\nExport Date: 6 February 2018","page":"376-384","title":"Evaluation of dabigatran for appropriateness of use and bleeding events in a community hospital setting","type":"article-journal","volume":"7"},"uris":["http://www.mendeley.com/documents/?uuid=2153cebd-dd69-49cd-b158-78bb2ce2e393"]}],"mendeley":{"formattedCitation":"(Armbruster &lt;i&gt;et al.&lt;/i&gt;, 2014)","plainTextFormattedCitation":"(Armbruster et al., 2014)","previouslyFormattedCitation":"(Armbruster &lt;i&gt;et al.&lt;/i&gt;, 2014)"},"properties":{"noteIndex":0},"schema":"https://github.com/citation-style-language/schema/raw/master/csl-citation.json"}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(Armbruster </w:t>
            </w:r>
            <w:r w:rsidRPr="00066031">
              <w:rPr>
                <w:rFonts w:cstheme="minorHAnsi"/>
                <w:i/>
                <w:noProof/>
                <w:sz w:val="20"/>
                <w:szCs w:val="20"/>
              </w:rPr>
              <w:t>et al.</w:t>
            </w:r>
            <w:r w:rsidRPr="00066031">
              <w:rPr>
                <w:rFonts w:cstheme="minorHAnsi"/>
                <w:noProof/>
                <w:sz w:val="20"/>
                <w:szCs w:val="20"/>
              </w:rPr>
              <w:t>, 2014)</w:t>
            </w:r>
            <w:r w:rsidRPr="00066031">
              <w:rPr>
                <w:rFonts w:cstheme="minorHAnsi"/>
                <w:sz w:val="20"/>
                <w:szCs w:val="20"/>
              </w:rPr>
              <w:fldChar w:fldCharType="end"/>
            </w:r>
          </w:p>
          <w:p w14:paraId="09D6124D" w14:textId="77777777" w:rsidR="00FC6EB5" w:rsidRPr="00066031" w:rsidRDefault="00FC6EB5" w:rsidP="00FC6EB5">
            <w:pPr>
              <w:rPr>
                <w:rFonts w:cstheme="minorHAnsi"/>
                <w:sz w:val="20"/>
                <w:szCs w:val="20"/>
              </w:rPr>
            </w:pPr>
            <w:r w:rsidRPr="00066031">
              <w:rPr>
                <w:rFonts w:cstheme="minorHAnsi"/>
                <w:sz w:val="20"/>
                <w:szCs w:val="20"/>
              </w:rPr>
              <w:t>﻿</w:t>
            </w:r>
          </w:p>
        </w:tc>
        <w:tc>
          <w:tcPr>
            <w:tcW w:w="1503" w:type="dxa"/>
            <w:tcBorders>
              <w:top w:val="single" w:sz="4" w:space="0" w:color="auto"/>
              <w:left w:val="single" w:sz="4" w:space="0" w:color="auto"/>
              <w:bottom w:val="single" w:sz="4" w:space="0" w:color="auto"/>
              <w:right w:val="single" w:sz="4" w:space="0" w:color="auto"/>
            </w:tcBorders>
          </w:tcPr>
          <w:p w14:paraId="7488B9BC" w14:textId="77777777" w:rsidR="00FC6EB5" w:rsidRPr="00066031" w:rsidRDefault="00FC6EB5" w:rsidP="00FC6EB5">
            <w:pPr>
              <w:rPr>
                <w:rFonts w:cstheme="minorHAnsi"/>
                <w:sz w:val="20"/>
                <w:szCs w:val="20"/>
              </w:rPr>
            </w:pPr>
            <w:r w:rsidRPr="00066031">
              <w:rPr>
                <w:rFonts w:cstheme="minorHAnsi"/>
                <w:sz w:val="20"/>
                <w:szCs w:val="20"/>
              </w:rPr>
              <w:t>﻿Quantitative</w:t>
            </w:r>
          </w:p>
          <w:p w14:paraId="3C4A501E" w14:textId="77777777" w:rsidR="00FC6EB5" w:rsidRPr="00066031" w:rsidRDefault="00FC6EB5" w:rsidP="00FC6EB5">
            <w:pPr>
              <w:rPr>
                <w:rFonts w:cstheme="minorHAnsi"/>
                <w:sz w:val="20"/>
                <w:szCs w:val="20"/>
              </w:rPr>
            </w:pPr>
          </w:p>
          <w:p w14:paraId="09F05B41" w14:textId="77777777" w:rsidR="00FC6EB5" w:rsidRPr="00066031" w:rsidRDefault="00FC6EB5" w:rsidP="00FC6EB5">
            <w:pPr>
              <w:rPr>
                <w:rFonts w:cstheme="minorHAnsi"/>
                <w:sz w:val="20"/>
                <w:szCs w:val="20"/>
              </w:rPr>
            </w:pPr>
          </w:p>
          <w:p w14:paraId="64E9839C"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6D6ADDF2" w14:textId="77777777" w:rsidR="00FC6EB5" w:rsidRPr="00066031" w:rsidRDefault="00FC6EB5" w:rsidP="00FC6EB5">
            <w:pPr>
              <w:rPr>
                <w:rFonts w:cstheme="minorHAnsi"/>
                <w:sz w:val="20"/>
                <w:szCs w:val="20"/>
              </w:rPr>
            </w:pPr>
            <w:r w:rsidRPr="00066031">
              <w:rPr>
                <w:rFonts w:cstheme="minorHAnsi"/>
                <w:sz w:val="20"/>
                <w:szCs w:val="20"/>
              </w:rPr>
              <w:t>458 Patients</w:t>
            </w:r>
          </w:p>
          <w:p w14:paraId="37D18ACB" w14:textId="77777777" w:rsidR="00FC6EB5" w:rsidRPr="00066031" w:rsidRDefault="00FC6EB5" w:rsidP="00FC6EB5">
            <w:pPr>
              <w:rPr>
                <w:rFonts w:cstheme="minorHAnsi"/>
                <w:sz w:val="20"/>
                <w:szCs w:val="20"/>
              </w:rPr>
            </w:pPr>
          </w:p>
          <w:p w14:paraId="7CC66D93" w14:textId="77777777" w:rsidR="00FC6EB5" w:rsidRPr="00066031" w:rsidRDefault="00FC6EB5" w:rsidP="00FC6EB5">
            <w:pPr>
              <w:rPr>
                <w:rFonts w:cstheme="minorHAnsi"/>
                <w:sz w:val="20"/>
                <w:szCs w:val="20"/>
              </w:rPr>
            </w:pPr>
          </w:p>
          <w:p w14:paraId="6366ACD1" w14:textId="77777777" w:rsidR="00FC6EB5" w:rsidRPr="00066031" w:rsidRDefault="00FC6EB5" w:rsidP="00FC6EB5">
            <w:pPr>
              <w:rPr>
                <w:rFonts w:cstheme="minorHAnsi"/>
                <w:sz w:val="20"/>
                <w:szCs w:val="20"/>
              </w:rPr>
            </w:pPr>
          </w:p>
          <w:p w14:paraId="7500B70C" w14:textId="77777777" w:rsidR="00FC6EB5" w:rsidRPr="00066031" w:rsidRDefault="00FC6EB5" w:rsidP="00FC6EB5">
            <w:pPr>
              <w:rPr>
                <w:rFonts w:cstheme="minorHAnsi"/>
                <w:sz w:val="20"/>
                <w:szCs w:val="20"/>
              </w:rPr>
            </w:pPr>
          </w:p>
          <w:p w14:paraId="377B417E" w14:textId="77777777" w:rsidR="00FC6EB5" w:rsidRPr="00066031" w:rsidRDefault="00FC6EB5" w:rsidP="00FC6EB5">
            <w:pPr>
              <w:rPr>
                <w:rFonts w:cstheme="minorHAnsi"/>
                <w:sz w:val="20"/>
                <w:szCs w:val="20"/>
              </w:rPr>
            </w:pPr>
            <w:r w:rsidRPr="00066031">
              <w:rPr>
                <w:rFonts w:cstheme="minorHAnsi"/>
                <w:sz w:val="20"/>
                <w:szCs w:val="20"/>
              </w:rPr>
              <w:t xml:space="preserve"> U.S.A</w:t>
            </w:r>
          </w:p>
          <w:p w14:paraId="0E8C5B9D"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39A34B89" w14:textId="77777777" w:rsidR="00FC6EB5" w:rsidRPr="00066031" w:rsidRDefault="00FC6EB5" w:rsidP="00FC6EB5">
            <w:pPr>
              <w:rPr>
                <w:rFonts w:cstheme="minorHAnsi"/>
                <w:sz w:val="20"/>
                <w:szCs w:val="20"/>
              </w:rPr>
            </w:pPr>
            <w:r w:rsidRPr="00066031">
              <w:rPr>
                <w:rFonts w:cstheme="minorHAnsi"/>
                <w:sz w:val="20"/>
                <w:szCs w:val="20"/>
              </w:rPr>
              <w:lastRenderedPageBreak/>
              <w:t xml:space="preserve">﻿To evaluate the use of dabigatran at a community hospital and identify prescribing areas that can be improved to ensure </w:t>
            </w:r>
            <w:r w:rsidRPr="00066031">
              <w:rPr>
                <w:rFonts w:cstheme="minorHAnsi"/>
                <w:sz w:val="20"/>
                <w:szCs w:val="20"/>
              </w:rPr>
              <w:lastRenderedPageBreak/>
              <w:t>appropriate use and patient outcomes</w:t>
            </w:r>
          </w:p>
        </w:tc>
        <w:tc>
          <w:tcPr>
            <w:tcW w:w="2883" w:type="dxa"/>
            <w:tcBorders>
              <w:top w:val="single" w:sz="4" w:space="0" w:color="auto"/>
              <w:left w:val="single" w:sz="4" w:space="0" w:color="auto"/>
              <w:bottom w:val="single" w:sz="4" w:space="0" w:color="auto"/>
              <w:right w:val="single" w:sz="4" w:space="0" w:color="auto"/>
            </w:tcBorders>
          </w:tcPr>
          <w:p w14:paraId="489594C5" w14:textId="77777777" w:rsidR="00FC6EB5" w:rsidRPr="00066031" w:rsidRDefault="00FC6EB5" w:rsidP="00FC6EB5">
            <w:pPr>
              <w:rPr>
                <w:rFonts w:cstheme="minorHAnsi"/>
                <w:sz w:val="20"/>
                <w:szCs w:val="20"/>
              </w:rPr>
            </w:pPr>
            <w:r w:rsidRPr="00066031">
              <w:rPr>
                <w:rFonts w:cstheme="minorHAnsi"/>
                <w:sz w:val="20"/>
                <w:szCs w:val="20"/>
              </w:rPr>
              <w:lastRenderedPageBreak/>
              <w:t xml:space="preserve">14% of participants were excluded due to incomplete documentation and inability to assess renal function. Of the included patients, 16.6% were treated with inappropriate </w:t>
            </w:r>
            <w:r w:rsidRPr="00066031">
              <w:rPr>
                <w:rFonts w:cstheme="minorHAnsi"/>
                <w:sz w:val="20"/>
                <w:szCs w:val="20"/>
              </w:rPr>
              <w:lastRenderedPageBreak/>
              <w:t>regimens including receiving too high a dose based on renal function, once daily dosing, concomitantly taking an interacting drug and continuing with an inappropriate regimen at home.</w:t>
            </w:r>
          </w:p>
        </w:tc>
        <w:tc>
          <w:tcPr>
            <w:tcW w:w="2476" w:type="dxa"/>
            <w:tcBorders>
              <w:top w:val="single" w:sz="4" w:space="0" w:color="auto"/>
              <w:left w:val="single" w:sz="4" w:space="0" w:color="auto"/>
              <w:bottom w:val="single" w:sz="4" w:space="0" w:color="auto"/>
              <w:right w:val="single" w:sz="4" w:space="0" w:color="auto"/>
            </w:tcBorders>
          </w:tcPr>
          <w:p w14:paraId="2D7926C7" w14:textId="77777777" w:rsidR="00FC6EB5" w:rsidRPr="00066031" w:rsidRDefault="00FC6EB5" w:rsidP="00FC6EB5">
            <w:pPr>
              <w:rPr>
                <w:rFonts w:cstheme="minorHAnsi"/>
                <w:sz w:val="20"/>
                <w:szCs w:val="20"/>
              </w:rPr>
            </w:pPr>
            <w:r w:rsidRPr="00066031">
              <w:rPr>
                <w:rFonts w:cstheme="minorHAnsi"/>
                <w:sz w:val="20"/>
                <w:szCs w:val="20"/>
              </w:rPr>
              <w:lastRenderedPageBreak/>
              <w:t xml:space="preserve">This retrospective chart review only focused on the use of dabigatran at a single community hospital. The retrospective nature could introduce bias as </w:t>
            </w:r>
            <w:r w:rsidRPr="00066031">
              <w:rPr>
                <w:rFonts w:cstheme="minorHAnsi"/>
                <w:sz w:val="20"/>
                <w:szCs w:val="20"/>
              </w:rPr>
              <w:lastRenderedPageBreak/>
              <w:t>patients were not being directly observed resulting in heavy dependence on documentation by nurses and doctors.</w:t>
            </w:r>
          </w:p>
        </w:tc>
      </w:tr>
      <w:tr w:rsidR="00FC6EB5" w:rsidRPr="00066031" w14:paraId="759A9ECA" w14:textId="77777777" w:rsidTr="00045A64">
        <w:tc>
          <w:tcPr>
            <w:tcW w:w="1858" w:type="dxa"/>
            <w:tcBorders>
              <w:top w:val="single" w:sz="4" w:space="0" w:color="auto"/>
              <w:left w:val="single" w:sz="4" w:space="0" w:color="auto"/>
              <w:bottom w:val="single" w:sz="4" w:space="0" w:color="auto"/>
              <w:right w:val="single" w:sz="4" w:space="0" w:color="auto"/>
            </w:tcBorders>
          </w:tcPr>
          <w:p w14:paraId="4E0DBE9C" w14:textId="490FEE41" w:rsidR="00FC6EB5" w:rsidRPr="00066031" w:rsidRDefault="00FC6EB5" w:rsidP="00FC6EB5">
            <w:pPr>
              <w:rPr>
                <w:rFonts w:cstheme="minorHAnsi"/>
                <w:sz w:val="20"/>
                <w:szCs w:val="20"/>
              </w:rPr>
            </w:pPr>
            <w:r w:rsidRPr="00066031">
              <w:rPr>
                <w:rFonts w:cstheme="minorHAnsi"/>
                <w:sz w:val="20"/>
                <w:szCs w:val="20"/>
              </w:rPr>
              <w:lastRenderedPageBreak/>
              <w:t xml:space="preserve">﻿Appropriateness of Prescribing Dabigatran Etexilate and Rivaroxaban in Patients </w:t>
            </w:r>
            <w:r w:rsidR="00265654">
              <w:rPr>
                <w:rFonts w:cstheme="minorHAnsi"/>
                <w:sz w:val="20"/>
                <w:szCs w:val="20"/>
              </w:rPr>
              <w:t>w</w:t>
            </w:r>
            <w:r w:rsidRPr="00066031">
              <w:rPr>
                <w:rFonts w:cstheme="minorHAnsi"/>
                <w:sz w:val="20"/>
                <w:szCs w:val="20"/>
              </w:rPr>
              <w:t>ith Nonvalvular Atrial Fibrillation: A Prospective Study</w:t>
            </w:r>
          </w:p>
        </w:tc>
        <w:tc>
          <w:tcPr>
            <w:tcW w:w="1589" w:type="dxa"/>
            <w:tcBorders>
              <w:top w:val="single" w:sz="4" w:space="0" w:color="auto"/>
              <w:left w:val="single" w:sz="4" w:space="0" w:color="auto"/>
              <w:bottom w:val="single" w:sz="4" w:space="0" w:color="auto"/>
              <w:right w:val="single" w:sz="4" w:space="0" w:color="auto"/>
            </w:tcBorders>
          </w:tcPr>
          <w:p w14:paraId="005645C3" w14:textId="77777777" w:rsidR="00FC6EB5" w:rsidRPr="00066031" w:rsidRDefault="00FC6EB5" w:rsidP="00FC6EB5">
            <w:pPr>
              <w:rPr>
                <w:rFonts w:cstheme="minorHAnsi"/>
                <w:sz w:val="20"/>
                <w:szCs w:val="20"/>
              </w:rPr>
            </w:pPr>
          </w:p>
          <w:p w14:paraId="08BEEA36"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10.1177/1060028014540868","author":[{"dropping-particle":"","family":"Larock","given":"A.-S.","non-dropping-particle":"","parse-names":false,"suffix":""},{"dropping-particle":"","family":"Mullier","given":"F","non-dropping-particle":"","parse-names":false,"suffix":""},{"dropping-particle":"","family":"Sennesael","given":"A.-L.","non-dropping-particle":"","parse-names":false,"suffix":""},{"dropping-particle":"","family":"Douxfils","given":"J","non-dropping-particle":"","parse-names":false,"suffix":""},{"dropping-particle":"","family":"Devalet","given":"B","non-dropping-particle":"","parse-names":false,"suffix":""},{"dropping-particle":"","family":"Chatelain","given":"C","non-dropping-particle":"","parse-names":false,"suffix":""},{"dropping-particle":"","family":"Dogné","given":"J.-M.","non-dropping-particle":"","parse-names":false,"suffix":""},{"dropping-particle":"","family":"Spinewine","given":"A","non-dropping-particle":"","parse-names":false,"suffix":""}],"container-title":"Annals of Pharmacotherapy","id":"ITEM-1","issue":"10","issued":{"date-parts":[["2014"]]},"note":"Cited By :23\n\nExport Date: 6 February 2018","page":"1258-1268","title":"Appropriateness of Prescribing Dabigatran Etexilate and Rivaroxaban in Patients With Nonvalvular Atrial Fibrillation: A Prospective Study","type":"article-journal","volume":"48"},"uris":["http://www.mendeley.com/documents/?uuid=55dd4d1c-b86c-424a-baeb-3c99dd35141d"]}],"mendeley":{"formattedCitation":"(Larock &lt;i&gt;et al.&lt;/i&gt;, 2014)","plainTextFormattedCitation":"(Larock et al., 2014)","previouslyFormattedCitation":"(Larock &lt;i&gt;et al.&lt;/i&gt;, 2014)"},"properties":{"noteIndex":0},"schema":"https://github.com/citation-style-language/schema/raw/master/csl-citation.json"}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(Larock </w:t>
            </w:r>
            <w:r w:rsidRPr="00066031">
              <w:rPr>
                <w:rFonts w:cstheme="minorHAnsi"/>
                <w:i/>
                <w:noProof/>
                <w:sz w:val="20"/>
                <w:szCs w:val="20"/>
              </w:rPr>
              <w:t>et al.</w:t>
            </w:r>
            <w:r w:rsidRPr="00066031">
              <w:rPr>
                <w:rFonts w:cstheme="minorHAnsi"/>
                <w:noProof/>
                <w:sz w:val="20"/>
                <w:szCs w:val="20"/>
              </w:rPr>
              <w:t>, 2014)</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F2BDF14" w14:textId="77777777" w:rsidR="00FC6EB5" w:rsidRPr="00066031" w:rsidRDefault="00FC6EB5" w:rsidP="00FC6EB5">
            <w:pPr>
              <w:jc w:val="center"/>
              <w:rPr>
                <w:rFonts w:cstheme="minorHAnsi"/>
                <w:sz w:val="20"/>
                <w:szCs w:val="20"/>
              </w:rPr>
            </w:pPr>
            <w:r w:rsidRPr="00066031">
              <w:rPr>
                <w:rFonts w:cstheme="minorHAnsi"/>
                <w:sz w:val="20"/>
                <w:szCs w:val="20"/>
              </w:rPr>
              <w:t>Quantitative</w:t>
            </w:r>
          </w:p>
          <w:p w14:paraId="7119D2BA" w14:textId="77777777" w:rsidR="00FC6EB5" w:rsidRPr="00066031" w:rsidRDefault="00FC6EB5" w:rsidP="00FC6EB5">
            <w:pPr>
              <w:jc w:val="center"/>
              <w:rPr>
                <w:rFonts w:cstheme="minorHAnsi"/>
                <w:sz w:val="20"/>
                <w:szCs w:val="20"/>
              </w:rPr>
            </w:pPr>
          </w:p>
          <w:p w14:paraId="06B61DAD"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139D2787" w14:textId="77777777" w:rsidR="00FC6EB5" w:rsidRPr="00066031" w:rsidRDefault="00FC6EB5" w:rsidP="00FC6EB5">
            <w:pPr>
              <w:rPr>
                <w:rFonts w:cstheme="minorHAnsi"/>
                <w:sz w:val="20"/>
                <w:szCs w:val="20"/>
              </w:rPr>
            </w:pPr>
            <w:r w:rsidRPr="00066031">
              <w:rPr>
                <w:rFonts w:cstheme="minorHAnsi"/>
                <w:sz w:val="20"/>
                <w:szCs w:val="20"/>
              </w:rPr>
              <w:t xml:space="preserve">69 patients </w:t>
            </w:r>
          </w:p>
          <w:p w14:paraId="0F0229EE" w14:textId="77777777" w:rsidR="00FC6EB5" w:rsidRPr="00066031" w:rsidRDefault="00FC6EB5" w:rsidP="00FC6EB5">
            <w:pPr>
              <w:rPr>
                <w:rFonts w:cstheme="minorHAnsi"/>
                <w:sz w:val="20"/>
                <w:szCs w:val="20"/>
              </w:rPr>
            </w:pPr>
          </w:p>
          <w:p w14:paraId="610F58AA" w14:textId="77777777" w:rsidR="00FC6EB5" w:rsidRPr="00066031" w:rsidRDefault="00FC6EB5" w:rsidP="00FC6EB5">
            <w:pPr>
              <w:rPr>
                <w:rFonts w:cstheme="minorHAnsi"/>
                <w:sz w:val="20"/>
                <w:szCs w:val="20"/>
              </w:rPr>
            </w:pPr>
          </w:p>
          <w:p w14:paraId="24C95D5B" w14:textId="77777777" w:rsidR="00FC6EB5" w:rsidRPr="00066031" w:rsidRDefault="00FC6EB5" w:rsidP="00FC6EB5">
            <w:pPr>
              <w:rPr>
                <w:rFonts w:cstheme="minorHAnsi"/>
                <w:sz w:val="20"/>
                <w:szCs w:val="20"/>
              </w:rPr>
            </w:pPr>
          </w:p>
          <w:p w14:paraId="5C0F3F9A" w14:textId="77777777" w:rsidR="00FC6EB5" w:rsidRPr="00066031" w:rsidRDefault="00FC6EB5" w:rsidP="00FC6EB5">
            <w:pPr>
              <w:rPr>
                <w:rFonts w:cstheme="minorHAnsi"/>
                <w:sz w:val="20"/>
                <w:szCs w:val="20"/>
              </w:rPr>
            </w:pPr>
            <w:r w:rsidRPr="00066031">
              <w:rPr>
                <w:rFonts w:cstheme="minorHAnsi"/>
                <w:sz w:val="20"/>
                <w:szCs w:val="20"/>
              </w:rPr>
              <w:t>Belgium</w:t>
            </w:r>
          </w:p>
          <w:p w14:paraId="5007E517"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59EC7DA5" w14:textId="77777777" w:rsidR="00FC6EB5" w:rsidRPr="00066031" w:rsidRDefault="00FC6EB5" w:rsidP="00FC6EB5">
            <w:pPr>
              <w:rPr>
                <w:rFonts w:cstheme="minorHAnsi"/>
                <w:sz w:val="20"/>
                <w:szCs w:val="20"/>
              </w:rPr>
            </w:pPr>
            <w:r w:rsidRPr="00066031">
              <w:rPr>
                <w:rFonts w:cstheme="minorHAnsi"/>
                <w:sz w:val="20"/>
                <w:szCs w:val="20"/>
              </w:rPr>
              <w:t>To prospectively evaluate the appropriate prescribing of dabigatran and rivaroxaban in patients with NVAF</w:t>
            </w:r>
          </w:p>
        </w:tc>
        <w:tc>
          <w:tcPr>
            <w:tcW w:w="2883" w:type="dxa"/>
            <w:tcBorders>
              <w:top w:val="single" w:sz="4" w:space="0" w:color="auto"/>
              <w:left w:val="single" w:sz="4" w:space="0" w:color="auto"/>
              <w:bottom w:val="single" w:sz="4" w:space="0" w:color="auto"/>
              <w:right w:val="single" w:sz="4" w:space="0" w:color="auto"/>
            </w:tcBorders>
          </w:tcPr>
          <w:p w14:paraId="609CF80F" w14:textId="77777777" w:rsidR="00FC6EB5" w:rsidRPr="00066031" w:rsidRDefault="00FC6EB5" w:rsidP="00FC6EB5">
            <w:pPr>
              <w:rPr>
                <w:rFonts w:cstheme="minorHAnsi"/>
                <w:sz w:val="20"/>
                <w:szCs w:val="20"/>
              </w:rPr>
            </w:pPr>
            <w:r w:rsidRPr="00066031">
              <w:rPr>
                <w:rFonts w:cstheme="minorHAnsi"/>
                <w:sz w:val="20"/>
                <w:szCs w:val="20"/>
              </w:rPr>
              <w:t>Inappropriate prescribing of DOACs was recorded in about half of the patients, and about the same number experience adverse events. Poor compliance in 16% of patients.</w:t>
            </w:r>
          </w:p>
        </w:tc>
        <w:tc>
          <w:tcPr>
            <w:tcW w:w="2476" w:type="dxa"/>
            <w:tcBorders>
              <w:top w:val="single" w:sz="4" w:space="0" w:color="auto"/>
              <w:left w:val="single" w:sz="4" w:space="0" w:color="auto"/>
              <w:bottom w:val="single" w:sz="4" w:space="0" w:color="auto"/>
              <w:right w:val="single" w:sz="4" w:space="0" w:color="auto"/>
            </w:tcBorders>
          </w:tcPr>
          <w:p w14:paraId="00E53E7B" w14:textId="77777777" w:rsidR="00FC6EB5" w:rsidRPr="00066031" w:rsidRDefault="00FC6EB5" w:rsidP="00FC6EB5">
            <w:pPr>
              <w:rPr>
                <w:rFonts w:cstheme="minorHAnsi"/>
                <w:sz w:val="20"/>
                <w:szCs w:val="20"/>
              </w:rPr>
            </w:pPr>
            <w:r w:rsidRPr="00066031">
              <w:rPr>
                <w:rFonts w:cstheme="minorHAnsi"/>
                <w:sz w:val="20"/>
                <w:szCs w:val="20"/>
              </w:rPr>
              <w:t xml:space="preserve">This study was done in 2013 when rivaroxaban and dabigatran were still novel, this may explain the inappropriate prescribing. The normalisation of DOACs in routine practice may have improved practitioner confidence and prescribing. </w:t>
            </w:r>
          </w:p>
        </w:tc>
      </w:tr>
      <w:tr w:rsidR="00FC6EB5" w:rsidRPr="00066031" w14:paraId="40B61283" w14:textId="77777777" w:rsidTr="00045A64">
        <w:tc>
          <w:tcPr>
            <w:tcW w:w="1858" w:type="dxa"/>
            <w:tcBorders>
              <w:top w:val="single" w:sz="4" w:space="0" w:color="auto"/>
              <w:left w:val="single" w:sz="4" w:space="0" w:color="auto"/>
              <w:bottom w:val="single" w:sz="4" w:space="0" w:color="auto"/>
              <w:right w:val="single" w:sz="4" w:space="0" w:color="auto"/>
            </w:tcBorders>
          </w:tcPr>
          <w:p w14:paraId="47CAAEBC" w14:textId="77777777" w:rsidR="00FC6EB5" w:rsidRPr="00066031" w:rsidRDefault="00FC6EB5" w:rsidP="00FC6EB5">
            <w:pPr>
              <w:rPr>
                <w:rFonts w:cstheme="minorHAnsi"/>
                <w:sz w:val="20"/>
                <w:szCs w:val="20"/>
              </w:rPr>
            </w:pPr>
            <w:r w:rsidRPr="00066031">
              <w:rPr>
                <w:rFonts w:cstheme="minorHAnsi"/>
                <w:sz w:val="20"/>
                <w:szCs w:val="20"/>
              </w:rPr>
              <w:t>Values and preferences for oral antithrombotic therapy in patients with atrial fibrillation: physician and patient perspectives</w:t>
            </w:r>
          </w:p>
        </w:tc>
        <w:tc>
          <w:tcPr>
            <w:tcW w:w="1589" w:type="dxa"/>
            <w:tcBorders>
              <w:top w:val="single" w:sz="4" w:space="0" w:color="auto"/>
              <w:left w:val="single" w:sz="4" w:space="0" w:color="auto"/>
              <w:bottom w:val="single" w:sz="4" w:space="0" w:color="auto"/>
              <w:right w:val="single" w:sz="4" w:space="0" w:color="auto"/>
            </w:tcBorders>
          </w:tcPr>
          <w:p w14:paraId="459E3159" w14:textId="77777777" w:rsidR="00FC6EB5" w:rsidRPr="00066031" w:rsidRDefault="00FC6EB5" w:rsidP="00FC6EB5">
            <w:pPr>
              <w:rPr>
                <w:rFonts w:cstheme="minorHAnsi"/>
                <w:sz w:val="20"/>
                <w:szCs w:val="20"/>
              </w:rPr>
            </w:pPr>
          </w:p>
          <w:p w14:paraId="60D7EF02"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{"citationItems":[{"id":"ITEM-1","itemData":{"DOI":"10.1111/hex.12201","ISSN":"13697625","PMID":"24813058","abstract":"BACKGROUND Exploration of values and preferences in the context of anticoagulation therapy for atrial fibrillation (AF) remains limited. To better characterize the distribution of patient and physician values and preferences relevant to decisions regarding anticoagulation in patients with AF, we conducted interviews with patients at risk of developing AF and physicians who manage patients with AF. METHODS We interviewed 96 outpatients and 96 physicians in a multicenter study and elicited the maximal increased risk of bleeding (threshold risk) that respondents would tolerate with warfarin vs. aspirin to achieve a reduction in three strokes in 100 patients over a 2-year period. We used the probabilistic version of the threshold technique. RESULTS The median threshold risk for both patients and physicians was 10 additional bleeds (10 P = 0.7). In both groups, we observed large variability in the threshold number of bleeds, with wider variability in patients than clinicians [patient range: 0-100, physician range: 0-50]. We observed one cluster of patients and physicians who would tolerate &lt;10 bleeds and another cluster of patients, but not physicians, who would accept more than 35. CONCLUSIONS Our findings suggest wide variability in patient and physician values and preferences regarding the trade-off between strokes and bleeds. Results suggest that in individual decision making, physician and patient values and preferences will often be discordant; this mandates tailoring treatment to the individual patient's preferences.","author":[{"dropping-particle":"","family":"Alonso-Coello","given":"Pablo","non-dropping-particle":"","parse-names":false,"suffix":""},{"dropping-particle":"","family":"Montori","given":"Victor M.","non-dropping-particle":"","parse-names":false,"suffix":""},{"dropping-particle":"","family":"Diaz","given":"M. Gloria","non-dropping-particle":"","parse-names":false,"suffix":""},{"dropping-particle":"","family":"Devereaux","given":"Philip J.","non-dropping-particle":"","parse-names":false,"suffix":""},{"dropping-particle":"","family":"Mas","given":"Gemma","non-dropping-particle":"","parse-names":false,"suffix":""},{"dropping-particle":"","family":"Diez","given":"Ana I.","non-dropping-particle":"","parse-names":false,"suffix":""},{"dropping-particle":"","family":"Sola","given":"Ivan","non-dropping-particle":"","parse-names":false,"suffix":""},{"dropping-particle":"","family":"Roura","given":"Merce","non-dropping-particle":"","parse-names":false,"suffix":""},{"dropping-particle":"","family":"Souto","given":"Juan C.","non-dropping-particle":"","parse-names":false,"suffix":""},{"dropping-particle":"","family":"Oliver","given":"Sven","non-dropping-particle":"","parse-names":false,"suffix":""},{"dropping-particle":"","family":"Ruiz","given":"Rafael","non-dropping-particle":"","parse-names":false,"suffix":""},{"dropping-particle":"","family":"Coll-Vinent","given":"Blanca","non-dropping-particle":"","parse-names":false,"suffix":""},{"dropping-particle":"","family":"Gich","given":"Ignasi","non-dropping-particle":"","parse-names":false,"suffix":""},{"dropping-particle":"","family":"Schuenemann","given":"Holger J.","non-dropping-particle":"","parse-names":false,"suffix":""},{"dropping-particle":"","family":"Guyatt","given":"Gordon","non-dropping-particle":"","parse-names":false,"suffix":""}],"container-title":"Health Expectations","id":"ITEM-1","issue":"6","issued":{"date-parts":[["2015"]]},"page":"2318-2327","title":"Values and preferences for oral antithrombotic therapy in patients with atrial fibrillation: Physician and patient perspectives","type":"article-journal","volume":"18"},"uris":["http://www.mendeley.com/documents/?uuid=0a7b5a30-d40c-429b-86ea-2f71af210281"]}],"mendeley":{"formattedCitation":"(Alonso-Coello &lt;i&gt;et al.&lt;/i&gt;, 2015)","plainTextFormattedCitation":"(Alonso-Coello et al., 2015)","previouslyFormattedCitation":"(Alonso-Coello &lt;i&gt;et al.&lt;/i&gt;, 2015)"},"properties":{"noteIndex":0},"schema":"https://github.com/citation-style-language/schema/raw/master/csl-citation.json"}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(Alonso-Coello </w:t>
            </w:r>
            <w:r w:rsidRPr="00066031">
              <w:rPr>
                <w:rFonts w:cstheme="minorHAnsi"/>
                <w:i/>
                <w:noProof/>
                <w:sz w:val="20"/>
                <w:szCs w:val="20"/>
              </w:rPr>
              <w:t>et al.</w:t>
            </w:r>
            <w:r w:rsidRPr="00066031">
              <w:rPr>
                <w:rFonts w:cstheme="minorHAnsi"/>
                <w:noProof/>
                <w:sz w:val="20"/>
                <w:szCs w:val="20"/>
              </w:rPr>
              <w:t>, 2015)</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56F90B19" w14:textId="77777777" w:rsidR="00FC6EB5" w:rsidRPr="00066031" w:rsidRDefault="00FC6EB5" w:rsidP="00FC6EB5">
            <w:pPr>
              <w:rPr>
                <w:rFonts w:cstheme="minorHAnsi"/>
                <w:sz w:val="20"/>
                <w:szCs w:val="20"/>
              </w:rPr>
            </w:pPr>
            <w:r w:rsidRPr="00066031">
              <w:rPr>
                <w:rFonts w:cstheme="minorHAnsi"/>
                <w:sz w:val="20"/>
                <w:szCs w:val="20"/>
              </w:rPr>
              <w:t>Quantitative</w:t>
            </w:r>
          </w:p>
          <w:p w14:paraId="2B2BA316" w14:textId="77777777" w:rsidR="00FC6EB5" w:rsidRPr="00066031" w:rsidRDefault="00FC6EB5" w:rsidP="00FC6EB5">
            <w:pPr>
              <w:rPr>
                <w:rFonts w:cstheme="minorHAnsi"/>
                <w:sz w:val="20"/>
                <w:szCs w:val="20"/>
              </w:rPr>
            </w:pPr>
          </w:p>
          <w:p w14:paraId="441C5723" w14:textId="77777777" w:rsidR="00FC6EB5" w:rsidRPr="00066031" w:rsidRDefault="00FC6EB5" w:rsidP="00FC6EB5">
            <w:pPr>
              <w:rPr>
                <w:rFonts w:cstheme="minorHAnsi"/>
                <w:sz w:val="20"/>
                <w:szCs w:val="20"/>
              </w:rPr>
            </w:pPr>
          </w:p>
          <w:p w14:paraId="0E47B2E2"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6FA6416B" w14:textId="77777777" w:rsidR="00FC6EB5" w:rsidRPr="00066031" w:rsidRDefault="00FC6EB5" w:rsidP="00FC6EB5">
            <w:pPr>
              <w:rPr>
                <w:rFonts w:cstheme="minorHAnsi"/>
                <w:sz w:val="20"/>
                <w:szCs w:val="20"/>
              </w:rPr>
            </w:pPr>
            <w:r w:rsidRPr="00066031">
              <w:rPr>
                <w:rFonts w:cstheme="minorHAnsi"/>
                <w:sz w:val="20"/>
                <w:szCs w:val="20"/>
              </w:rPr>
              <w:t xml:space="preserve">96 patients </w:t>
            </w:r>
          </w:p>
          <w:p w14:paraId="5828A459" w14:textId="77777777" w:rsidR="00FC6EB5" w:rsidRPr="00066031" w:rsidRDefault="00FC6EB5" w:rsidP="00FC6EB5">
            <w:pPr>
              <w:rPr>
                <w:rFonts w:cstheme="minorHAnsi"/>
                <w:sz w:val="20"/>
                <w:szCs w:val="20"/>
              </w:rPr>
            </w:pPr>
          </w:p>
          <w:p w14:paraId="2A35DB8D" w14:textId="77777777" w:rsidR="00FC6EB5" w:rsidRPr="00066031" w:rsidRDefault="00FC6EB5" w:rsidP="00FC6EB5">
            <w:pPr>
              <w:rPr>
                <w:rFonts w:cstheme="minorHAnsi"/>
                <w:sz w:val="20"/>
                <w:szCs w:val="20"/>
              </w:rPr>
            </w:pPr>
            <w:r w:rsidRPr="00066031">
              <w:rPr>
                <w:rFonts w:cstheme="minorHAnsi"/>
                <w:sz w:val="20"/>
                <w:szCs w:val="20"/>
              </w:rPr>
              <w:t>96 physicians</w:t>
            </w:r>
          </w:p>
          <w:p w14:paraId="6F34754E" w14:textId="77777777" w:rsidR="00FC6EB5" w:rsidRPr="00066031" w:rsidRDefault="00FC6EB5" w:rsidP="00FC6EB5">
            <w:pPr>
              <w:rPr>
                <w:rFonts w:cstheme="minorHAnsi"/>
                <w:sz w:val="20"/>
                <w:szCs w:val="20"/>
              </w:rPr>
            </w:pPr>
          </w:p>
          <w:p w14:paraId="4A851D4F" w14:textId="77777777" w:rsidR="00FC6EB5" w:rsidRPr="00066031" w:rsidRDefault="00FC6EB5" w:rsidP="00FC6EB5">
            <w:pPr>
              <w:rPr>
                <w:rFonts w:cstheme="minorHAnsi"/>
                <w:sz w:val="20"/>
                <w:szCs w:val="20"/>
              </w:rPr>
            </w:pPr>
          </w:p>
          <w:p w14:paraId="6FC22FCC" w14:textId="77777777" w:rsidR="00FC6EB5" w:rsidRPr="00066031" w:rsidRDefault="00FC6EB5" w:rsidP="00FC6EB5">
            <w:pPr>
              <w:rPr>
                <w:rFonts w:cstheme="minorHAnsi"/>
                <w:sz w:val="20"/>
                <w:szCs w:val="20"/>
              </w:rPr>
            </w:pPr>
          </w:p>
          <w:p w14:paraId="07B0859F" w14:textId="77777777" w:rsidR="00FC6EB5" w:rsidRPr="00066031" w:rsidRDefault="00FC6EB5" w:rsidP="00FC6EB5">
            <w:pPr>
              <w:rPr>
                <w:rFonts w:cstheme="minorHAnsi"/>
                <w:sz w:val="20"/>
                <w:szCs w:val="20"/>
              </w:rPr>
            </w:pPr>
            <w:r w:rsidRPr="00066031">
              <w:rPr>
                <w:rFonts w:cstheme="minorHAnsi"/>
                <w:sz w:val="20"/>
                <w:szCs w:val="20"/>
              </w:rPr>
              <w:t>Spain</w:t>
            </w:r>
          </w:p>
          <w:p w14:paraId="1A02D671"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79E970EF" w14:textId="77777777" w:rsidR="00FC6EB5" w:rsidRPr="00066031" w:rsidRDefault="00FC6EB5" w:rsidP="00FC6EB5">
            <w:pPr>
              <w:rPr>
                <w:rFonts w:cstheme="minorHAnsi"/>
                <w:sz w:val="20"/>
                <w:szCs w:val="20"/>
              </w:rPr>
            </w:pPr>
            <w:r w:rsidRPr="00066031">
              <w:rPr>
                <w:rFonts w:cstheme="minorHAnsi"/>
                <w:sz w:val="20"/>
                <w:szCs w:val="20"/>
              </w:rPr>
              <w:t xml:space="preserve">To characterize the ﻿distribution of patient and physician values and preferences in the decision making in starting anticoagulation prophylaxis </w:t>
            </w:r>
          </w:p>
        </w:tc>
        <w:tc>
          <w:tcPr>
            <w:tcW w:w="2883" w:type="dxa"/>
            <w:tcBorders>
              <w:top w:val="single" w:sz="4" w:space="0" w:color="auto"/>
              <w:left w:val="single" w:sz="4" w:space="0" w:color="auto"/>
              <w:bottom w:val="single" w:sz="4" w:space="0" w:color="auto"/>
              <w:right w:val="single" w:sz="4" w:space="0" w:color="auto"/>
            </w:tcBorders>
          </w:tcPr>
          <w:p w14:paraId="0B9E7065" w14:textId="77777777" w:rsidR="00FC6EB5" w:rsidRPr="00066031" w:rsidRDefault="00FC6EB5" w:rsidP="00FC6EB5">
            <w:pPr>
              <w:rPr>
                <w:rFonts w:cstheme="minorHAnsi"/>
                <w:sz w:val="20"/>
                <w:szCs w:val="20"/>
              </w:rPr>
            </w:pPr>
            <w:r w:rsidRPr="00066031">
              <w:rPr>
                <w:rFonts w:cstheme="minorHAnsi"/>
                <w:sz w:val="20"/>
                <w:szCs w:val="20"/>
              </w:rPr>
              <w:t>﻿Wide variability in patient and physician values and preferences regarding the trade-off between strokes and bleeds. Patients were more stroke averse than physicians</w:t>
            </w:r>
          </w:p>
        </w:tc>
        <w:tc>
          <w:tcPr>
            <w:tcW w:w="2476" w:type="dxa"/>
            <w:tcBorders>
              <w:top w:val="single" w:sz="4" w:space="0" w:color="auto"/>
              <w:left w:val="single" w:sz="4" w:space="0" w:color="auto"/>
              <w:bottom w:val="single" w:sz="4" w:space="0" w:color="auto"/>
              <w:right w:val="single" w:sz="4" w:space="0" w:color="auto"/>
            </w:tcBorders>
          </w:tcPr>
          <w:p w14:paraId="584A9800" w14:textId="77777777" w:rsidR="00FC6EB5" w:rsidRPr="00066031" w:rsidRDefault="00FC6EB5" w:rsidP="00FC6EB5">
            <w:pPr>
              <w:rPr>
                <w:rFonts w:cstheme="minorHAnsi"/>
                <w:sz w:val="20"/>
                <w:szCs w:val="20"/>
              </w:rPr>
            </w:pPr>
            <w:r w:rsidRPr="00066031">
              <w:rPr>
                <w:rFonts w:cstheme="minorHAnsi"/>
                <w:sz w:val="20"/>
                <w:szCs w:val="20"/>
              </w:rPr>
              <w:t>86% of the patient participants had only elementary or no formal education and this study included patients who were at risk of developing AF, rather than patients who actually had the condition.</w:t>
            </w:r>
          </w:p>
        </w:tc>
      </w:tr>
      <w:tr w:rsidR="00FC6EB5" w:rsidRPr="00066031" w14:paraId="258825BA" w14:textId="77777777" w:rsidTr="00045A64">
        <w:tc>
          <w:tcPr>
            <w:tcW w:w="1858" w:type="dxa"/>
            <w:tcBorders>
              <w:top w:val="single" w:sz="4" w:space="0" w:color="auto"/>
              <w:left w:val="single" w:sz="4" w:space="0" w:color="auto"/>
              <w:bottom w:val="single" w:sz="4" w:space="0" w:color="auto"/>
              <w:right w:val="single" w:sz="4" w:space="0" w:color="auto"/>
            </w:tcBorders>
          </w:tcPr>
          <w:p w14:paraId="23F1159E" w14:textId="77777777" w:rsidR="00FC6EB5" w:rsidRPr="00066031" w:rsidRDefault="00FC6EB5" w:rsidP="00FC6EB5">
            <w:pPr>
              <w:rPr>
                <w:rFonts w:cstheme="minorHAnsi"/>
                <w:sz w:val="20"/>
                <w:szCs w:val="20"/>
              </w:rPr>
            </w:pPr>
            <w:r w:rsidRPr="00066031">
              <w:rPr>
                <w:rFonts w:cstheme="minorHAnsi"/>
                <w:sz w:val="20"/>
                <w:szCs w:val="20"/>
              </w:rPr>
              <w:t>﻿HRS/NSA 2014 survey of atrial fibrillation and stroke: Gaps in knowledge and perspective, opportunities for improvement</w:t>
            </w:r>
          </w:p>
        </w:tc>
        <w:tc>
          <w:tcPr>
            <w:tcW w:w="1589" w:type="dxa"/>
            <w:tcBorders>
              <w:top w:val="single" w:sz="4" w:space="0" w:color="auto"/>
              <w:left w:val="single" w:sz="4" w:space="0" w:color="auto"/>
              <w:bottom w:val="single" w:sz="4" w:space="0" w:color="auto"/>
              <w:right w:val="single" w:sz="4" w:space="0" w:color="auto"/>
            </w:tcBorders>
          </w:tcPr>
          <w:p w14:paraId="72D702B2" w14:textId="77777777" w:rsidR="00FC6EB5" w:rsidRPr="00066031" w:rsidRDefault="00FC6EB5" w:rsidP="00FC6EB5">
            <w:pPr>
              <w:jc w:val="center"/>
              <w:rPr>
                <w:rFonts w:cstheme="minorHAnsi"/>
                <w:sz w:val="20"/>
                <w:szCs w:val="20"/>
              </w:rPr>
            </w:pPr>
          </w:p>
          <w:p w14:paraId="3D8F5EA0"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{"citationItems":[{"id":"ITEM-1","itemData":{"DOI":"10.1016/j.jstrokecerebrovasdis.2015.06.026","ISSN":"1052-3057","author":[{"dropping-particle":"","family":"Frankel","given":"David S","non-dropping-particle":"","parse-names":false,"suffix":""},{"dropping-particle":"","family":"Parker","given":"Sarah E","non-dropping-particle":"","parse-names":false,"suffix":""},{"dropping-particle":"","family":"Rosenfeld","given":"Lynda E","non-dropping-particle":"","parse-names":false,"suffix":""},{"dropping-particle":"","family":"Gorelick","given":"Philip B","non-dropping-particle":"","parse-names":false,"suffix":""}],"container-title":"Journal of Stroke &amp; Cerebrovascular Diseases","id":"ITEM-1","issue":"8","issued":{"date-parts":[["2015"]]},"note":"0","page":"1691-1700","title":"HRS/NSA 2014 Survey of Atrial Fibrillation and Stroke: Gaps in Knowledge and Perspective, Opportunities for Improvement","type":"article-journal","volume":"24"},"uris":["http://www.mendeley.com/documents/?uuid=1d71a423-2a20-4ba2-9526-1e3e8d9d59a8"]}],"mendeley":{"formattedCitation":"(Frankel &lt;i&gt;et al.&lt;/i&gt;, 2015)","plainTextFormattedCitation":"(Frankel et al., 2015)","previouslyFormattedCitation":"(Frankel &lt;i&gt;et al.&lt;/i&gt;, 2015)"},"properties":{"noteIndex":0},"schema":"https://github.com/citation-style-language/schema/raw/master/csl-citation.json"}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(Frankel </w:t>
            </w:r>
            <w:r w:rsidRPr="00066031">
              <w:rPr>
                <w:rFonts w:cstheme="minorHAnsi"/>
                <w:i/>
                <w:noProof/>
                <w:sz w:val="20"/>
                <w:szCs w:val="20"/>
              </w:rPr>
              <w:t>et al.</w:t>
            </w:r>
            <w:r w:rsidRPr="00066031">
              <w:rPr>
                <w:rFonts w:cstheme="minorHAnsi"/>
                <w:noProof/>
                <w:sz w:val="20"/>
                <w:szCs w:val="20"/>
              </w:rPr>
              <w:t>, 2015)</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402DF29F" w14:textId="77777777" w:rsidR="00FC6EB5" w:rsidRPr="00066031" w:rsidRDefault="00FC6EB5" w:rsidP="00FC6EB5">
            <w:pPr>
              <w:rPr>
                <w:rFonts w:cstheme="minorHAnsi"/>
                <w:sz w:val="20"/>
                <w:szCs w:val="20"/>
              </w:rPr>
            </w:pPr>
            <w:r w:rsidRPr="00066031">
              <w:rPr>
                <w:rFonts w:cstheme="minorHAnsi"/>
                <w:sz w:val="20"/>
                <w:szCs w:val="20"/>
              </w:rPr>
              <w:t>Quantitative</w:t>
            </w:r>
          </w:p>
          <w:p w14:paraId="3DC19714" w14:textId="77777777" w:rsidR="00FC6EB5" w:rsidRPr="00066031" w:rsidRDefault="00FC6EB5" w:rsidP="00FC6EB5">
            <w:pPr>
              <w:rPr>
                <w:rFonts w:cstheme="minorHAnsi"/>
                <w:sz w:val="20"/>
                <w:szCs w:val="20"/>
              </w:rPr>
            </w:pPr>
          </w:p>
          <w:p w14:paraId="46CDA186"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9BA618D" w14:textId="77777777" w:rsidR="00FC6EB5" w:rsidRPr="00066031" w:rsidRDefault="00FC6EB5" w:rsidP="00FC6EB5">
            <w:pPr>
              <w:rPr>
                <w:rFonts w:cstheme="minorHAnsi"/>
                <w:sz w:val="20"/>
                <w:szCs w:val="20"/>
              </w:rPr>
            </w:pPr>
            <w:r w:rsidRPr="00066031">
              <w:rPr>
                <w:rFonts w:cstheme="minorHAnsi"/>
                <w:sz w:val="20"/>
                <w:szCs w:val="20"/>
              </w:rPr>
              <w:t>499 patients</w:t>
            </w:r>
          </w:p>
          <w:p w14:paraId="5E3D5030" w14:textId="77777777" w:rsidR="00FC6EB5" w:rsidRPr="00066031" w:rsidRDefault="00FC6EB5" w:rsidP="00FC6EB5">
            <w:pPr>
              <w:rPr>
                <w:rFonts w:cstheme="minorHAnsi"/>
                <w:sz w:val="20"/>
                <w:szCs w:val="20"/>
              </w:rPr>
            </w:pPr>
            <w:r w:rsidRPr="00066031">
              <w:rPr>
                <w:rFonts w:cstheme="minorHAnsi"/>
                <w:sz w:val="20"/>
                <w:szCs w:val="20"/>
              </w:rPr>
              <w:t>203 Carers</w:t>
            </w:r>
          </w:p>
          <w:p w14:paraId="713A25D7" w14:textId="77777777" w:rsidR="00FC6EB5" w:rsidRPr="00066031" w:rsidRDefault="00FC6EB5" w:rsidP="00FC6EB5">
            <w:pPr>
              <w:rPr>
                <w:rFonts w:cstheme="minorHAnsi"/>
                <w:sz w:val="20"/>
                <w:szCs w:val="20"/>
              </w:rPr>
            </w:pPr>
            <w:r w:rsidRPr="00066031">
              <w:rPr>
                <w:rFonts w:cstheme="minorHAnsi"/>
                <w:sz w:val="20"/>
                <w:szCs w:val="20"/>
              </w:rPr>
              <w:t>507 Doctors</w:t>
            </w:r>
          </w:p>
          <w:p w14:paraId="5ECA923A" w14:textId="77777777" w:rsidR="00FC6EB5" w:rsidRPr="00066031" w:rsidRDefault="00FC6EB5" w:rsidP="00FC6EB5">
            <w:pPr>
              <w:rPr>
                <w:rFonts w:cstheme="minorHAnsi"/>
                <w:sz w:val="20"/>
                <w:szCs w:val="20"/>
              </w:rPr>
            </w:pPr>
          </w:p>
          <w:p w14:paraId="1C58B548" w14:textId="77777777" w:rsidR="00FC6EB5" w:rsidRPr="00066031" w:rsidRDefault="00FC6EB5" w:rsidP="00FC6EB5">
            <w:pPr>
              <w:rPr>
                <w:rFonts w:cstheme="minorHAnsi"/>
                <w:sz w:val="20"/>
                <w:szCs w:val="20"/>
              </w:rPr>
            </w:pPr>
          </w:p>
          <w:p w14:paraId="122F4873" w14:textId="77777777" w:rsidR="00FC6EB5" w:rsidRPr="00066031" w:rsidRDefault="00FC6EB5" w:rsidP="00FC6EB5">
            <w:pPr>
              <w:jc w:val="center"/>
              <w:rPr>
                <w:rFonts w:cstheme="minorHAnsi"/>
                <w:sz w:val="20"/>
                <w:szCs w:val="20"/>
              </w:rPr>
            </w:pPr>
            <w:r w:rsidRPr="00066031">
              <w:rPr>
                <w:rFonts w:cstheme="minorHAnsi"/>
                <w:sz w:val="20"/>
                <w:szCs w:val="20"/>
              </w:rPr>
              <w:t>U.S.A</w:t>
            </w:r>
          </w:p>
          <w:p w14:paraId="3AFB2D95"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511083BF" w14:textId="77777777" w:rsidR="00FC6EB5" w:rsidRPr="00066031" w:rsidRDefault="00FC6EB5" w:rsidP="00FC6EB5">
            <w:pPr>
              <w:rPr>
                <w:rFonts w:cstheme="minorHAnsi"/>
                <w:sz w:val="20"/>
                <w:szCs w:val="20"/>
              </w:rPr>
            </w:pPr>
            <w:r w:rsidRPr="00066031">
              <w:rPr>
                <w:rFonts w:cstheme="minorHAnsi"/>
                <w:sz w:val="20"/>
                <w:szCs w:val="20"/>
              </w:rPr>
              <w:t xml:space="preserve">To understand perspectives on effective communication and barriers to optimal anticoagulation </w:t>
            </w:r>
          </w:p>
        </w:tc>
        <w:tc>
          <w:tcPr>
            <w:tcW w:w="2883" w:type="dxa"/>
            <w:tcBorders>
              <w:top w:val="single" w:sz="4" w:space="0" w:color="auto"/>
              <w:left w:val="single" w:sz="4" w:space="0" w:color="auto"/>
              <w:bottom w:val="single" w:sz="4" w:space="0" w:color="auto"/>
              <w:right w:val="single" w:sz="4" w:space="0" w:color="auto"/>
            </w:tcBorders>
          </w:tcPr>
          <w:p w14:paraId="019B0F55" w14:textId="77777777" w:rsidR="00FC6EB5" w:rsidRPr="00066031" w:rsidRDefault="00FC6EB5" w:rsidP="00FC6EB5">
            <w:pPr>
              <w:rPr>
                <w:rFonts w:cstheme="minorHAnsi"/>
                <w:sz w:val="20"/>
                <w:szCs w:val="20"/>
              </w:rPr>
            </w:pPr>
            <w:r w:rsidRPr="00066031">
              <w:rPr>
                <w:rFonts w:cstheme="minorHAnsi"/>
                <w:sz w:val="20"/>
                <w:szCs w:val="20"/>
              </w:rPr>
              <w:t>Conflicting perspectives between physicians and patients. Improved communication and education is needed to optimise management of AF and stroke prevention</w:t>
            </w:r>
          </w:p>
        </w:tc>
        <w:tc>
          <w:tcPr>
            <w:tcW w:w="2476" w:type="dxa"/>
            <w:tcBorders>
              <w:top w:val="single" w:sz="4" w:space="0" w:color="auto"/>
              <w:left w:val="single" w:sz="4" w:space="0" w:color="auto"/>
              <w:bottom w:val="single" w:sz="4" w:space="0" w:color="auto"/>
              <w:right w:val="single" w:sz="4" w:space="0" w:color="auto"/>
            </w:tcBorders>
          </w:tcPr>
          <w:p w14:paraId="34A7D44C" w14:textId="77777777" w:rsidR="00FC6EB5" w:rsidRPr="00066031" w:rsidRDefault="00FC6EB5" w:rsidP="00FC6EB5">
            <w:pPr>
              <w:rPr>
                <w:rFonts w:cstheme="minorHAnsi"/>
                <w:sz w:val="20"/>
                <w:szCs w:val="20"/>
              </w:rPr>
            </w:pPr>
            <w:r w:rsidRPr="00066031">
              <w:rPr>
                <w:rFonts w:cstheme="minorHAnsi"/>
                <w:sz w:val="20"/>
                <w:szCs w:val="20"/>
              </w:rPr>
              <w:t xml:space="preserve">Highlights the educational needs of patients and included a variety of stakeholders. The survey instrument limits the descriptions, explanations and nuances which can be </w:t>
            </w:r>
            <w:r w:rsidRPr="00066031">
              <w:rPr>
                <w:rFonts w:cstheme="minorHAnsi"/>
                <w:sz w:val="20"/>
                <w:szCs w:val="20"/>
              </w:rPr>
              <w:lastRenderedPageBreak/>
              <w:t>explored through qualitative research.</w:t>
            </w:r>
          </w:p>
        </w:tc>
      </w:tr>
      <w:tr w:rsidR="00FC6EB5" w:rsidRPr="00066031" w14:paraId="4668E89C" w14:textId="77777777" w:rsidTr="00045A64">
        <w:tc>
          <w:tcPr>
            <w:tcW w:w="1858" w:type="dxa"/>
            <w:tcBorders>
              <w:top w:val="single" w:sz="4" w:space="0" w:color="auto"/>
              <w:left w:val="single" w:sz="4" w:space="0" w:color="auto"/>
              <w:bottom w:val="single" w:sz="4" w:space="0" w:color="auto"/>
              <w:right w:val="single" w:sz="4" w:space="0" w:color="auto"/>
            </w:tcBorders>
          </w:tcPr>
          <w:p w14:paraId="731C25CC" w14:textId="77777777" w:rsidR="00FC6EB5" w:rsidRPr="00066031" w:rsidRDefault="00FC6EB5" w:rsidP="00FC6EB5">
            <w:pPr>
              <w:rPr>
                <w:rFonts w:cstheme="minorHAnsi"/>
                <w:sz w:val="20"/>
                <w:szCs w:val="20"/>
              </w:rPr>
            </w:pPr>
            <w:r w:rsidRPr="00066031">
              <w:rPr>
                <w:rFonts w:cstheme="minorHAnsi"/>
                <w:sz w:val="20"/>
                <w:szCs w:val="20"/>
              </w:rPr>
              <w:lastRenderedPageBreak/>
              <w:t xml:space="preserve">Comorbidities against Quality Control of VKA </w:t>
            </w:r>
          </w:p>
          <w:p w14:paraId="19E307C6" w14:textId="77777777" w:rsidR="00FC6EB5" w:rsidRPr="00066031" w:rsidRDefault="00FC6EB5" w:rsidP="00FC6EB5">
            <w:pPr>
              <w:rPr>
                <w:rFonts w:cstheme="minorHAnsi"/>
                <w:sz w:val="20"/>
                <w:szCs w:val="20"/>
              </w:rPr>
            </w:pPr>
            <w:r w:rsidRPr="00066031">
              <w:rPr>
                <w:rFonts w:cstheme="minorHAnsi"/>
                <w:sz w:val="20"/>
                <w:szCs w:val="20"/>
              </w:rPr>
              <w:t xml:space="preserve">Therapy in Non-Valvular Atrial Fibrillation: </w:t>
            </w:r>
          </w:p>
          <w:p w14:paraId="35ADEE27" w14:textId="77777777" w:rsidR="00FC6EB5" w:rsidRPr="00066031" w:rsidRDefault="00FC6EB5" w:rsidP="00FC6EB5">
            <w:pPr>
              <w:rPr>
                <w:rFonts w:cstheme="minorHAnsi"/>
                <w:sz w:val="20"/>
                <w:szCs w:val="20"/>
              </w:rPr>
            </w:pPr>
            <w:r w:rsidRPr="00066031">
              <w:rPr>
                <w:rFonts w:cstheme="minorHAnsi"/>
                <w:sz w:val="20"/>
                <w:szCs w:val="20"/>
              </w:rPr>
              <w:t xml:space="preserve">A French National Cross-Sectional Study </w:t>
            </w:r>
          </w:p>
          <w:p w14:paraId="6C9622FC"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56C90F10" w14:textId="77777777" w:rsidR="00FC6EB5" w:rsidRPr="00066031" w:rsidRDefault="00FC6EB5" w:rsidP="00FC6EB5">
            <w:pPr>
              <w:jc w:val="center"/>
              <w:rPr>
                <w:rFonts w:cstheme="minorHAnsi"/>
                <w:sz w:val="20"/>
                <w:szCs w:val="20"/>
              </w:rPr>
            </w:pPr>
          </w:p>
          <w:p w14:paraId="7A53B9D7"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10.1371/journal.pone.0119043","author":[{"dropping-particle":"","family":"Rouaud","given":"A","non-dropping-particle":"","parse-names":false,"suffix":""},{"dropping-particle":"","family":"Hanon","given":"O","non-dropping-particle":"","parse-names":false,"suffix":""},{"dropping-particle":"","family":"Boureau","given":"A.-S.","non-dropping-particle":"","parse-names":false,"suffix":""},{"dropping-particle":"","family":"Chapelet","given":"G G","non-dropping-particle":"","parse-names":false,"suffix":""},{"dropping-particle":"","family":"DeDecker","given":"L","non-dropping-particle":"","parse-names":false,"suffix":""}],"container-title":"PLoS ONE","id":"ITEM-1","issue":"3","issued":{"date-parts":[["2015"]]},"note":"Cited By :6\n\nExport Date: 6 February 2018","title":"Comorbidities against quality control of VKA therapy in non-valvular atrial fibrillation: A French national cross-sectional study","type":"article-journal","volume":"10"},"uris":["http://www.mendeley.com/documents/?uuid=8987e952-a902-44a2-8af8-3e4c8910f9c2"]}],"mendeley":{"formattedCitation":"(Rouaud &lt;i&gt;et al.&lt;/i&gt;, 2015)","plainTextFormattedCitation":"(Rouaud et al., 2015)","previouslyFormattedCitation":"(Rouaud &lt;i&gt;et al.&lt;/i&gt;, 2015)"},"properties":{"noteIndex":0},"schema":"https://github.com/citation-style-language/schema/raw/master/csl-citation.json"}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(Rouaud </w:t>
            </w:r>
            <w:r w:rsidRPr="00066031">
              <w:rPr>
                <w:rFonts w:cstheme="minorHAnsi"/>
                <w:i/>
                <w:noProof/>
                <w:sz w:val="20"/>
                <w:szCs w:val="20"/>
              </w:rPr>
              <w:t>et al.</w:t>
            </w:r>
            <w:r w:rsidRPr="00066031">
              <w:rPr>
                <w:rFonts w:cstheme="minorHAnsi"/>
                <w:noProof/>
                <w:sz w:val="20"/>
                <w:szCs w:val="20"/>
              </w:rPr>
              <w:t>, 2015)</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90D75EC" w14:textId="77777777" w:rsidR="00FC6EB5" w:rsidRPr="00066031" w:rsidRDefault="00FC6EB5" w:rsidP="00FC6EB5">
            <w:pPr>
              <w:jc w:val="center"/>
              <w:rPr>
                <w:rFonts w:cstheme="minorHAnsi"/>
                <w:sz w:val="20"/>
                <w:szCs w:val="20"/>
              </w:rPr>
            </w:pPr>
            <w:r w:rsidRPr="00066031">
              <w:rPr>
                <w:rFonts w:cstheme="minorHAnsi"/>
                <w:sz w:val="20"/>
                <w:szCs w:val="20"/>
              </w:rPr>
              <w:t>Quantitative</w:t>
            </w:r>
          </w:p>
          <w:p w14:paraId="1471D2A7" w14:textId="77777777" w:rsidR="00FC6EB5" w:rsidRPr="00066031" w:rsidRDefault="00FC6EB5" w:rsidP="00FC6EB5">
            <w:pPr>
              <w:jc w:val="center"/>
              <w:rPr>
                <w:rFonts w:cstheme="minorHAnsi"/>
                <w:sz w:val="20"/>
                <w:szCs w:val="20"/>
              </w:rPr>
            </w:pPr>
          </w:p>
          <w:p w14:paraId="6DAB0424"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4CAD11D" w14:textId="77777777" w:rsidR="00FC6EB5" w:rsidRPr="00066031" w:rsidRDefault="00FC6EB5" w:rsidP="00FC6EB5">
            <w:pPr>
              <w:jc w:val="center"/>
              <w:rPr>
                <w:rFonts w:cstheme="minorHAnsi"/>
                <w:sz w:val="20"/>
                <w:szCs w:val="20"/>
              </w:rPr>
            </w:pPr>
            <w:r w:rsidRPr="00066031">
              <w:rPr>
                <w:rFonts w:cstheme="minorHAnsi"/>
                <w:sz w:val="20"/>
                <w:szCs w:val="20"/>
              </w:rPr>
              <w:t xml:space="preserve">2164 patients </w:t>
            </w:r>
          </w:p>
          <w:p w14:paraId="03C51F14" w14:textId="77777777" w:rsidR="00FC6EB5" w:rsidRPr="00066031" w:rsidRDefault="00FC6EB5" w:rsidP="00FC6EB5">
            <w:pPr>
              <w:jc w:val="center"/>
              <w:rPr>
                <w:rFonts w:cstheme="minorHAnsi"/>
                <w:sz w:val="20"/>
                <w:szCs w:val="20"/>
              </w:rPr>
            </w:pPr>
          </w:p>
          <w:p w14:paraId="3C45F811" w14:textId="77777777" w:rsidR="00FC6EB5" w:rsidRPr="00066031" w:rsidRDefault="00FC6EB5" w:rsidP="00FC6EB5">
            <w:pPr>
              <w:jc w:val="center"/>
              <w:rPr>
                <w:rFonts w:cstheme="minorHAnsi"/>
                <w:sz w:val="20"/>
                <w:szCs w:val="20"/>
              </w:rPr>
            </w:pPr>
          </w:p>
          <w:p w14:paraId="634A67AF" w14:textId="77777777" w:rsidR="00FC6EB5" w:rsidRPr="00066031" w:rsidRDefault="00FC6EB5" w:rsidP="00FC6EB5">
            <w:pPr>
              <w:jc w:val="center"/>
              <w:rPr>
                <w:rFonts w:cstheme="minorHAnsi"/>
                <w:sz w:val="20"/>
                <w:szCs w:val="20"/>
              </w:rPr>
            </w:pPr>
          </w:p>
          <w:p w14:paraId="387897AA" w14:textId="77777777" w:rsidR="00FC6EB5" w:rsidRPr="00066031" w:rsidRDefault="00FC6EB5" w:rsidP="00FC6EB5">
            <w:pPr>
              <w:jc w:val="center"/>
              <w:rPr>
                <w:rFonts w:cstheme="minorHAnsi"/>
                <w:sz w:val="20"/>
                <w:szCs w:val="20"/>
              </w:rPr>
            </w:pPr>
            <w:r w:rsidRPr="00066031">
              <w:rPr>
                <w:rFonts w:cstheme="minorHAnsi"/>
                <w:sz w:val="20"/>
                <w:szCs w:val="20"/>
              </w:rPr>
              <w:t>France</w:t>
            </w:r>
          </w:p>
          <w:p w14:paraId="055F2E9A" w14:textId="77777777" w:rsidR="00FC6EB5" w:rsidRPr="00066031" w:rsidRDefault="00FC6EB5" w:rsidP="00FC6EB5">
            <w:pPr>
              <w:jc w:val="cente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2F8B7541" w14:textId="77777777" w:rsidR="00FC6EB5" w:rsidRPr="00066031" w:rsidRDefault="00FC6EB5" w:rsidP="00FC6EB5">
            <w:pPr>
              <w:rPr>
                <w:rFonts w:cstheme="minorHAnsi"/>
                <w:sz w:val="20"/>
                <w:szCs w:val="20"/>
              </w:rPr>
            </w:pPr>
            <w:r w:rsidRPr="00066031">
              <w:rPr>
                <w:rFonts w:cstheme="minorHAnsi"/>
                <w:sz w:val="20"/>
                <w:szCs w:val="20"/>
              </w:rPr>
              <w:t>To assess the impact of co-morbidities on INR control</w:t>
            </w:r>
          </w:p>
        </w:tc>
        <w:tc>
          <w:tcPr>
            <w:tcW w:w="2883" w:type="dxa"/>
            <w:tcBorders>
              <w:top w:val="single" w:sz="4" w:space="0" w:color="auto"/>
              <w:left w:val="single" w:sz="4" w:space="0" w:color="auto"/>
              <w:bottom w:val="single" w:sz="4" w:space="0" w:color="auto"/>
              <w:right w:val="single" w:sz="4" w:space="0" w:color="auto"/>
            </w:tcBorders>
          </w:tcPr>
          <w:p w14:paraId="141E1801" w14:textId="77777777" w:rsidR="00FC6EB5" w:rsidRPr="00066031" w:rsidRDefault="00FC6EB5" w:rsidP="00FC6EB5">
            <w:pPr>
              <w:rPr>
                <w:rFonts w:cstheme="minorHAnsi"/>
                <w:sz w:val="20"/>
                <w:szCs w:val="20"/>
              </w:rPr>
            </w:pPr>
            <w:r w:rsidRPr="00066031">
              <w:rPr>
                <w:rFonts w:cstheme="minorHAnsi"/>
                <w:sz w:val="20"/>
                <w:szCs w:val="20"/>
              </w:rPr>
              <w:t xml:space="preserve">Co-morbidities, haemorrhagic events and hospitalization were associated with poor INR control and quality of anticoagulation </w:t>
            </w:r>
          </w:p>
        </w:tc>
        <w:tc>
          <w:tcPr>
            <w:tcW w:w="2476" w:type="dxa"/>
            <w:tcBorders>
              <w:top w:val="single" w:sz="4" w:space="0" w:color="auto"/>
              <w:left w:val="single" w:sz="4" w:space="0" w:color="auto"/>
              <w:bottom w:val="single" w:sz="4" w:space="0" w:color="auto"/>
              <w:right w:val="single" w:sz="4" w:space="0" w:color="auto"/>
            </w:tcBorders>
          </w:tcPr>
          <w:p w14:paraId="618BAC96" w14:textId="77777777" w:rsidR="00FC6EB5" w:rsidRPr="00066031" w:rsidRDefault="00FC6EB5" w:rsidP="00FC6EB5">
            <w:pPr>
              <w:rPr>
                <w:rFonts w:cstheme="minorHAnsi"/>
                <w:sz w:val="20"/>
                <w:szCs w:val="20"/>
              </w:rPr>
            </w:pPr>
            <w:r w:rsidRPr="00066031">
              <w:rPr>
                <w:rFonts w:cstheme="minorHAnsi"/>
                <w:sz w:val="20"/>
                <w:szCs w:val="20"/>
              </w:rPr>
              <w:t>Patients in this study were aged 80 years and over. This may introduce selection bias. Further research with patients aged 65-79 with co-morbidities will help reduce confounding factors.</w:t>
            </w:r>
          </w:p>
        </w:tc>
      </w:tr>
      <w:tr w:rsidR="00FC6EB5" w:rsidRPr="00066031" w14:paraId="727268AF" w14:textId="77777777" w:rsidTr="00045A64">
        <w:tc>
          <w:tcPr>
            <w:tcW w:w="1858" w:type="dxa"/>
            <w:tcBorders>
              <w:top w:val="single" w:sz="4" w:space="0" w:color="auto"/>
              <w:left w:val="single" w:sz="4" w:space="0" w:color="auto"/>
              <w:bottom w:val="single" w:sz="4" w:space="0" w:color="auto"/>
              <w:right w:val="single" w:sz="4" w:space="0" w:color="auto"/>
            </w:tcBorders>
          </w:tcPr>
          <w:p w14:paraId="41B074A6" w14:textId="77777777" w:rsidR="00FC6EB5" w:rsidRPr="00066031" w:rsidRDefault="00FC6EB5" w:rsidP="00FC6EB5">
            <w:pPr>
              <w:rPr>
                <w:rFonts w:cstheme="minorHAnsi"/>
                <w:sz w:val="20"/>
                <w:szCs w:val="20"/>
              </w:rPr>
            </w:pPr>
            <w:r w:rsidRPr="00066031">
              <w:rPr>
                <w:rFonts w:cstheme="minorHAnsi"/>
                <w:sz w:val="20"/>
                <w:szCs w:val="20"/>
              </w:rPr>
              <w:t>﻿Contemporary approaches to managing atrial fibrillation: A survey of Australian general practitioners</w:t>
            </w:r>
          </w:p>
          <w:p w14:paraId="2977E530"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77A036F4" w14:textId="77777777" w:rsidR="00FC6EB5" w:rsidRPr="00066031" w:rsidRDefault="00FC6EB5" w:rsidP="00FC6EB5">
            <w:pPr>
              <w:rPr>
                <w:rFonts w:cstheme="minorHAnsi"/>
                <w:sz w:val="20"/>
                <w:szCs w:val="20"/>
              </w:rPr>
            </w:pPr>
          </w:p>
          <w:p w14:paraId="58692AA5"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Pr>
                <w:rFonts w:cstheme="minorHAnsi"/>
                <w:sz w:val="20"/>
                <w:szCs w:val="20"/>
              </w:rPr>
              <w:instrText>ADDIN CSL_CITATION {"citationItems":[{"id":"ITEM-1","itemData":{"DOI":"10.4066/AMJ.2015.2526","ISSN":"1836-1935 (Linking)","PMID":"26688698","abstract":"BACKGROUND: Recent attention to the management of atrial fibrillation (AF) and stroke prevention has emphasised the need to support the use of existing pharmacotherapy through available services and resources, in preference to using the new, more expensive, novel oral anticoagulants. In this regard, general practitioners (GPs) are at the core of care. AIMS: To survey Australian GPs regarding their approach to managing AF, particularly in relation to stroke prevention therapy, and to identify the range of services to support patient care. METHODS: A structured questionnaire, comprising quantitative and qualitative responses, was administered to participating GPs within four geographical regions of NSW (metropolitan, regional, rural areas). RESULTS: Fifty GPs (mean age 53.74+/-9.94 years) participated. Most (98 per cent) GPs regarded themselves as primarily responsible for the management of AF, only referring patients to specialists when needed. However, only 10 per cent of GPs specialised in \"heart/vascular health\". Most (76 per cent) GPs offered point-of-care international normalised ratio (INR) testing, with 90 per cent also offering patient support via practice nurses and home visits. Overall, key determinants influencing GPs' initiation of antithrombotic therapy were: \"stroke risk\"/\"CHADS2 score\", followed by \"patients' adherence/compliance\". GPs focused more on medication safety considerations and the day-to-day management of therapy than on the risk of bleeding. CONCLUSION: Australian GPs are actively engaged in managing AF, and appear to be well resourced. Importantly, there is a greater focus on the benefits of therapy during decision-making, rather than on the risks. However, medication safety considerations affecting routine management of therapy remain key concerns, with patients' adherence to therapy a major determinant in decision-making.","author":[{"dropping-particle":"","family":"Bajorek","given":"B","non-dropping-particle":"","parse-names":false,"suffix":""},{"dropping-particle":"","family":"Magin","given":"P","non-dropping-particle":"","parse-names":false,"suffix":""},{"dropping-particle":"","family":"Hilmer","given":"S","non-dropping-particle":"","parse-names":false,"suffix":""},{"dropping-particle":"","family":"Krass","given":"I","non-dropping-particle":"","parse-names":false,"suffix":""}],"container-title":"The Australasian Medical Journal","id":"ITEM-1","issue":"11","issued":{"date-parts":[["2015"]]},"page":"357-367","title":"Contemporary approaches to managing atrial fibrillation: A survey of Australian general practitioners","type":"article-journal","volume":"8"},"uris":["http://www.mendeley.com/documents/?uuid=81e86350-cdad-43d7-9a58-a59fa8977588"]}],"mendeley":{"formattedCitation":"(Bajorek &lt;i&gt;et al.&lt;/i&gt;, 2015)","plainTextFormattedCitation":"(Bajorek et al., 2015)","previouslyFormattedCitation":"(Bajorek &lt;i&gt;et al.&lt;/i&gt;, 2015)"},"properties":{"noteIndex":0},"schema":"https://github.com/citation-style-language/schema/raw/master/csl-citation.json"}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(Bajorek </w:t>
            </w:r>
            <w:r w:rsidRPr="00066031">
              <w:rPr>
                <w:rFonts w:cstheme="minorHAnsi"/>
                <w:i/>
                <w:noProof/>
                <w:sz w:val="20"/>
                <w:szCs w:val="20"/>
              </w:rPr>
              <w:t>et al.</w:t>
            </w:r>
            <w:r w:rsidRPr="00066031">
              <w:rPr>
                <w:rFonts w:cstheme="minorHAnsi"/>
                <w:noProof/>
                <w:sz w:val="20"/>
                <w:szCs w:val="20"/>
              </w:rPr>
              <w:t>, 2015)</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5595ED75" w14:textId="77777777" w:rsidR="00FC6EB5" w:rsidRPr="00066031" w:rsidRDefault="00FC6EB5" w:rsidP="00FC6EB5">
            <w:pPr>
              <w:rPr>
                <w:rFonts w:cstheme="minorHAnsi"/>
                <w:sz w:val="20"/>
                <w:szCs w:val="20"/>
              </w:rPr>
            </w:pPr>
            <w:r w:rsidRPr="00066031">
              <w:rPr>
                <w:rFonts w:cstheme="minorHAnsi"/>
                <w:sz w:val="20"/>
                <w:szCs w:val="20"/>
              </w:rPr>
              <w:t>Quantitative</w:t>
            </w:r>
          </w:p>
          <w:p w14:paraId="73C38275" w14:textId="77777777" w:rsidR="00FC6EB5" w:rsidRPr="00066031" w:rsidRDefault="00FC6EB5" w:rsidP="00FC6EB5">
            <w:pPr>
              <w:rPr>
                <w:rFonts w:cstheme="minorHAnsi"/>
                <w:sz w:val="20"/>
                <w:szCs w:val="20"/>
              </w:rPr>
            </w:pPr>
          </w:p>
          <w:p w14:paraId="2E70C45B" w14:textId="77777777" w:rsidR="00FC6EB5" w:rsidRPr="00066031" w:rsidRDefault="00FC6EB5" w:rsidP="00FC6EB5">
            <w:pPr>
              <w:rPr>
                <w:rFonts w:cstheme="minorHAnsi"/>
                <w:sz w:val="20"/>
                <w:szCs w:val="20"/>
              </w:rPr>
            </w:pPr>
          </w:p>
          <w:p w14:paraId="3729A8A8"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4380774" w14:textId="77777777" w:rsidR="00FC6EB5" w:rsidRPr="00066031" w:rsidRDefault="00FC6EB5" w:rsidP="00FC6EB5">
            <w:pPr>
              <w:rPr>
                <w:rFonts w:cstheme="minorHAnsi"/>
                <w:sz w:val="20"/>
                <w:szCs w:val="20"/>
              </w:rPr>
            </w:pPr>
            <w:r w:rsidRPr="00066031">
              <w:rPr>
                <w:rFonts w:cstheme="minorHAnsi"/>
                <w:sz w:val="20"/>
                <w:szCs w:val="20"/>
              </w:rPr>
              <w:t>50 general practitioners</w:t>
            </w:r>
          </w:p>
          <w:p w14:paraId="0482BF7E" w14:textId="77777777" w:rsidR="00FC6EB5" w:rsidRPr="00066031" w:rsidRDefault="00FC6EB5" w:rsidP="00FC6EB5">
            <w:pPr>
              <w:rPr>
                <w:rFonts w:cstheme="minorHAnsi"/>
                <w:sz w:val="20"/>
                <w:szCs w:val="20"/>
              </w:rPr>
            </w:pPr>
          </w:p>
          <w:p w14:paraId="26F8E9CA" w14:textId="77777777" w:rsidR="00FC6EB5" w:rsidRPr="00066031" w:rsidRDefault="00FC6EB5" w:rsidP="00FC6EB5">
            <w:pPr>
              <w:rPr>
                <w:rFonts w:cstheme="minorHAnsi"/>
                <w:sz w:val="20"/>
                <w:szCs w:val="20"/>
              </w:rPr>
            </w:pPr>
            <w:r w:rsidRPr="00066031">
              <w:rPr>
                <w:rFonts w:cstheme="minorHAnsi"/>
                <w:sz w:val="20"/>
                <w:szCs w:val="20"/>
              </w:rPr>
              <w:t>Australia</w:t>
            </w:r>
          </w:p>
          <w:p w14:paraId="362DB9E2"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340E23B" w14:textId="77777777" w:rsidR="00FC6EB5" w:rsidRPr="00066031" w:rsidRDefault="00FC6EB5" w:rsidP="00FC6EB5">
            <w:pPr>
              <w:rPr>
                <w:rFonts w:cstheme="minorHAnsi"/>
                <w:sz w:val="20"/>
                <w:szCs w:val="20"/>
              </w:rPr>
            </w:pPr>
            <w:r w:rsidRPr="00066031">
              <w:rPr>
                <w:rFonts w:cstheme="minorHAnsi"/>
                <w:sz w:val="20"/>
                <w:szCs w:val="20"/>
              </w:rPr>
              <w:t>﻿To survey GPs regarding their approach to managing AF, particularly in relation to stroke prevention therapy, and to identify the range of services to support patient care.</w:t>
            </w:r>
          </w:p>
          <w:p w14:paraId="3B339DB8" w14:textId="77777777" w:rsidR="00FC6EB5" w:rsidRPr="00066031" w:rsidRDefault="00FC6EB5" w:rsidP="00FC6EB5">
            <w:pPr>
              <w:rPr>
                <w:rFonts w:cstheme="minorHAnsi"/>
                <w:sz w:val="20"/>
                <w:szCs w:val="20"/>
              </w:rPr>
            </w:pPr>
            <w:r w:rsidRPr="00066031">
              <w:rPr>
                <w:rFonts w:cstheme="minorHAnsi"/>
                <w:sz w:val="20"/>
                <w:szCs w:val="20"/>
              </w:rPr>
              <w:t>Methods</w:t>
            </w:r>
          </w:p>
        </w:tc>
        <w:tc>
          <w:tcPr>
            <w:tcW w:w="2883" w:type="dxa"/>
            <w:tcBorders>
              <w:top w:val="single" w:sz="4" w:space="0" w:color="auto"/>
              <w:left w:val="single" w:sz="4" w:space="0" w:color="auto"/>
              <w:bottom w:val="single" w:sz="4" w:space="0" w:color="auto"/>
              <w:right w:val="single" w:sz="4" w:space="0" w:color="auto"/>
            </w:tcBorders>
          </w:tcPr>
          <w:p w14:paraId="46365CBB" w14:textId="77777777" w:rsidR="00FC6EB5" w:rsidRPr="00066031" w:rsidRDefault="00FC6EB5" w:rsidP="00FC6EB5">
            <w:pPr>
              <w:rPr>
                <w:rFonts w:cstheme="minorHAnsi"/>
                <w:sz w:val="20"/>
                <w:szCs w:val="20"/>
              </w:rPr>
            </w:pPr>
            <w:r w:rsidRPr="00066031">
              <w:rPr>
                <w:rFonts w:cstheme="minorHAnsi"/>
                <w:sz w:val="20"/>
                <w:szCs w:val="20"/>
              </w:rPr>
              <w:t>When making decisions to initiate anticoagulant therapy for stroke prevention, GPs considered the stroke risk, adherence and management. The perceived benefit of therapy, associated risks and issues about medication safety.</w:t>
            </w:r>
          </w:p>
        </w:tc>
        <w:tc>
          <w:tcPr>
            <w:tcW w:w="2476" w:type="dxa"/>
            <w:tcBorders>
              <w:top w:val="single" w:sz="4" w:space="0" w:color="auto"/>
              <w:left w:val="single" w:sz="4" w:space="0" w:color="auto"/>
              <w:bottom w:val="single" w:sz="4" w:space="0" w:color="auto"/>
              <w:right w:val="single" w:sz="4" w:space="0" w:color="auto"/>
            </w:tcBorders>
          </w:tcPr>
          <w:p w14:paraId="2E905750" w14:textId="77777777" w:rsidR="00FC6EB5" w:rsidRPr="00066031" w:rsidRDefault="00FC6EB5" w:rsidP="00FC6EB5">
            <w:pPr>
              <w:rPr>
                <w:rFonts w:cstheme="minorHAnsi"/>
                <w:sz w:val="20"/>
                <w:szCs w:val="20"/>
              </w:rPr>
            </w:pPr>
            <w:r w:rsidRPr="00066031">
              <w:rPr>
                <w:rFonts w:cstheme="minorHAnsi"/>
                <w:sz w:val="20"/>
                <w:szCs w:val="20"/>
              </w:rPr>
              <w:t>The findings of this study are based on the management of AF patients where warfarin has been the mainstay but the approach to management, monitoring and decision making are likely to evolve with DOACs.</w:t>
            </w:r>
          </w:p>
        </w:tc>
      </w:tr>
      <w:tr w:rsidR="00FC6EB5" w:rsidRPr="00066031" w14:paraId="0B3BD14F" w14:textId="77777777" w:rsidTr="00045A64">
        <w:tc>
          <w:tcPr>
            <w:tcW w:w="1858" w:type="dxa"/>
            <w:tcBorders>
              <w:top w:val="single" w:sz="4" w:space="0" w:color="auto"/>
              <w:left w:val="single" w:sz="4" w:space="0" w:color="auto"/>
              <w:bottom w:val="single" w:sz="4" w:space="0" w:color="auto"/>
              <w:right w:val="single" w:sz="4" w:space="0" w:color="auto"/>
            </w:tcBorders>
          </w:tcPr>
          <w:p w14:paraId="2A26EC80" w14:textId="77777777" w:rsidR="00FC6EB5" w:rsidRPr="00066031" w:rsidRDefault="00FC6EB5" w:rsidP="00FC6EB5">
            <w:pPr>
              <w:rPr>
                <w:rFonts w:cstheme="minorHAnsi"/>
                <w:sz w:val="20"/>
                <w:szCs w:val="20"/>
              </w:rPr>
            </w:pPr>
            <w:r w:rsidRPr="00066031">
              <w:rPr>
                <w:rFonts w:cstheme="minorHAnsi"/>
                <w:sz w:val="20"/>
                <w:szCs w:val="20"/>
              </w:rPr>
              <w:t>﻿To treat or not to treat very elderly naïve patients with atrial fibrillation with vitamin K antagonists (VKA): results from the VENPAF cohort</w:t>
            </w:r>
          </w:p>
        </w:tc>
        <w:tc>
          <w:tcPr>
            <w:tcW w:w="1589" w:type="dxa"/>
            <w:tcBorders>
              <w:top w:val="single" w:sz="4" w:space="0" w:color="auto"/>
              <w:left w:val="single" w:sz="4" w:space="0" w:color="auto"/>
              <w:bottom w:val="single" w:sz="4" w:space="0" w:color="auto"/>
              <w:right w:val="single" w:sz="4" w:space="0" w:color="auto"/>
            </w:tcBorders>
          </w:tcPr>
          <w:p w14:paraId="324BA5C5" w14:textId="77777777" w:rsidR="00FC6EB5" w:rsidRPr="00066031" w:rsidRDefault="00FC6EB5" w:rsidP="00FC6EB5">
            <w:pPr>
              <w:rPr>
                <w:rFonts w:cstheme="minorHAnsi"/>
                <w:sz w:val="20"/>
                <w:szCs w:val="20"/>
              </w:rPr>
            </w:pPr>
          </w:p>
          <w:p w14:paraId="1B23440B"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10.1007/s11739-015-1236-2","author":[{"dropping-particle":"","family":"Granziera","given":"S","non-dropping-particle":"","parse-names":false,"suffix":""},{"dropping-particle":"","family":"Bertozzo","given":"G","non-dropping-particle":"","parse-names":false,"suffix":""},{"dropping-particle":"","family":"Pengo","given":"V","non-dropping-particle":"","parse-names":false,"suffix":""},{"dropping-particle":"","family":"Marigo","given":"L","non-dropping-particle":"","parse-names":false,"suffix":""},{"dropping-particle":"","family":"Denas","given":"G","non-dropping-particle":"","parse-names":false,"suffix":""},{"dropping-particle":"","family":"Petruzzellis","given":"F","non-dropping-particle":"","parse-names":false,"suffix":""},{"dropping-particle":"","family":"Rossi","given":"K","non-dropping-particle":"","parse-names":false,"suffix":""},{"dropping-particle":"","family":"Infante","given":"T","non-dropping-particle":"","parse-names":false,"suffix":""},{"dropping-particle":"","family":"Padayattil","given":"S J","non-dropping-particle":"","parse-names":false,"suffix":""},{"dropping-particle":"","family":"Perissinotto","given":"E","non-dropping-particle":"","parse-names":false,"suffix":""},{"dropping-particle":"","family":"Manzato","given":"E","non-dropping-particle":"","parse-names":false,"suffix":""},{"dropping-particle":"","family":"Nante","given":"G","non-dropping-particle":"","parse-names":false,"suffix":""}],"container-title":"Internal and Emergency Medicine","id":"ITEM-1","issue":"7","issued":{"date-parts":[["2015"]]},"note":"Cited By :10\n\nExport Date: 6 February 2018","page":"795-804","title":"To treat or not to treat very elderly naïve patients with atrial fibrillation with vitamin K antagonists (VKA): results from the VENPAF cohort","type":"article-journal","volume":"10"},"uris":["http://www.mendeley.com/documents/?uuid=eb45e1e3-a540-4570-9006-0590ee2610c3"]}],"mendeley":{"formattedCitation":"(Granziera &lt;i&gt;et al.&lt;/i&gt;, 2015)","plainTextFormattedCitation":"(Granziera et al., 2015)","previouslyFormattedCitation":"(Granziera &lt;i&gt;et al.&lt;/i&gt;, 2015)"},"properties":{"noteIndex":0},"schema":"https://github.com/citation-style-language/schema/raw/master/csl-citation.json"}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(Granziera </w:t>
            </w:r>
            <w:r w:rsidRPr="00066031">
              <w:rPr>
                <w:rFonts w:cstheme="minorHAnsi"/>
                <w:i/>
                <w:noProof/>
                <w:sz w:val="20"/>
                <w:szCs w:val="20"/>
              </w:rPr>
              <w:t>et al.</w:t>
            </w:r>
            <w:r w:rsidRPr="00066031">
              <w:rPr>
                <w:rFonts w:cstheme="minorHAnsi"/>
                <w:noProof/>
                <w:sz w:val="20"/>
                <w:szCs w:val="20"/>
              </w:rPr>
              <w:t>, 2015)</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32F62CCB" w14:textId="77777777" w:rsidR="00FC6EB5" w:rsidRPr="00066031" w:rsidRDefault="00FC6EB5" w:rsidP="00FC6EB5">
            <w:pPr>
              <w:rPr>
                <w:rFonts w:cstheme="minorHAnsi"/>
                <w:sz w:val="20"/>
                <w:szCs w:val="20"/>
              </w:rPr>
            </w:pPr>
            <w:r w:rsidRPr="00066031">
              <w:rPr>
                <w:rFonts w:cstheme="minorHAnsi"/>
                <w:sz w:val="20"/>
                <w:szCs w:val="20"/>
              </w:rPr>
              <w:t>Quantitative</w:t>
            </w:r>
          </w:p>
          <w:p w14:paraId="29213693" w14:textId="77777777" w:rsidR="00FC6EB5" w:rsidRPr="00066031" w:rsidRDefault="00FC6EB5" w:rsidP="00FC6EB5">
            <w:pPr>
              <w:rPr>
                <w:rFonts w:cstheme="minorHAnsi"/>
                <w:sz w:val="20"/>
                <w:szCs w:val="20"/>
              </w:rPr>
            </w:pPr>
          </w:p>
          <w:p w14:paraId="7A375C2C"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38D7FBB8" w14:textId="77777777" w:rsidR="00FC6EB5" w:rsidRPr="00066031" w:rsidRDefault="00FC6EB5" w:rsidP="00FC6EB5">
            <w:pPr>
              <w:rPr>
                <w:rFonts w:cstheme="minorHAnsi"/>
                <w:sz w:val="20"/>
                <w:szCs w:val="20"/>
              </w:rPr>
            </w:pPr>
            <w:r w:rsidRPr="00066031">
              <w:rPr>
                <w:rFonts w:cstheme="minorHAnsi"/>
                <w:sz w:val="20"/>
                <w:szCs w:val="20"/>
              </w:rPr>
              <w:t xml:space="preserve">798 patients </w:t>
            </w:r>
          </w:p>
          <w:p w14:paraId="50E0A5DF" w14:textId="77777777" w:rsidR="00FC6EB5" w:rsidRPr="00066031" w:rsidRDefault="00FC6EB5" w:rsidP="00FC6EB5">
            <w:pPr>
              <w:rPr>
                <w:rFonts w:cstheme="minorHAnsi"/>
                <w:sz w:val="20"/>
                <w:szCs w:val="20"/>
              </w:rPr>
            </w:pPr>
          </w:p>
          <w:p w14:paraId="554848A8" w14:textId="77777777" w:rsidR="00FC6EB5" w:rsidRPr="00066031" w:rsidRDefault="00FC6EB5" w:rsidP="00FC6EB5">
            <w:pPr>
              <w:rPr>
                <w:rFonts w:cstheme="minorHAnsi"/>
                <w:sz w:val="20"/>
                <w:szCs w:val="20"/>
              </w:rPr>
            </w:pPr>
          </w:p>
          <w:p w14:paraId="51183D68" w14:textId="77777777" w:rsidR="00FC6EB5" w:rsidRPr="00066031" w:rsidRDefault="00FC6EB5" w:rsidP="00FC6EB5">
            <w:pPr>
              <w:rPr>
                <w:rFonts w:cstheme="minorHAnsi"/>
                <w:sz w:val="20"/>
                <w:szCs w:val="20"/>
              </w:rPr>
            </w:pPr>
            <w:r w:rsidRPr="00066031">
              <w:rPr>
                <w:rFonts w:cstheme="minorHAnsi"/>
                <w:sz w:val="20"/>
                <w:szCs w:val="20"/>
              </w:rPr>
              <w:t>Italy</w:t>
            </w:r>
          </w:p>
          <w:p w14:paraId="29F89999"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41293BC1" w14:textId="77777777" w:rsidR="00FC6EB5" w:rsidRPr="00066031" w:rsidRDefault="00FC6EB5" w:rsidP="00FC6EB5">
            <w:pPr>
              <w:rPr>
                <w:rFonts w:cstheme="minorHAnsi"/>
                <w:sz w:val="20"/>
                <w:szCs w:val="20"/>
              </w:rPr>
            </w:pPr>
            <w:r w:rsidRPr="00066031">
              <w:rPr>
                <w:rFonts w:cstheme="minorHAnsi"/>
                <w:sz w:val="20"/>
                <w:szCs w:val="20"/>
              </w:rPr>
              <w:t>To retrospectively assess the incidence of major bleeding in NVAF patients who are over 80years old</w:t>
            </w:r>
          </w:p>
        </w:tc>
        <w:tc>
          <w:tcPr>
            <w:tcW w:w="2883" w:type="dxa"/>
            <w:tcBorders>
              <w:top w:val="single" w:sz="4" w:space="0" w:color="auto"/>
              <w:left w:val="single" w:sz="4" w:space="0" w:color="auto"/>
              <w:bottom w:val="single" w:sz="4" w:space="0" w:color="auto"/>
              <w:right w:val="single" w:sz="4" w:space="0" w:color="auto"/>
            </w:tcBorders>
          </w:tcPr>
          <w:p w14:paraId="65E6254A" w14:textId="77777777" w:rsidR="00FC6EB5" w:rsidRPr="00066031" w:rsidRDefault="00FC6EB5" w:rsidP="00FC6EB5">
            <w:pPr>
              <w:rPr>
                <w:rFonts w:cstheme="minorHAnsi"/>
                <w:sz w:val="20"/>
                <w:szCs w:val="20"/>
              </w:rPr>
            </w:pPr>
            <w:r w:rsidRPr="00066031">
              <w:rPr>
                <w:rFonts w:cstheme="minorHAnsi"/>
                <w:sz w:val="20"/>
                <w:szCs w:val="20"/>
              </w:rPr>
              <w:t>Very elderly patients aged over 85 years were at higher risk of suffering major and fatal bleeding events than patients who were 80-84 years of age.</w:t>
            </w:r>
          </w:p>
        </w:tc>
        <w:tc>
          <w:tcPr>
            <w:tcW w:w="2476" w:type="dxa"/>
            <w:tcBorders>
              <w:top w:val="single" w:sz="4" w:space="0" w:color="auto"/>
              <w:left w:val="single" w:sz="4" w:space="0" w:color="auto"/>
              <w:bottom w:val="single" w:sz="4" w:space="0" w:color="auto"/>
              <w:right w:val="single" w:sz="4" w:space="0" w:color="auto"/>
            </w:tcBorders>
          </w:tcPr>
          <w:p w14:paraId="49318157" w14:textId="77777777" w:rsidR="00FC6EB5" w:rsidRPr="00066031" w:rsidRDefault="00FC6EB5" w:rsidP="00FC6EB5">
            <w:pPr>
              <w:rPr>
                <w:rFonts w:cstheme="minorHAnsi"/>
                <w:sz w:val="20"/>
                <w:szCs w:val="20"/>
              </w:rPr>
            </w:pPr>
            <w:r w:rsidRPr="00066031">
              <w:rPr>
                <w:rFonts w:cstheme="minorHAnsi"/>
                <w:sz w:val="20"/>
                <w:szCs w:val="20"/>
              </w:rPr>
              <w:t xml:space="preserve">Retrospective cohort stud and patients were on warfarin. Patient and practitioner views were not sought. There is also an association between age and bleeding in elderly patients with DOACs </w:t>
            </w:r>
          </w:p>
        </w:tc>
      </w:tr>
      <w:tr w:rsidR="00FC6EB5" w:rsidRPr="00066031" w14:paraId="18AE884E" w14:textId="77777777" w:rsidTr="00045A64">
        <w:tc>
          <w:tcPr>
            <w:tcW w:w="1858" w:type="dxa"/>
            <w:tcBorders>
              <w:top w:val="single" w:sz="4" w:space="0" w:color="auto"/>
              <w:left w:val="single" w:sz="4" w:space="0" w:color="auto"/>
              <w:bottom w:val="single" w:sz="4" w:space="0" w:color="auto"/>
              <w:right w:val="single" w:sz="4" w:space="0" w:color="auto"/>
            </w:tcBorders>
          </w:tcPr>
          <w:p w14:paraId="10D969FE" w14:textId="77777777" w:rsidR="00FC6EB5" w:rsidRPr="00066031" w:rsidRDefault="00FC6EB5" w:rsidP="00FC6EB5">
            <w:pPr>
              <w:rPr>
                <w:rFonts w:cstheme="minorHAnsi"/>
                <w:sz w:val="20"/>
                <w:szCs w:val="20"/>
              </w:rPr>
            </w:pPr>
            <w:r w:rsidRPr="00066031">
              <w:rPr>
                <w:rFonts w:cstheme="minorHAnsi"/>
                <w:sz w:val="20"/>
                <w:szCs w:val="20"/>
              </w:rPr>
              <w:t xml:space="preserve">﻿Reasons for and consequences of vitamin K antagonist discontinuation in </w:t>
            </w:r>
            <w:r w:rsidRPr="00066031">
              <w:rPr>
                <w:rFonts w:cstheme="minorHAnsi"/>
                <w:sz w:val="20"/>
                <w:szCs w:val="20"/>
              </w:rPr>
              <w:lastRenderedPageBreak/>
              <w:t>very elderly patients with non-valvular atrial fibrillation</w:t>
            </w:r>
          </w:p>
        </w:tc>
        <w:tc>
          <w:tcPr>
            <w:tcW w:w="1589" w:type="dxa"/>
            <w:tcBorders>
              <w:top w:val="single" w:sz="4" w:space="0" w:color="auto"/>
              <w:left w:val="single" w:sz="4" w:space="0" w:color="auto"/>
              <w:bottom w:val="single" w:sz="4" w:space="0" w:color="auto"/>
              <w:right w:val="single" w:sz="4" w:space="0" w:color="auto"/>
            </w:tcBorders>
          </w:tcPr>
          <w:p w14:paraId="7FC3E1C7" w14:textId="77777777" w:rsidR="00FC6EB5" w:rsidRPr="00066031" w:rsidRDefault="00FC6EB5" w:rsidP="00FC6EB5">
            <w:pPr>
              <w:rPr>
                <w:rFonts w:cstheme="minorHAnsi"/>
                <w:sz w:val="20"/>
                <w:szCs w:val="20"/>
              </w:rPr>
            </w:pPr>
          </w:p>
          <w:p w14:paraId="18B98B74"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10.1111/jth.13427","author":[{"dropping-particle":"","family":"Bertozzo","given":"G","non-dropping-particle":"","parse-names":false,"suffix":""},{"dropping-particle":"","family":"Zoppellaro","given":"G","non-dropping-particle":"","parse-names":false,"suffix":""},{"dropping-particle":"","family":"Granziera","given":"S","non-dropping-particle":"","parse-names":false,"suffix":""},{"dropping-particle":"","family":"Marigo","given":"L","non-dropping-particle":"","parse-names":false,"suffix":""},{"dropping-particle":"","family":"Rossi","given":"K","non-dropping-particle":"","parse-names":false,"suffix":""},{"dropping-particle":"","family":"Petruzzellis","given":"F","non-dropping-particle":"","parse-names":false,"suffix":""},{"dropping-particle":"","family":"Perissinotto","given":"E","non-dropping-particle":"","parse-names":false,"suffix":""},{"dropping-particle":"","family":"Manzato","given":"E","non-dropping-particle":"","parse-names":false,"suffix":""},{"dropping-particle":"","family":"Nante","given":"G","non-dropping-particle":"","parse-names":false,"suffix":""},{"dropping-particle":"","family":"Pengo","given":"V","non-dropping-particle":"","parse-names":false,"suffix":""}],"container-title":"Journal of Thrombosis and Haemostasis","id":"ITEM-1","issue":"11","issued":{"date-parts":[["2016"]]},"note":"Cited By :5\n\nExport Date: 6 February 2018","page":"2124-2131","title":"Reasons for and consequences of vitamin K antagonist discontinuation in very elderly patients with non-valvular atrial fibrillation","type":"article-journal","volume":"14"},"uris":["http://www.mendeley.com/documents/?uuid=10ad9b40-fd12-43c0-9ea2-dcc4a48338c6"]}],"mendeley":{"formattedCitation":"(Bertozzo &lt;i&gt;et al.&lt;/i&gt;, 2016)","plainTextFormattedCitation":"(Bertozzo et al., 2016)","previouslyFormattedCitation":"(Bertozzo &lt;i&gt;et al.&lt;/i&gt;,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(Bertozzo </w:t>
            </w:r>
            <w:r w:rsidRPr="00066031">
              <w:rPr>
                <w:rFonts w:cstheme="minorHAnsi"/>
                <w:i/>
                <w:noProof/>
                <w:sz w:val="20"/>
                <w:szCs w:val="20"/>
              </w:rPr>
              <w:t>et al.</w:t>
            </w:r>
            <w:r w:rsidRPr="00066031">
              <w:rPr>
                <w:rFonts w:cstheme="minorHAnsi"/>
                <w:noProof/>
                <w:sz w:val="20"/>
                <w:szCs w:val="20"/>
              </w:rPr>
              <w:t>,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212793DF" w14:textId="77777777" w:rsidR="00FC6EB5" w:rsidRPr="00066031" w:rsidRDefault="00FC6EB5" w:rsidP="00FC6EB5">
            <w:pPr>
              <w:rPr>
                <w:rFonts w:cstheme="minorHAnsi"/>
                <w:sz w:val="20"/>
                <w:szCs w:val="20"/>
              </w:rPr>
            </w:pPr>
            <w:r w:rsidRPr="00066031">
              <w:rPr>
                <w:rFonts w:cstheme="minorHAnsi"/>
                <w:sz w:val="20"/>
                <w:szCs w:val="20"/>
              </w:rPr>
              <w:t>Quantitative</w:t>
            </w:r>
          </w:p>
          <w:p w14:paraId="0660845E"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3FC2C006" w14:textId="77777777" w:rsidR="00FC6EB5" w:rsidRPr="00066031" w:rsidRDefault="00FC6EB5" w:rsidP="00FC6EB5">
            <w:pPr>
              <w:rPr>
                <w:rFonts w:cstheme="minorHAnsi"/>
                <w:sz w:val="20"/>
                <w:szCs w:val="20"/>
              </w:rPr>
            </w:pPr>
            <w:r w:rsidRPr="00066031">
              <w:rPr>
                <w:rFonts w:cstheme="minorHAnsi"/>
                <w:sz w:val="20"/>
                <w:szCs w:val="20"/>
              </w:rPr>
              <w:t xml:space="preserve">﻿798 patients </w:t>
            </w:r>
          </w:p>
          <w:p w14:paraId="2D4D70A9" w14:textId="77777777" w:rsidR="00FC6EB5" w:rsidRPr="00066031" w:rsidRDefault="00FC6EB5" w:rsidP="00FC6EB5">
            <w:pPr>
              <w:rPr>
                <w:rFonts w:cstheme="minorHAnsi"/>
                <w:sz w:val="20"/>
                <w:szCs w:val="20"/>
              </w:rPr>
            </w:pPr>
          </w:p>
          <w:p w14:paraId="0EE7CC01" w14:textId="77777777" w:rsidR="00FC6EB5" w:rsidRPr="00066031" w:rsidRDefault="00FC6EB5" w:rsidP="00FC6EB5">
            <w:pPr>
              <w:rPr>
                <w:rFonts w:cstheme="minorHAnsi"/>
                <w:sz w:val="20"/>
                <w:szCs w:val="20"/>
              </w:rPr>
            </w:pPr>
          </w:p>
          <w:p w14:paraId="6D89F636" w14:textId="77777777" w:rsidR="00FC6EB5" w:rsidRPr="00066031" w:rsidRDefault="00FC6EB5" w:rsidP="00FC6EB5">
            <w:pPr>
              <w:rPr>
                <w:rFonts w:cstheme="minorHAnsi"/>
                <w:sz w:val="20"/>
                <w:szCs w:val="20"/>
              </w:rPr>
            </w:pPr>
          </w:p>
          <w:p w14:paraId="60B76A21" w14:textId="77777777" w:rsidR="00FC6EB5" w:rsidRPr="00066031" w:rsidRDefault="00FC6EB5" w:rsidP="00FC6EB5">
            <w:pPr>
              <w:rPr>
                <w:rFonts w:cstheme="minorHAnsi"/>
                <w:sz w:val="20"/>
                <w:szCs w:val="20"/>
              </w:rPr>
            </w:pPr>
          </w:p>
          <w:p w14:paraId="776F5F35" w14:textId="77777777" w:rsidR="00FC6EB5" w:rsidRPr="00066031" w:rsidRDefault="00FC6EB5" w:rsidP="00FC6EB5">
            <w:pPr>
              <w:rPr>
                <w:rFonts w:cstheme="minorHAnsi"/>
                <w:sz w:val="20"/>
                <w:szCs w:val="20"/>
              </w:rPr>
            </w:pPr>
            <w:r w:rsidRPr="00066031">
              <w:rPr>
                <w:rFonts w:cstheme="minorHAnsi"/>
                <w:sz w:val="20"/>
                <w:szCs w:val="20"/>
              </w:rPr>
              <w:lastRenderedPageBreak/>
              <w:t>Italy</w:t>
            </w:r>
          </w:p>
          <w:p w14:paraId="06A471B0"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6DAA231C" w14:textId="77777777" w:rsidR="00FC6EB5" w:rsidRPr="00066031" w:rsidRDefault="00FC6EB5" w:rsidP="00FC6EB5">
            <w:pPr>
              <w:rPr>
                <w:rFonts w:cstheme="minorHAnsi"/>
                <w:sz w:val="20"/>
                <w:szCs w:val="20"/>
              </w:rPr>
            </w:pPr>
            <w:r w:rsidRPr="00066031">
              <w:rPr>
                <w:rFonts w:cstheme="minorHAnsi"/>
                <w:sz w:val="20"/>
                <w:szCs w:val="20"/>
              </w:rPr>
              <w:lastRenderedPageBreak/>
              <w:t>﻿To analyse the reasons for warfarin discontinuation in a real-world population</w:t>
            </w:r>
          </w:p>
          <w:p w14:paraId="3311CF86" w14:textId="77777777" w:rsidR="00FC6EB5" w:rsidRPr="00066031" w:rsidRDefault="00FC6EB5" w:rsidP="00FC6EB5">
            <w:pPr>
              <w:rPr>
                <w:rFonts w:cstheme="minorHAnsi"/>
                <w:sz w:val="20"/>
                <w:szCs w:val="20"/>
              </w:rPr>
            </w:pPr>
          </w:p>
        </w:tc>
        <w:tc>
          <w:tcPr>
            <w:tcW w:w="2883" w:type="dxa"/>
            <w:tcBorders>
              <w:top w:val="single" w:sz="4" w:space="0" w:color="auto"/>
              <w:left w:val="single" w:sz="4" w:space="0" w:color="auto"/>
              <w:bottom w:val="single" w:sz="4" w:space="0" w:color="auto"/>
              <w:right w:val="single" w:sz="4" w:space="0" w:color="auto"/>
            </w:tcBorders>
          </w:tcPr>
          <w:p w14:paraId="4D532650" w14:textId="77777777" w:rsidR="00FC6EB5" w:rsidRPr="00066031" w:rsidRDefault="00FC6EB5" w:rsidP="00FC6EB5">
            <w:pPr>
              <w:rPr>
                <w:rFonts w:cstheme="minorHAnsi"/>
                <w:sz w:val="20"/>
                <w:szCs w:val="20"/>
              </w:rPr>
            </w:pPr>
            <w:r w:rsidRPr="00066031">
              <w:rPr>
                <w:rFonts w:cstheme="minorHAnsi"/>
                <w:sz w:val="20"/>
                <w:szCs w:val="20"/>
              </w:rPr>
              <w:t xml:space="preserve">Patients with vascular disease, age </w:t>
            </w:r>
            <w:r w:rsidRPr="00066031">
              <w:rPr>
                <w:rFonts w:cstheme="minorHAnsi"/>
                <w:sz w:val="20"/>
                <w:szCs w:val="20"/>
              </w:rPr>
              <w:sym w:font="Symbol" w:char="F0B3"/>
            </w:r>
            <w:r w:rsidRPr="00066031">
              <w:rPr>
                <w:rFonts w:cstheme="minorHAnsi"/>
                <w:sz w:val="20"/>
                <w:szCs w:val="20"/>
              </w:rPr>
              <w:t>80years,labile INR  and those with increased bleeding risk were more likely to discontinue treatment. Ninety-</w:t>
            </w:r>
            <w:r w:rsidRPr="00066031">
              <w:rPr>
                <w:rFonts w:cstheme="minorHAnsi"/>
                <w:sz w:val="20"/>
                <w:szCs w:val="20"/>
              </w:rPr>
              <w:lastRenderedPageBreak/>
              <w:t>two percent of decision to discontinue were made by  made by healthcare professionals- main reasons were low life expectancy, frailty and bleeding side effects. Other reasons were monitoring difficulties and poor compliance</w:t>
            </w:r>
          </w:p>
        </w:tc>
        <w:tc>
          <w:tcPr>
            <w:tcW w:w="2476" w:type="dxa"/>
            <w:tcBorders>
              <w:top w:val="single" w:sz="4" w:space="0" w:color="auto"/>
              <w:left w:val="single" w:sz="4" w:space="0" w:color="auto"/>
              <w:bottom w:val="single" w:sz="4" w:space="0" w:color="auto"/>
              <w:right w:val="single" w:sz="4" w:space="0" w:color="auto"/>
            </w:tcBorders>
          </w:tcPr>
          <w:p w14:paraId="09F1B4B7" w14:textId="5BC4909B" w:rsidR="00FC6EB5" w:rsidRPr="00066031" w:rsidRDefault="00FC6EB5" w:rsidP="00FC6EB5">
            <w:pPr>
              <w:rPr>
                <w:rFonts w:cstheme="minorHAnsi"/>
                <w:sz w:val="20"/>
                <w:szCs w:val="20"/>
              </w:rPr>
            </w:pPr>
            <w:r w:rsidRPr="00066031">
              <w:rPr>
                <w:rFonts w:cstheme="minorHAnsi"/>
                <w:sz w:val="20"/>
                <w:szCs w:val="20"/>
              </w:rPr>
              <w:lastRenderedPageBreak/>
              <w:t xml:space="preserve">This study shows that anticoagulation in the very elderly still presents a challenge. This study was based on warfarin alone. </w:t>
            </w:r>
            <w:r w:rsidRPr="00066031">
              <w:rPr>
                <w:rFonts w:cstheme="minorHAnsi"/>
                <w:sz w:val="20"/>
                <w:szCs w:val="20"/>
              </w:rPr>
              <w:lastRenderedPageBreak/>
              <w:t>Further research is needed to explore if the introduction of DOACs improve the quality, and thus the persistence of anticoagulant treatment to achieve improved patient outcomes.</w:t>
            </w:r>
          </w:p>
        </w:tc>
      </w:tr>
      <w:tr w:rsidR="00FC6EB5" w:rsidRPr="00066031" w14:paraId="0284073A" w14:textId="77777777" w:rsidTr="00045A64">
        <w:tc>
          <w:tcPr>
            <w:tcW w:w="1858" w:type="dxa"/>
            <w:tcBorders>
              <w:top w:val="single" w:sz="4" w:space="0" w:color="auto"/>
              <w:left w:val="single" w:sz="4" w:space="0" w:color="auto"/>
              <w:bottom w:val="single" w:sz="4" w:space="0" w:color="auto"/>
              <w:right w:val="single" w:sz="4" w:space="0" w:color="auto"/>
            </w:tcBorders>
          </w:tcPr>
          <w:p w14:paraId="7AAFD82C" w14:textId="77777777" w:rsidR="00FC6EB5" w:rsidRPr="00066031" w:rsidRDefault="00FC6EB5" w:rsidP="00FC6EB5">
            <w:pPr>
              <w:rPr>
                <w:rFonts w:cstheme="minorHAnsi"/>
                <w:sz w:val="20"/>
                <w:szCs w:val="20"/>
              </w:rPr>
            </w:pPr>
            <w:r w:rsidRPr="00066031">
              <w:rPr>
                <w:rFonts w:cstheme="minorHAnsi"/>
                <w:sz w:val="20"/>
                <w:szCs w:val="20"/>
              </w:rPr>
              <w:lastRenderedPageBreak/>
              <w:t>﻿The Educational Needs of Clinicians</w:t>
            </w:r>
          </w:p>
          <w:p w14:paraId="470506E5" w14:textId="77777777" w:rsidR="00FC6EB5" w:rsidRPr="00066031" w:rsidRDefault="00FC6EB5" w:rsidP="00FC6EB5">
            <w:pPr>
              <w:rPr>
                <w:rFonts w:cstheme="minorHAnsi"/>
                <w:sz w:val="20"/>
                <w:szCs w:val="20"/>
              </w:rPr>
            </w:pPr>
            <w:r w:rsidRPr="00066031">
              <w:rPr>
                <w:rFonts w:cstheme="minorHAnsi"/>
                <w:sz w:val="20"/>
                <w:szCs w:val="20"/>
              </w:rPr>
              <w:t>Regarding Anticoagulation Therapy for Prevention of Thromboembolism and Stroke in Patients With Atrial Fibrillation</w:t>
            </w:r>
          </w:p>
        </w:tc>
        <w:tc>
          <w:tcPr>
            <w:tcW w:w="1589" w:type="dxa"/>
            <w:tcBorders>
              <w:top w:val="single" w:sz="4" w:space="0" w:color="auto"/>
              <w:left w:val="single" w:sz="4" w:space="0" w:color="auto"/>
              <w:bottom w:val="single" w:sz="4" w:space="0" w:color="auto"/>
              <w:right w:val="single" w:sz="4" w:space="0" w:color="auto"/>
            </w:tcBorders>
          </w:tcPr>
          <w:p w14:paraId="26E66339" w14:textId="77777777" w:rsidR="00FC6EB5" w:rsidRPr="00066031" w:rsidRDefault="00FC6EB5" w:rsidP="00FC6EB5">
            <w:pPr>
              <w:rPr>
                <w:rFonts w:cstheme="minorHAnsi"/>
                <w:sz w:val="20"/>
                <w:szCs w:val="20"/>
              </w:rPr>
            </w:pPr>
          </w:p>
          <w:p w14:paraId="6F7947FD"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{"citationItems":[{"id":"ITEM-1","itemData":{"DOI":"10.1177/1062860614547363","ISSN":"1062-8606","author":[{"dropping-particle":"","family":"Glauser","given":"Terry Ann","non-dropping-particle":"","parse-names":false,"suffix":""},{"dropping-particle":"","family":"Barnes","given":"Justin","non-dropping-particle":"","parse-names":false,"suffix":""},{"dropping-particle":"","family":"Nevins","given":"Holder","non-dropping-particle":"","parse-names":false,"suffix":""},{"dropping-particle":"","family":"Cerenzia","given":"Wendy","non-dropping-particle":"","parse-names":false,"suffix":""}],"container-title":"American Journal of Medical Quality","id":"ITEM-1","issue":"1","issued":{"date-parts":[["2016"]]},"note":"1","page":"38-46","title":"The Educational Needs of Clinicians Regarding Anticoagulation Therapy for Prevention of Thromboembolism and Stroke in Patients With Atrial Fibrillation","type":"article-journal","volume":"31"},"uris":["http://www.mendeley.com/documents/?uuid=1674efd1-571f-483f-a1a7-5f033ef22e0f"]}],"mendeley":{"formattedCitation":"(Glauser &lt;i&gt;et al.&lt;/i&gt;, 2016)","plainTextFormattedCitation":"(Glauser et al., 2016)","previouslyFormattedCitation":"(Glauser &lt;i&gt;et al.&lt;/i&gt;,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(Glauser </w:t>
            </w:r>
            <w:r w:rsidRPr="00066031">
              <w:rPr>
                <w:rFonts w:cstheme="minorHAnsi"/>
                <w:i/>
                <w:noProof/>
                <w:sz w:val="20"/>
                <w:szCs w:val="20"/>
              </w:rPr>
              <w:t>et al.</w:t>
            </w:r>
            <w:r w:rsidRPr="00066031">
              <w:rPr>
                <w:rFonts w:cstheme="minorHAnsi"/>
                <w:noProof/>
                <w:sz w:val="20"/>
                <w:szCs w:val="20"/>
              </w:rPr>
              <w:t>,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ACB9D4A" w14:textId="77777777" w:rsidR="00FC6EB5" w:rsidRPr="00066031" w:rsidRDefault="00FC6EB5" w:rsidP="00FC6EB5">
            <w:pPr>
              <w:rPr>
                <w:rFonts w:cstheme="minorHAnsi"/>
                <w:sz w:val="20"/>
                <w:szCs w:val="20"/>
              </w:rPr>
            </w:pPr>
            <w:r w:rsidRPr="00066031">
              <w:rPr>
                <w:rFonts w:cstheme="minorHAnsi"/>
                <w:sz w:val="20"/>
                <w:szCs w:val="20"/>
              </w:rPr>
              <w:t>Quantitative</w:t>
            </w:r>
          </w:p>
          <w:p w14:paraId="105DD469" w14:textId="77777777" w:rsidR="00FC6EB5" w:rsidRPr="00066031" w:rsidRDefault="00FC6EB5" w:rsidP="00FC6EB5">
            <w:pPr>
              <w:rPr>
                <w:rFonts w:cstheme="minorHAnsi"/>
                <w:sz w:val="20"/>
                <w:szCs w:val="20"/>
              </w:rPr>
            </w:pPr>
          </w:p>
          <w:p w14:paraId="7AAA8048"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7A083693" w14:textId="77777777" w:rsidR="00FC6EB5" w:rsidRPr="00066031" w:rsidRDefault="00FC6EB5" w:rsidP="00FC6EB5">
            <w:pPr>
              <w:rPr>
                <w:rFonts w:cstheme="minorHAnsi"/>
                <w:sz w:val="20"/>
                <w:szCs w:val="20"/>
              </w:rPr>
            </w:pPr>
            <w:r w:rsidRPr="00066031">
              <w:rPr>
                <w:rFonts w:cstheme="minorHAnsi"/>
                <w:sz w:val="20"/>
                <w:szCs w:val="20"/>
              </w:rPr>
              <w:t>51 Cardiologists 50 primary care physicians</w:t>
            </w:r>
          </w:p>
          <w:p w14:paraId="28229F50" w14:textId="77777777" w:rsidR="00FC6EB5" w:rsidRPr="00066031" w:rsidRDefault="00FC6EB5" w:rsidP="00FC6EB5">
            <w:pPr>
              <w:rPr>
                <w:rFonts w:cstheme="minorHAnsi"/>
                <w:sz w:val="20"/>
                <w:szCs w:val="20"/>
              </w:rPr>
            </w:pPr>
          </w:p>
          <w:p w14:paraId="534687EB" w14:textId="77777777" w:rsidR="00FC6EB5" w:rsidRPr="00066031" w:rsidRDefault="00FC6EB5" w:rsidP="00FC6EB5">
            <w:pPr>
              <w:rPr>
                <w:rFonts w:cstheme="minorHAnsi"/>
                <w:sz w:val="20"/>
                <w:szCs w:val="20"/>
              </w:rPr>
            </w:pPr>
          </w:p>
          <w:p w14:paraId="53D923A1" w14:textId="77777777" w:rsidR="00FC6EB5" w:rsidRPr="00066031" w:rsidRDefault="00FC6EB5" w:rsidP="00FC6EB5">
            <w:pPr>
              <w:rPr>
                <w:rFonts w:cstheme="minorHAnsi"/>
                <w:sz w:val="20"/>
                <w:szCs w:val="20"/>
              </w:rPr>
            </w:pPr>
          </w:p>
          <w:p w14:paraId="4C38A87C" w14:textId="77777777" w:rsidR="00FC6EB5" w:rsidRPr="00066031" w:rsidRDefault="00FC6EB5" w:rsidP="00FC6EB5">
            <w:pPr>
              <w:rPr>
                <w:rFonts w:cstheme="minorHAnsi"/>
                <w:sz w:val="20"/>
                <w:szCs w:val="20"/>
              </w:rPr>
            </w:pPr>
          </w:p>
          <w:p w14:paraId="34A48473" w14:textId="77777777" w:rsidR="00FC6EB5" w:rsidRPr="00066031" w:rsidRDefault="00FC6EB5" w:rsidP="00FC6EB5">
            <w:pPr>
              <w:rPr>
                <w:rFonts w:cstheme="minorHAnsi"/>
                <w:sz w:val="20"/>
                <w:szCs w:val="20"/>
              </w:rPr>
            </w:pPr>
            <w:r w:rsidRPr="00066031">
              <w:rPr>
                <w:rFonts w:cstheme="minorHAnsi"/>
                <w:sz w:val="20"/>
                <w:szCs w:val="20"/>
              </w:rPr>
              <w:t>U.S.A</w:t>
            </w:r>
          </w:p>
          <w:p w14:paraId="2679FCBB"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30E15A51" w14:textId="77777777" w:rsidR="00FC6EB5" w:rsidRPr="00066031" w:rsidRDefault="00FC6EB5" w:rsidP="00FC6EB5">
            <w:pPr>
              <w:rPr>
                <w:rFonts w:cstheme="minorHAnsi"/>
                <w:sz w:val="20"/>
                <w:szCs w:val="20"/>
              </w:rPr>
            </w:pPr>
            <w:r w:rsidRPr="00066031">
              <w:rPr>
                <w:rFonts w:cstheme="minorHAnsi"/>
                <w:sz w:val="20"/>
                <w:szCs w:val="20"/>
              </w:rPr>
              <w:t>To determine the attitudes and practice patterns of doctors regarding anticoagulation in AF.</w:t>
            </w:r>
          </w:p>
        </w:tc>
        <w:tc>
          <w:tcPr>
            <w:tcW w:w="2883" w:type="dxa"/>
            <w:tcBorders>
              <w:top w:val="single" w:sz="4" w:space="0" w:color="auto"/>
              <w:left w:val="single" w:sz="4" w:space="0" w:color="auto"/>
              <w:bottom w:val="single" w:sz="4" w:space="0" w:color="auto"/>
              <w:right w:val="single" w:sz="4" w:space="0" w:color="auto"/>
            </w:tcBorders>
          </w:tcPr>
          <w:p w14:paraId="50529ABC" w14:textId="77777777" w:rsidR="00FC6EB5" w:rsidRPr="00066031" w:rsidRDefault="00FC6EB5" w:rsidP="00FC6EB5">
            <w:pPr>
              <w:rPr>
                <w:rFonts w:cstheme="minorHAnsi"/>
                <w:sz w:val="20"/>
                <w:szCs w:val="20"/>
              </w:rPr>
            </w:pPr>
            <w:r w:rsidRPr="00066031">
              <w:rPr>
                <w:rFonts w:cstheme="minorHAnsi"/>
                <w:sz w:val="20"/>
                <w:szCs w:val="20"/>
              </w:rPr>
              <w:t>Cardiologists relied on Stroke risk scores for clinical assessment whereas primary care physicians relied on clinical judgement and experience.</w:t>
            </w:r>
          </w:p>
        </w:tc>
        <w:tc>
          <w:tcPr>
            <w:tcW w:w="2476" w:type="dxa"/>
            <w:tcBorders>
              <w:top w:val="single" w:sz="4" w:space="0" w:color="auto"/>
              <w:left w:val="single" w:sz="4" w:space="0" w:color="auto"/>
              <w:bottom w:val="single" w:sz="4" w:space="0" w:color="auto"/>
              <w:right w:val="single" w:sz="4" w:space="0" w:color="auto"/>
            </w:tcBorders>
          </w:tcPr>
          <w:p w14:paraId="0C06F8D0" w14:textId="77777777" w:rsidR="00FC6EB5" w:rsidRPr="00066031" w:rsidRDefault="00FC6EB5" w:rsidP="00FC6EB5">
            <w:pPr>
              <w:rPr>
                <w:rFonts w:cstheme="minorHAnsi"/>
                <w:sz w:val="20"/>
                <w:szCs w:val="20"/>
              </w:rPr>
            </w:pPr>
            <w:r w:rsidRPr="00066031">
              <w:rPr>
                <w:rFonts w:cstheme="minorHAnsi"/>
                <w:sz w:val="20"/>
                <w:szCs w:val="20"/>
              </w:rPr>
              <w:t>This study was performed in spring 2012 before guidelines were updated so attitudes and prescribing behaviour patterns of clinicians is likely to have since changed. DOACs still very new.</w:t>
            </w:r>
          </w:p>
        </w:tc>
      </w:tr>
      <w:tr w:rsidR="00FC6EB5" w:rsidRPr="00066031" w14:paraId="1D3C67B8" w14:textId="77777777" w:rsidTr="00045A64">
        <w:tc>
          <w:tcPr>
            <w:tcW w:w="1858" w:type="dxa"/>
            <w:tcBorders>
              <w:top w:val="single" w:sz="4" w:space="0" w:color="auto"/>
              <w:left w:val="single" w:sz="4" w:space="0" w:color="auto"/>
              <w:bottom w:val="single" w:sz="4" w:space="0" w:color="auto"/>
              <w:right w:val="single" w:sz="4" w:space="0" w:color="auto"/>
            </w:tcBorders>
          </w:tcPr>
          <w:p w14:paraId="1E15F05F" w14:textId="77777777" w:rsidR="00FC6EB5" w:rsidRPr="00066031" w:rsidRDefault="00FC6EB5" w:rsidP="00FC6EB5">
            <w:pPr>
              <w:rPr>
                <w:rFonts w:cstheme="minorHAnsi"/>
                <w:sz w:val="20"/>
                <w:szCs w:val="20"/>
              </w:rPr>
            </w:pPr>
            <w:r w:rsidRPr="00066031">
              <w:rPr>
                <w:rFonts w:cstheme="minorHAnsi"/>
                <w:sz w:val="20"/>
                <w:szCs w:val="20"/>
              </w:rPr>
              <w:t>﻿Patient-Reported Treatment Satisfaction with Rivaroxaban for Stroke Prevention in Atrial Fibrillation. A French Observational Study, the SAFARI Study</w:t>
            </w:r>
          </w:p>
        </w:tc>
        <w:tc>
          <w:tcPr>
            <w:tcW w:w="1589" w:type="dxa"/>
            <w:tcBorders>
              <w:top w:val="single" w:sz="4" w:space="0" w:color="auto"/>
              <w:left w:val="single" w:sz="4" w:space="0" w:color="auto"/>
              <w:bottom w:val="single" w:sz="4" w:space="0" w:color="auto"/>
              <w:right w:val="single" w:sz="4" w:space="0" w:color="auto"/>
            </w:tcBorders>
          </w:tcPr>
          <w:p w14:paraId="4AB33E1C" w14:textId="77777777" w:rsidR="00FC6EB5" w:rsidRPr="00066031" w:rsidRDefault="00FC6EB5" w:rsidP="00FC6EB5">
            <w:pPr>
              <w:jc w:val="center"/>
              <w:rPr>
                <w:rFonts w:cstheme="minorHAnsi"/>
                <w:sz w:val="20"/>
                <w:szCs w:val="20"/>
              </w:rPr>
            </w:pPr>
          </w:p>
          <w:p w14:paraId="5962A198"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10.1371/journal.pone.0166218","author":[{"dropping-particle":"","family":"Hanon","given":"O","non-dropping-particle":"","parse-names":false,"suffix":""},{"dropping-particle":"","family":"Chaussade","given":"E","non-dropping-particle":"","parse-names":false,"suffix":""},{"dropping-particle":"","family":"Gueranger","given":"P","non-dropping-particle":"","parse-names":false,"suffix":""},{"dropping-particle":"","family":"Gruson","given":"E","non-dropping-particle":"","parse-names":false,"suffix":""},{"dropping-particle":"","family":"Bonan","given":"S","non-dropping-particle":"","parse-names":false,"suffix":""},{"dropping-particle":"","family":"Gay","given":"A","non-dropping-particle":"","parse-names":false,"suffix":""}],"container-title":"PLoS ONE","id":"ITEM-1","issue":"12","issued":{"date-parts":[["2016"]]},"note":"Cited By :3\n\nExport Date: 6 February 2018","title":"Patient-reported treatment satisfaction with rivaroxaban for stroke prevention in atrial fibrillation. A French observational study, the SAFARI study","type":"article-journal","volume":"11"},"uris":["http://www.mendeley.com/documents/?uuid=4bb6f22d-76f7-4525-99e2-3dbee1e924f8"]}],"mendeley":{"formattedCitation":"(Hanon &lt;i&gt;et al.&lt;/i&gt;, 2016)","plainTextFormattedCitation":"(Hanon et al., 2016)","previouslyFormattedCitation":"(Hanon &lt;i&gt;et al.&lt;/i&gt;,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(Hanon </w:t>
            </w:r>
            <w:r w:rsidRPr="00066031">
              <w:rPr>
                <w:rFonts w:cstheme="minorHAnsi"/>
                <w:i/>
                <w:noProof/>
                <w:sz w:val="20"/>
                <w:szCs w:val="20"/>
              </w:rPr>
              <w:t>et al.</w:t>
            </w:r>
            <w:r w:rsidRPr="00066031">
              <w:rPr>
                <w:rFonts w:cstheme="minorHAnsi"/>
                <w:noProof/>
                <w:sz w:val="20"/>
                <w:szCs w:val="20"/>
              </w:rPr>
              <w:t>,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37DE33DD" w14:textId="77777777" w:rsidR="00FC6EB5" w:rsidRPr="00066031" w:rsidRDefault="00FC6EB5" w:rsidP="00FC6EB5">
            <w:pPr>
              <w:jc w:val="center"/>
              <w:rPr>
                <w:rFonts w:cstheme="minorHAnsi"/>
                <w:sz w:val="20"/>
                <w:szCs w:val="20"/>
              </w:rPr>
            </w:pPr>
            <w:r w:rsidRPr="00066031">
              <w:rPr>
                <w:rFonts w:cstheme="minorHAnsi"/>
                <w:sz w:val="20"/>
                <w:szCs w:val="20"/>
              </w:rPr>
              <w:t>Quantitative</w:t>
            </w:r>
          </w:p>
          <w:p w14:paraId="6278717C" w14:textId="77777777" w:rsidR="00FC6EB5" w:rsidRPr="00066031" w:rsidRDefault="00FC6EB5" w:rsidP="00FC6EB5">
            <w:pPr>
              <w:jc w:val="center"/>
              <w:rPr>
                <w:rFonts w:cstheme="minorHAnsi"/>
                <w:sz w:val="20"/>
                <w:szCs w:val="20"/>
              </w:rPr>
            </w:pPr>
          </w:p>
          <w:p w14:paraId="41A697D6"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2F1BB4E6" w14:textId="77777777" w:rsidR="00FC6EB5" w:rsidRPr="00066031" w:rsidRDefault="00FC6EB5" w:rsidP="00FC6EB5">
            <w:pPr>
              <w:rPr>
                <w:rFonts w:cstheme="minorHAnsi"/>
                <w:sz w:val="20"/>
                <w:szCs w:val="20"/>
              </w:rPr>
            </w:pPr>
            <w:r w:rsidRPr="00066031">
              <w:rPr>
                <w:rFonts w:cstheme="minorHAnsi"/>
                <w:sz w:val="20"/>
                <w:szCs w:val="20"/>
              </w:rPr>
              <w:t>51 cardiologists and 422 patients</w:t>
            </w:r>
          </w:p>
          <w:p w14:paraId="54F7B252" w14:textId="77777777" w:rsidR="00FC6EB5" w:rsidRPr="00066031" w:rsidRDefault="00FC6EB5" w:rsidP="00FC6EB5">
            <w:pPr>
              <w:rPr>
                <w:rFonts w:cstheme="minorHAnsi"/>
                <w:sz w:val="20"/>
                <w:szCs w:val="20"/>
              </w:rPr>
            </w:pPr>
          </w:p>
          <w:p w14:paraId="3D80DAAB" w14:textId="77777777" w:rsidR="00FC6EB5" w:rsidRPr="00066031" w:rsidRDefault="00FC6EB5" w:rsidP="00FC6EB5">
            <w:pPr>
              <w:rPr>
                <w:rFonts w:cstheme="minorHAnsi"/>
                <w:sz w:val="20"/>
                <w:szCs w:val="20"/>
              </w:rPr>
            </w:pPr>
          </w:p>
          <w:p w14:paraId="135194A9" w14:textId="77777777" w:rsidR="00FC6EB5" w:rsidRPr="00066031" w:rsidRDefault="00FC6EB5" w:rsidP="00FC6EB5">
            <w:pPr>
              <w:jc w:val="center"/>
              <w:rPr>
                <w:rFonts w:cstheme="minorHAnsi"/>
                <w:sz w:val="20"/>
                <w:szCs w:val="20"/>
              </w:rPr>
            </w:pPr>
            <w:r w:rsidRPr="00066031">
              <w:rPr>
                <w:rFonts w:cstheme="minorHAnsi"/>
                <w:sz w:val="20"/>
                <w:szCs w:val="20"/>
              </w:rPr>
              <w:t>France</w:t>
            </w:r>
          </w:p>
          <w:p w14:paraId="3BC0D643"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6FE88B06" w14:textId="77777777" w:rsidR="00FC6EB5" w:rsidRPr="00066031" w:rsidRDefault="00FC6EB5" w:rsidP="00FC6EB5">
            <w:pPr>
              <w:rPr>
                <w:rFonts w:cstheme="minorHAnsi"/>
                <w:sz w:val="20"/>
                <w:szCs w:val="20"/>
              </w:rPr>
            </w:pPr>
            <w:r w:rsidRPr="00066031">
              <w:rPr>
                <w:rFonts w:cstheme="minorHAnsi"/>
                <w:sz w:val="20"/>
                <w:szCs w:val="20"/>
              </w:rPr>
              <w:t>To assess patient satisfaction after switch from VKA to rivaroxaban</w:t>
            </w:r>
          </w:p>
        </w:tc>
        <w:tc>
          <w:tcPr>
            <w:tcW w:w="2883" w:type="dxa"/>
            <w:tcBorders>
              <w:top w:val="single" w:sz="4" w:space="0" w:color="auto"/>
              <w:left w:val="single" w:sz="4" w:space="0" w:color="auto"/>
              <w:bottom w:val="single" w:sz="4" w:space="0" w:color="auto"/>
              <w:right w:val="single" w:sz="4" w:space="0" w:color="auto"/>
            </w:tcBorders>
          </w:tcPr>
          <w:p w14:paraId="472A5858" w14:textId="77777777" w:rsidR="00FC6EB5" w:rsidRPr="00066031" w:rsidRDefault="00FC6EB5" w:rsidP="00FC6EB5">
            <w:pPr>
              <w:rPr>
                <w:rFonts w:cstheme="minorHAnsi"/>
                <w:sz w:val="20"/>
                <w:szCs w:val="20"/>
              </w:rPr>
            </w:pPr>
            <w:r w:rsidRPr="00066031">
              <w:rPr>
                <w:rFonts w:cstheme="minorHAnsi"/>
                <w:sz w:val="20"/>
                <w:szCs w:val="20"/>
              </w:rPr>
              <w:t>Improved patient satisfaction and adherence with rivaroxaban, assessed by burden and benefit scores. Patients over the age of 75 had a higher discontinuation rate mainly due to adverse bleeding events.</w:t>
            </w:r>
          </w:p>
        </w:tc>
        <w:tc>
          <w:tcPr>
            <w:tcW w:w="2476" w:type="dxa"/>
            <w:tcBorders>
              <w:top w:val="single" w:sz="4" w:space="0" w:color="auto"/>
              <w:left w:val="single" w:sz="4" w:space="0" w:color="auto"/>
              <w:bottom w:val="single" w:sz="4" w:space="0" w:color="auto"/>
              <w:right w:val="single" w:sz="4" w:space="0" w:color="auto"/>
            </w:tcBorders>
          </w:tcPr>
          <w:p w14:paraId="3E8C08DA" w14:textId="77777777" w:rsidR="00FC6EB5" w:rsidRPr="00066031" w:rsidRDefault="00FC6EB5" w:rsidP="00FC6EB5">
            <w:pPr>
              <w:rPr>
                <w:rFonts w:cstheme="minorHAnsi"/>
                <w:sz w:val="20"/>
                <w:szCs w:val="20"/>
              </w:rPr>
            </w:pPr>
            <w:r w:rsidRPr="00066031">
              <w:rPr>
                <w:rFonts w:cstheme="minorHAnsi"/>
                <w:sz w:val="20"/>
                <w:szCs w:val="20"/>
              </w:rPr>
              <w:t>A large majority of the physicians in this study were from private practice and this could influence the type of patients and responses. More than half of the patients in this study were not prescribed the appropriate dose of rivaroxaban based on eGFR.</w:t>
            </w:r>
          </w:p>
        </w:tc>
      </w:tr>
      <w:tr w:rsidR="00FC6EB5" w:rsidRPr="00066031" w14:paraId="118974BB" w14:textId="77777777" w:rsidTr="00045A64">
        <w:tc>
          <w:tcPr>
            <w:tcW w:w="1858" w:type="dxa"/>
            <w:tcBorders>
              <w:top w:val="single" w:sz="4" w:space="0" w:color="auto"/>
              <w:left w:val="single" w:sz="4" w:space="0" w:color="auto"/>
              <w:bottom w:val="single" w:sz="4" w:space="0" w:color="auto"/>
              <w:right w:val="single" w:sz="4" w:space="0" w:color="auto"/>
            </w:tcBorders>
          </w:tcPr>
          <w:p w14:paraId="3163AD20" w14:textId="2EE9B94E" w:rsidR="00FC6EB5" w:rsidRPr="00066031" w:rsidRDefault="00FC6EB5" w:rsidP="00FC6EB5">
            <w:pPr>
              <w:rPr>
                <w:rFonts w:cstheme="minorHAnsi"/>
                <w:sz w:val="20"/>
                <w:szCs w:val="20"/>
              </w:rPr>
            </w:pPr>
            <w:r w:rsidRPr="00066031">
              <w:rPr>
                <w:rFonts w:cstheme="minorHAnsi"/>
                <w:sz w:val="20"/>
                <w:szCs w:val="20"/>
              </w:rPr>
              <w:t xml:space="preserve">Decision-making around antithrombotics for stroke prevention </w:t>
            </w:r>
            <w:r w:rsidRPr="00066031">
              <w:rPr>
                <w:rFonts w:cstheme="minorHAnsi"/>
                <w:sz w:val="20"/>
                <w:szCs w:val="20"/>
              </w:rPr>
              <w:lastRenderedPageBreak/>
              <w:t>in atrial fibrillation: the health professionals’ views</w:t>
            </w:r>
          </w:p>
        </w:tc>
        <w:tc>
          <w:tcPr>
            <w:tcW w:w="1589" w:type="dxa"/>
            <w:tcBorders>
              <w:top w:val="single" w:sz="4" w:space="0" w:color="auto"/>
              <w:left w:val="single" w:sz="4" w:space="0" w:color="auto"/>
              <w:bottom w:val="single" w:sz="4" w:space="0" w:color="auto"/>
              <w:right w:val="single" w:sz="4" w:space="0" w:color="auto"/>
            </w:tcBorders>
          </w:tcPr>
          <w:p w14:paraId="57F56FB4" w14:textId="77777777" w:rsidR="00FC6EB5" w:rsidRPr="00066031" w:rsidRDefault="00FC6EB5" w:rsidP="00FC6EB5">
            <w:pPr>
              <w:jc w:val="center"/>
              <w:rPr>
                <w:rFonts w:cstheme="minorHAnsi"/>
                <w:sz w:val="20"/>
                <w:szCs w:val="20"/>
              </w:rPr>
            </w:pPr>
          </w:p>
          <w:p w14:paraId="7DCB2660"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{"citationItems":[{"id":"ITEM-1","itemData":{"DOI":"10.1007/s11096-016-0329-y","ISBN":"2210-7711 (Electronic)","ISSN":"22107711","PMID":"27286973","abstract":"Background For stroke prevention in patients with atrial fibrillation (AF), the decision-making around antithrombotic therapy has been complicated by older age, multiple comorbidities, polypharmacy and the different pharmacological properties of warfarin and the nonvitamin K antagonist oral anticoagulants (NOACs). The complexity of decision-making has been associated with a reluctance by health professionals to use antithrombotic therapy, leading to poor clinical outcomes. In order to improve stroke prevention in patients with AF, the contemporary perspectives of health professionals on the decision-making around antithrombotic therapy needs exploration. Objective To elicit emerging themes describing health professionals' perspectives on the decision-making around antithrombotic therapy for stroke prevention in patients with AF. Setting Sydney metropolitan area of New South Wales, Australia. Method A qualitative study based on face-to-face interviews was conducted from August to October 2014. Seven pharmacists, seven specialists, six general practitioners and six nurses practising in the Sydney metropolitan area and managing antithrombotic therapy for AF were interviewed until theme saturation was achieved in each subgroup. Interview transcripts were analysed using manual inductive coding. Main outcome measure Emerging themes describing health professionals' perspectives on the decision-making around antithrombotic therapy for stroke prevention in patients with AF. Results Three overarching themes emerged. (1) Comprehensive assessment is necessary for decision-making but is not always implemented. Health professionals mostly focused on stroke risk assessment, not on the bleeding risk and medication safety issues. (2) Health professionals from different disciplines have different preferences for antithrombotic therapies. Although the majority of health professionals considered warfarin as the first-line therapy, NOACs were preferred by neurologists and haematologists. (3) Health professionals focused on different aspects of the decision making process: GPs and specialists were concerned about the appropriate prescription of antithrombotics, while pharmacists and nurses focused on daily medication management by patients. Conclusion The decision-making process appears to be partially preference based rather than systematic, and health professionals from various disciplines focus on different parts of the decision-making process.","author":[{"dropping-particle":"","family":"Wang","given":"Yishen","non-dropping-particle":"","parse-names":false,"suffix":""},{"dropping-particle":"","family":"Bajorek","given":"Beata","non-dropping-particle":"","parse-names":false,"suffix":""}],"container-title":"International Journal of Clinical Pharmacy","id":"ITEM-1","issued":{"date-parts":[["2016"]]},"title":"Decision-making around antithrombotics for stroke prevention in atrial fibrillation: the health professionals’ views","type":"article-journal"},"uris":["http://www.mendeley.com/documents/?uuid=87e9b4bf-1c7b-3520-a67f-5d85b0c3006a"]}],"mendeley":{"formattedCitation":"(Wang and Bajorek, 2016)","plainTextFormattedCitation":"(Wang and Bajorek, 2016)","previouslyFormattedCitation":"(Wang and Bajorek,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(Wang and Bajorek,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58C36D8" w14:textId="77777777" w:rsidR="00FC6EB5" w:rsidRPr="00066031" w:rsidRDefault="00FC6EB5" w:rsidP="00FC6EB5">
            <w:pPr>
              <w:rPr>
                <w:rFonts w:cstheme="minorHAnsi"/>
                <w:sz w:val="20"/>
                <w:szCs w:val="20"/>
              </w:rPr>
            </w:pPr>
            <w:r w:rsidRPr="00066031">
              <w:rPr>
                <w:rFonts w:cstheme="minorHAnsi"/>
                <w:sz w:val="20"/>
                <w:szCs w:val="20"/>
              </w:rPr>
              <w:t>Qualitative</w:t>
            </w:r>
          </w:p>
          <w:p w14:paraId="1F20F3FB" w14:textId="77777777" w:rsidR="00FC6EB5" w:rsidRPr="00066031" w:rsidRDefault="00FC6EB5" w:rsidP="00FC6EB5">
            <w:pPr>
              <w:rPr>
                <w:rFonts w:cstheme="minorHAnsi"/>
                <w:sz w:val="20"/>
                <w:szCs w:val="20"/>
              </w:rPr>
            </w:pPr>
          </w:p>
          <w:p w14:paraId="4E3CB33B"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09B4D07A" w14:textId="77777777" w:rsidR="00FC6EB5" w:rsidRPr="00066031" w:rsidRDefault="00FC6EB5" w:rsidP="00FC6EB5">
            <w:pPr>
              <w:rPr>
                <w:rFonts w:cstheme="minorHAnsi"/>
                <w:sz w:val="20"/>
                <w:szCs w:val="20"/>
              </w:rPr>
            </w:pPr>
            <w:r w:rsidRPr="00066031">
              <w:rPr>
                <w:rFonts w:cstheme="minorHAnsi"/>
                <w:sz w:val="20"/>
                <w:szCs w:val="20"/>
              </w:rPr>
              <w:t>26 healthcare professionals</w:t>
            </w:r>
          </w:p>
          <w:p w14:paraId="78AE9D53" w14:textId="77777777" w:rsidR="00FC6EB5" w:rsidRPr="00066031" w:rsidRDefault="00FC6EB5" w:rsidP="00FC6EB5">
            <w:pPr>
              <w:rPr>
                <w:rFonts w:cstheme="minorHAnsi"/>
                <w:sz w:val="20"/>
                <w:szCs w:val="20"/>
              </w:rPr>
            </w:pPr>
            <w:r w:rsidRPr="00066031">
              <w:rPr>
                <w:rFonts w:cstheme="minorHAnsi"/>
                <w:sz w:val="20"/>
                <w:szCs w:val="20"/>
              </w:rPr>
              <w:t>7 specialist clinicians</w:t>
            </w:r>
          </w:p>
          <w:p w14:paraId="5DD68484" w14:textId="77777777" w:rsidR="00FC6EB5" w:rsidRPr="00066031" w:rsidRDefault="00FC6EB5" w:rsidP="00FC6EB5">
            <w:pPr>
              <w:rPr>
                <w:rFonts w:cstheme="minorHAnsi"/>
                <w:sz w:val="20"/>
                <w:szCs w:val="20"/>
              </w:rPr>
            </w:pPr>
            <w:r w:rsidRPr="00066031">
              <w:rPr>
                <w:rFonts w:cstheme="minorHAnsi"/>
                <w:sz w:val="20"/>
                <w:szCs w:val="20"/>
              </w:rPr>
              <w:lastRenderedPageBreak/>
              <w:t>6 GPs</w:t>
            </w:r>
          </w:p>
          <w:p w14:paraId="09A6B677" w14:textId="77777777" w:rsidR="00FC6EB5" w:rsidRPr="00066031" w:rsidRDefault="00FC6EB5" w:rsidP="00FC6EB5">
            <w:pPr>
              <w:rPr>
                <w:rFonts w:cstheme="minorHAnsi"/>
                <w:sz w:val="20"/>
                <w:szCs w:val="20"/>
              </w:rPr>
            </w:pPr>
            <w:r w:rsidRPr="00066031">
              <w:rPr>
                <w:rFonts w:cstheme="minorHAnsi"/>
                <w:sz w:val="20"/>
                <w:szCs w:val="20"/>
              </w:rPr>
              <w:t>7 Pharmacists</w:t>
            </w:r>
          </w:p>
          <w:p w14:paraId="5BB2A608" w14:textId="77777777" w:rsidR="00FC6EB5" w:rsidRPr="00066031" w:rsidRDefault="00FC6EB5" w:rsidP="00FC6EB5">
            <w:pPr>
              <w:rPr>
                <w:rFonts w:cstheme="minorHAnsi"/>
                <w:sz w:val="20"/>
                <w:szCs w:val="20"/>
              </w:rPr>
            </w:pPr>
            <w:r w:rsidRPr="00066031">
              <w:rPr>
                <w:rFonts w:cstheme="minorHAnsi"/>
                <w:sz w:val="20"/>
                <w:szCs w:val="20"/>
              </w:rPr>
              <w:t>6 Nurses</w:t>
            </w:r>
          </w:p>
          <w:p w14:paraId="6F986096" w14:textId="77777777" w:rsidR="00FC6EB5" w:rsidRPr="00066031" w:rsidRDefault="00FC6EB5" w:rsidP="00FC6EB5">
            <w:pPr>
              <w:rPr>
                <w:rFonts w:cstheme="minorHAnsi"/>
                <w:sz w:val="20"/>
                <w:szCs w:val="20"/>
              </w:rPr>
            </w:pPr>
          </w:p>
          <w:p w14:paraId="43BE58F9" w14:textId="77777777" w:rsidR="00FC6EB5" w:rsidRPr="00066031" w:rsidRDefault="00FC6EB5" w:rsidP="00FC6EB5">
            <w:pPr>
              <w:rPr>
                <w:rFonts w:cstheme="minorHAnsi"/>
                <w:sz w:val="20"/>
                <w:szCs w:val="20"/>
              </w:rPr>
            </w:pPr>
          </w:p>
          <w:p w14:paraId="7868134F" w14:textId="77777777" w:rsidR="00FC6EB5" w:rsidRPr="00066031" w:rsidRDefault="00FC6EB5" w:rsidP="00FC6EB5">
            <w:pPr>
              <w:jc w:val="center"/>
              <w:rPr>
                <w:rFonts w:cstheme="minorHAnsi"/>
                <w:sz w:val="20"/>
                <w:szCs w:val="20"/>
              </w:rPr>
            </w:pPr>
            <w:r w:rsidRPr="00066031">
              <w:rPr>
                <w:rFonts w:cstheme="minorHAnsi"/>
                <w:sz w:val="20"/>
                <w:szCs w:val="20"/>
              </w:rPr>
              <w:t>Australia</w:t>
            </w:r>
          </w:p>
        </w:tc>
        <w:tc>
          <w:tcPr>
            <w:tcW w:w="2417" w:type="dxa"/>
            <w:tcBorders>
              <w:top w:val="single" w:sz="4" w:space="0" w:color="auto"/>
              <w:left w:val="single" w:sz="4" w:space="0" w:color="auto"/>
              <w:bottom w:val="single" w:sz="4" w:space="0" w:color="auto"/>
              <w:right w:val="single" w:sz="4" w:space="0" w:color="auto"/>
            </w:tcBorders>
          </w:tcPr>
          <w:p w14:paraId="4BB9A925" w14:textId="77777777" w:rsidR="00FC6EB5" w:rsidRPr="00066031" w:rsidRDefault="00FC6EB5" w:rsidP="00FC6EB5">
            <w:pPr>
              <w:rPr>
                <w:rFonts w:cstheme="minorHAnsi"/>
                <w:sz w:val="20"/>
                <w:szCs w:val="20"/>
              </w:rPr>
            </w:pPr>
            <w:r w:rsidRPr="00066031">
              <w:rPr>
                <w:rFonts w:cstheme="minorHAnsi"/>
                <w:sz w:val="20"/>
                <w:szCs w:val="20"/>
              </w:rPr>
              <w:lastRenderedPageBreak/>
              <w:t>To explore healthcare professionals’ views on the use of oral anticoagulants for stroke prevention in AF</w:t>
            </w:r>
          </w:p>
        </w:tc>
        <w:tc>
          <w:tcPr>
            <w:tcW w:w="2883" w:type="dxa"/>
            <w:tcBorders>
              <w:top w:val="single" w:sz="4" w:space="0" w:color="auto"/>
              <w:left w:val="single" w:sz="4" w:space="0" w:color="auto"/>
              <w:bottom w:val="single" w:sz="4" w:space="0" w:color="auto"/>
              <w:right w:val="single" w:sz="4" w:space="0" w:color="auto"/>
            </w:tcBorders>
          </w:tcPr>
          <w:p w14:paraId="2C9ADC90" w14:textId="77777777" w:rsidR="00FC6EB5" w:rsidRPr="00066031" w:rsidRDefault="00FC6EB5" w:rsidP="00FC6EB5">
            <w:pPr>
              <w:rPr>
                <w:rFonts w:cstheme="minorHAnsi"/>
                <w:sz w:val="20"/>
                <w:szCs w:val="20"/>
              </w:rPr>
            </w:pPr>
            <w:r w:rsidRPr="00066031">
              <w:rPr>
                <w:rFonts w:cstheme="minorHAnsi"/>
                <w:sz w:val="20"/>
                <w:szCs w:val="20"/>
              </w:rPr>
              <w:t xml:space="preserve">Decision making is based on the doctor’s preference and influenced by the specialty and the types of patients they see. </w:t>
            </w:r>
            <w:r w:rsidRPr="00066031">
              <w:rPr>
                <w:rFonts w:cstheme="minorHAnsi"/>
                <w:sz w:val="20"/>
                <w:szCs w:val="20"/>
              </w:rPr>
              <w:lastRenderedPageBreak/>
              <w:t>Pharmacists and nurses were more concerned with issues pertaining to patient safety and medication management.</w:t>
            </w:r>
          </w:p>
        </w:tc>
        <w:tc>
          <w:tcPr>
            <w:tcW w:w="2476" w:type="dxa"/>
            <w:tcBorders>
              <w:top w:val="single" w:sz="4" w:space="0" w:color="auto"/>
              <w:left w:val="single" w:sz="4" w:space="0" w:color="auto"/>
              <w:bottom w:val="single" w:sz="4" w:space="0" w:color="auto"/>
              <w:right w:val="single" w:sz="4" w:space="0" w:color="auto"/>
            </w:tcBorders>
          </w:tcPr>
          <w:p w14:paraId="4C0C5E46" w14:textId="77777777" w:rsidR="00FC6EB5" w:rsidRPr="00066031" w:rsidRDefault="00FC6EB5" w:rsidP="00FC6EB5">
            <w:pPr>
              <w:rPr>
                <w:rFonts w:cstheme="minorHAnsi"/>
                <w:sz w:val="20"/>
                <w:szCs w:val="20"/>
              </w:rPr>
            </w:pPr>
            <w:r w:rsidRPr="00066031">
              <w:rPr>
                <w:rFonts w:cstheme="minorHAnsi"/>
                <w:sz w:val="20"/>
                <w:szCs w:val="20"/>
              </w:rPr>
              <w:lastRenderedPageBreak/>
              <w:t>This study was carried out in 2014 when DOACs were still novel and ther</w:t>
            </w:r>
            <w:r>
              <w:rPr>
                <w:rFonts w:cstheme="minorHAnsi"/>
                <w:sz w:val="20"/>
                <w:szCs w:val="20"/>
              </w:rPr>
              <w:t>e</w:t>
            </w:r>
            <w:r w:rsidRPr="00066031">
              <w:rPr>
                <w:rFonts w:cstheme="minorHAnsi"/>
                <w:sz w:val="20"/>
                <w:szCs w:val="20"/>
              </w:rPr>
              <w:t xml:space="preserve"> was some unfamiliarity with </w:t>
            </w:r>
            <w:r w:rsidRPr="00066031">
              <w:rPr>
                <w:rFonts w:cstheme="minorHAnsi"/>
                <w:sz w:val="20"/>
                <w:szCs w:val="20"/>
              </w:rPr>
              <w:lastRenderedPageBreak/>
              <w:t xml:space="preserve">their use, Attitudes may have since changed as standardised guidelines and new evidence emerge.  </w:t>
            </w:r>
          </w:p>
        </w:tc>
      </w:tr>
      <w:tr w:rsidR="00FC6EB5" w:rsidRPr="00066031" w14:paraId="56B7A568" w14:textId="77777777" w:rsidTr="00045A64">
        <w:tc>
          <w:tcPr>
            <w:tcW w:w="1858" w:type="dxa"/>
            <w:tcBorders>
              <w:top w:val="single" w:sz="4" w:space="0" w:color="auto"/>
              <w:left w:val="single" w:sz="4" w:space="0" w:color="auto"/>
              <w:bottom w:val="single" w:sz="4" w:space="0" w:color="auto"/>
              <w:right w:val="single" w:sz="4" w:space="0" w:color="auto"/>
            </w:tcBorders>
          </w:tcPr>
          <w:p w14:paraId="614FE07B" w14:textId="5776A519" w:rsidR="00FC6EB5" w:rsidRPr="00066031" w:rsidRDefault="00FC6EB5" w:rsidP="00FC6EB5">
            <w:pPr>
              <w:rPr>
                <w:rFonts w:cstheme="minorHAnsi"/>
                <w:sz w:val="20"/>
                <w:szCs w:val="20"/>
              </w:rPr>
            </w:pPr>
            <w:r w:rsidRPr="00066031">
              <w:rPr>
                <w:rFonts w:cstheme="minorHAnsi"/>
                <w:sz w:val="20"/>
                <w:szCs w:val="20"/>
              </w:rPr>
              <w:lastRenderedPageBreak/>
              <w:t>Attitudes toward anticoagulant treatment among nonvalvular atrial fibrillation patients at high risk of stroke and low risk of bleed</w:t>
            </w:r>
          </w:p>
        </w:tc>
        <w:tc>
          <w:tcPr>
            <w:tcW w:w="1589" w:type="dxa"/>
            <w:tcBorders>
              <w:top w:val="single" w:sz="4" w:space="0" w:color="auto"/>
              <w:left w:val="single" w:sz="4" w:space="0" w:color="auto"/>
              <w:bottom w:val="single" w:sz="4" w:space="0" w:color="auto"/>
              <w:right w:val="single" w:sz="4" w:space="0" w:color="auto"/>
            </w:tcBorders>
          </w:tcPr>
          <w:p w14:paraId="5063B183" w14:textId="77777777" w:rsidR="00FC6EB5" w:rsidRPr="00066031" w:rsidRDefault="00FC6EB5" w:rsidP="00FC6EB5">
            <w:pPr>
              <w:jc w:val="center"/>
              <w:rPr>
                <w:rFonts w:cstheme="minorHAnsi"/>
                <w:sz w:val="20"/>
                <w:szCs w:val="20"/>
              </w:rPr>
            </w:pPr>
          </w:p>
          <w:p w14:paraId="1B9DDED6"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{"citationItems":[{"id":"ITEM-1","itemData":{"DOI":"10.2147/PPA.S106215","author":[{"dropping-particle":"","family":"Crivera","given":"C","non-dropping-particle":"","parse-names":false,"suffix":""},{"dropping-particle":"","family":"Nelson","given":"W W","non-dropping-particle":"","parse-names":false,"suffix":""},{"dropping-particle":"","family":"Schein","given":"J R","non-dropping-particle":"","parse-names":false,"suffix":""},{"dropping-particle":"","family":"Witt","given":"E A","non-dropping-particle":"","parse-names":false,"suffix":""}],"container-title":"Patient Preference and Adherence","id":"ITEM-1","issued":{"date-parts":[["2016"]]},"note":"Cited By :2\n\nExport Date: 6 February 2018","page":"795-805","title":"Attitudes toward anticoagulant treatment among nonvalvular atrial fibrillation patients at high risk of stroke and low risk of bleed","type":"article-journal","volume":"10"},"uris":["http://www.mendeley.com/documents/?uuid=144ddf6e-5d14-42f0-bc56-f671af3794fe"]}],"mendeley":{"formattedCitation":"(Crivera &lt;i&gt;et al.&lt;/i&gt;, 2016)","plainTextFormattedCitation":"(Crivera et al., 2016)","previouslyFormattedCitation":"(Crivera &lt;i&gt;et al.&lt;/i&gt;,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(Crivera </w:t>
            </w:r>
            <w:r w:rsidRPr="00066031">
              <w:rPr>
                <w:rFonts w:cstheme="minorHAnsi"/>
                <w:i/>
                <w:noProof/>
                <w:sz w:val="20"/>
                <w:szCs w:val="20"/>
              </w:rPr>
              <w:t>et al.</w:t>
            </w:r>
            <w:r w:rsidRPr="00066031">
              <w:rPr>
                <w:rFonts w:cstheme="minorHAnsi"/>
                <w:noProof/>
                <w:sz w:val="20"/>
                <w:szCs w:val="20"/>
              </w:rPr>
              <w:t>,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27A6EF8" w14:textId="77777777" w:rsidR="00FC6EB5" w:rsidRPr="00066031" w:rsidRDefault="00FC6EB5" w:rsidP="00FC6EB5">
            <w:pPr>
              <w:rPr>
                <w:rFonts w:cstheme="minorHAnsi"/>
                <w:sz w:val="20"/>
                <w:szCs w:val="20"/>
              </w:rPr>
            </w:pPr>
            <w:r w:rsidRPr="00066031">
              <w:rPr>
                <w:rFonts w:cstheme="minorHAnsi"/>
                <w:sz w:val="20"/>
                <w:szCs w:val="20"/>
              </w:rPr>
              <w:t>Quantitative</w:t>
            </w:r>
          </w:p>
          <w:p w14:paraId="7DFFCE8C" w14:textId="77777777" w:rsidR="00FC6EB5" w:rsidRPr="00066031" w:rsidRDefault="00FC6EB5" w:rsidP="00FC6EB5">
            <w:pPr>
              <w:rPr>
                <w:rFonts w:cstheme="minorHAnsi"/>
                <w:sz w:val="20"/>
                <w:szCs w:val="20"/>
              </w:rPr>
            </w:pPr>
          </w:p>
          <w:p w14:paraId="59A3C260"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7A64BDE7" w14:textId="77777777" w:rsidR="00FC6EB5" w:rsidRPr="00066031" w:rsidRDefault="00FC6EB5" w:rsidP="00FC6EB5">
            <w:pPr>
              <w:rPr>
                <w:rFonts w:cstheme="minorHAnsi"/>
                <w:sz w:val="20"/>
                <w:szCs w:val="20"/>
              </w:rPr>
            </w:pPr>
            <w:r w:rsidRPr="00066031">
              <w:rPr>
                <w:rFonts w:cstheme="minorHAnsi"/>
                <w:sz w:val="20"/>
                <w:szCs w:val="20"/>
              </w:rPr>
              <w:t xml:space="preserve">1184 patients </w:t>
            </w:r>
          </w:p>
          <w:p w14:paraId="05D64FBE" w14:textId="77777777" w:rsidR="00FC6EB5" w:rsidRPr="00066031" w:rsidRDefault="00FC6EB5" w:rsidP="00FC6EB5">
            <w:pPr>
              <w:rPr>
                <w:rFonts w:cstheme="minorHAnsi"/>
                <w:sz w:val="20"/>
                <w:szCs w:val="20"/>
              </w:rPr>
            </w:pPr>
          </w:p>
          <w:p w14:paraId="09BDD337" w14:textId="77777777" w:rsidR="00FC6EB5" w:rsidRPr="00066031" w:rsidRDefault="00FC6EB5" w:rsidP="00FC6EB5">
            <w:pPr>
              <w:rPr>
                <w:rFonts w:cstheme="minorHAnsi"/>
                <w:sz w:val="20"/>
                <w:szCs w:val="20"/>
              </w:rPr>
            </w:pPr>
          </w:p>
          <w:p w14:paraId="525C9861" w14:textId="77777777" w:rsidR="00FC6EB5" w:rsidRPr="00066031" w:rsidRDefault="00FC6EB5" w:rsidP="00FC6EB5">
            <w:pPr>
              <w:jc w:val="center"/>
              <w:rPr>
                <w:rFonts w:cstheme="minorHAnsi"/>
                <w:sz w:val="20"/>
                <w:szCs w:val="20"/>
              </w:rPr>
            </w:pPr>
            <w:r w:rsidRPr="00066031">
              <w:rPr>
                <w:rFonts w:cstheme="minorHAnsi"/>
                <w:sz w:val="20"/>
                <w:szCs w:val="20"/>
              </w:rPr>
              <w:t>U.S.A</w:t>
            </w:r>
          </w:p>
          <w:p w14:paraId="454EB24E"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771B37D8" w14:textId="77777777" w:rsidR="00FC6EB5" w:rsidRPr="00066031" w:rsidRDefault="00FC6EB5" w:rsidP="00FC6EB5">
            <w:pPr>
              <w:rPr>
                <w:rFonts w:cstheme="minorHAnsi"/>
                <w:sz w:val="20"/>
                <w:szCs w:val="20"/>
              </w:rPr>
            </w:pPr>
            <w:r w:rsidRPr="00066031">
              <w:rPr>
                <w:rFonts w:cstheme="minorHAnsi"/>
                <w:sz w:val="20"/>
                <w:szCs w:val="20"/>
              </w:rPr>
              <w:t>To assess patients’ reasons for nontreatment and their attitude towards anticoagulant treatment and dosing regimens</w:t>
            </w:r>
          </w:p>
        </w:tc>
        <w:tc>
          <w:tcPr>
            <w:tcW w:w="2883" w:type="dxa"/>
            <w:tcBorders>
              <w:top w:val="single" w:sz="4" w:space="0" w:color="auto"/>
              <w:left w:val="single" w:sz="4" w:space="0" w:color="auto"/>
              <w:bottom w:val="single" w:sz="4" w:space="0" w:color="auto"/>
              <w:right w:val="single" w:sz="4" w:space="0" w:color="auto"/>
            </w:tcBorders>
          </w:tcPr>
          <w:p w14:paraId="6A3A4DAE" w14:textId="77777777" w:rsidR="00FC6EB5" w:rsidRPr="00066031" w:rsidRDefault="00FC6EB5" w:rsidP="00FC6EB5">
            <w:pPr>
              <w:rPr>
                <w:rFonts w:cstheme="minorHAnsi"/>
                <w:sz w:val="20"/>
                <w:szCs w:val="20"/>
              </w:rPr>
            </w:pPr>
            <w:r w:rsidRPr="00066031">
              <w:rPr>
                <w:rFonts w:cstheme="minorHAnsi"/>
                <w:sz w:val="20"/>
                <w:szCs w:val="20"/>
              </w:rPr>
              <w:t>Bleeding concern (followed by medical need) was the major reason for stopping anticoagulation, even though patients were classified as having a high stroke and low bleeding risk. Fifty seven percent of patients who were never anticoagulated were on aspirin for AF suggesting an underestimation of stroke risk. Patients reported taking a pill once a day more favourable.</w:t>
            </w:r>
          </w:p>
        </w:tc>
        <w:tc>
          <w:tcPr>
            <w:tcW w:w="2476" w:type="dxa"/>
            <w:tcBorders>
              <w:top w:val="single" w:sz="4" w:space="0" w:color="auto"/>
              <w:left w:val="single" w:sz="4" w:space="0" w:color="auto"/>
              <w:bottom w:val="single" w:sz="4" w:space="0" w:color="auto"/>
              <w:right w:val="single" w:sz="4" w:space="0" w:color="auto"/>
            </w:tcBorders>
          </w:tcPr>
          <w:p w14:paraId="59C301EC" w14:textId="77777777" w:rsidR="00FC6EB5" w:rsidRPr="00066031" w:rsidRDefault="00FC6EB5" w:rsidP="00FC6EB5">
            <w:pPr>
              <w:rPr>
                <w:rFonts w:cstheme="minorHAnsi"/>
                <w:sz w:val="20"/>
                <w:szCs w:val="20"/>
              </w:rPr>
            </w:pPr>
            <w:r w:rsidRPr="00066031">
              <w:rPr>
                <w:rFonts w:cstheme="minorHAnsi"/>
                <w:sz w:val="20"/>
                <w:szCs w:val="20"/>
              </w:rPr>
              <w:t>Potential sources of bias for this paper include: Recruitment and sampling for this study were not stratified. ATRIA scores were used to assess bleeding risk rather than HASBLED. The authors are employees of Janssen, which is the marketer for rivaroxaban in U.S.A.</w:t>
            </w:r>
          </w:p>
          <w:p w14:paraId="292DA249" w14:textId="77777777" w:rsidR="00FC6EB5" w:rsidRPr="00066031" w:rsidRDefault="00FC6EB5" w:rsidP="00FC6EB5">
            <w:pPr>
              <w:rPr>
                <w:rFonts w:cstheme="minorHAnsi"/>
                <w:sz w:val="20"/>
                <w:szCs w:val="20"/>
              </w:rPr>
            </w:pPr>
            <w:r w:rsidRPr="00066031">
              <w:rPr>
                <w:rFonts w:cstheme="minorHAnsi"/>
                <w:sz w:val="20"/>
                <w:szCs w:val="20"/>
              </w:rPr>
              <w:t>The difference in patient preference between taking a pill once Vs. twice a day may not be statistically significant but this was only reported using descriptive statistics of mean and standard deviation</w:t>
            </w:r>
          </w:p>
        </w:tc>
      </w:tr>
      <w:tr w:rsidR="00FC6EB5" w:rsidRPr="00066031" w14:paraId="65C5DCF9" w14:textId="77777777" w:rsidTr="00045A64">
        <w:tc>
          <w:tcPr>
            <w:tcW w:w="1858" w:type="dxa"/>
            <w:tcBorders>
              <w:top w:val="single" w:sz="4" w:space="0" w:color="auto"/>
              <w:left w:val="single" w:sz="4" w:space="0" w:color="auto"/>
              <w:bottom w:val="single" w:sz="4" w:space="0" w:color="auto"/>
              <w:right w:val="single" w:sz="4" w:space="0" w:color="auto"/>
            </w:tcBorders>
          </w:tcPr>
          <w:p w14:paraId="5E516D48" w14:textId="77777777" w:rsidR="00FC6EB5" w:rsidRPr="00066031" w:rsidRDefault="00FC6EB5" w:rsidP="00FC6EB5">
            <w:pPr>
              <w:rPr>
                <w:rFonts w:cstheme="minorHAnsi"/>
                <w:sz w:val="20"/>
                <w:szCs w:val="20"/>
              </w:rPr>
            </w:pPr>
            <w:r w:rsidRPr="00066031">
              <w:rPr>
                <w:rFonts w:cstheme="minorHAnsi"/>
                <w:sz w:val="20"/>
                <w:szCs w:val="20"/>
              </w:rPr>
              <w:t>Suboptimal use of non-vitamin K antagonist oral anticoagulants: Results from the RAMSES study</w:t>
            </w:r>
          </w:p>
        </w:tc>
        <w:tc>
          <w:tcPr>
            <w:tcW w:w="1589" w:type="dxa"/>
            <w:tcBorders>
              <w:top w:val="single" w:sz="4" w:space="0" w:color="auto"/>
              <w:left w:val="single" w:sz="4" w:space="0" w:color="auto"/>
              <w:bottom w:val="single" w:sz="4" w:space="0" w:color="auto"/>
              <w:right w:val="single" w:sz="4" w:space="0" w:color="auto"/>
            </w:tcBorders>
          </w:tcPr>
          <w:p w14:paraId="74DA4F93" w14:textId="77777777" w:rsidR="00FC6EB5" w:rsidRPr="00066031" w:rsidRDefault="00FC6EB5" w:rsidP="00FC6EB5">
            <w:pPr>
              <w:rPr>
                <w:rFonts w:cstheme="minorHAnsi"/>
                <w:sz w:val="20"/>
                <w:szCs w:val="20"/>
              </w:rPr>
            </w:pPr>
          </w:p>
          <w:p w14:paraId="762BB43C"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{"citationItems":[{"id":"ITEM-1","itemData":{"DOI":"10.1097/MD.0000000000004672","ISBN":"0000000000","ISSN":"0025-7974","PMID":"27583892","abstract":"This study aimed to investigate the potential misuse of novel oral anticoagulants (NOACs) and the physicians' adherence to current European guideline recommendations in real-world using a large dataset from Real-life Multicenter Survey Evaluating Stroke Prevention Strategies in Turkey (RAMSES Study).RAMSES study is a prospective, multicenter, nationwide registry (ClinicalTrials.gov identifier NCT02344901). In this subgroup analysis of RAMSES study, patients who were on NOACs were classified as appropriately treated (AT), undertreated (UT), and overtreated (OT) according to the European Society of Cardiology (ESC) guidelines. The independent predictors of UT and OT were determined by multivariate logistic regression.Of the 2086 eligible patients, 1247 (59.8%) received adequate treatment. However, off-label use was detected in 839 (40.2%) patients; 634 (30.4%) patients received UT and 205 (9.8%) received OT. Independent predictors of UT included &gt;65 years of age, creatinine clearance &gt;/=50 mL/min, urban living, existing dabigatran treatment, and HAS-BLED score of &lt;3, whereas that of OT were creatinine clearance &lt;50 mL/min, ongoing rivaroxaban treatment, and HAS-BLED score of &gt;/=3.The suboptimal use of NOACs is common because of physicians' poor compliance to the guideline recommendations in patients with nonvalvular atrial fibrillation (NVAF). Older patients who were on dabigatran treatment with good renal functions and low risk of bleeding were at risk of UT, whereas patients who were on rivaroxaban treatment with renal impairment and high risk of bleeding were at risk of OT. Therefore, a greater emphasis should be given to prescribe the recommended dose for the specified patients.","author":[{"dropping-particle":"","family":"Başaran","given":"Özcan","non-dropping-particle":"","parse-names":false,"suffix":""},{"dropping-particle":"","family":"Dogan","given":"Volkan","non-dropping-particle":"","parse-names":false,"suffix":""},{"dropping-particle":"","family":"Beton","given":"Osman","non-dropping-particle":"","parse-names":false,"suffix":""},{"dropping-particle":"","family":"Tekinalp","given":"Mehmet","non-dropping-particle":"","parse-names":false,"suffix":""},{"dropping-particle":"","family":"Aykan","given":"Ahmet Cağri","non-dropping-particle":"","parse-names":false,"suffix":""},{"dropping-particle":"","family":"Kalaycioğlu","given":"Ezgi","non-dropping-particle":"","parse-names":false,"suffix":""},{"dropping-particle":"","family":"Bolat","given":"Ismail","non-dropping-particle":"","parse-names":false,"suffix":""},{"dropping-particle":"","family":"Taşar","given":"Onur","non-dropping-particle":"","parse-names":false,"suffix":""},{"dropping-particle":"","family":"Şafak","given":"Özgen","non-dropping-particle":"","parse-names":false,"suffix":""},{"dropping-particle":"","family":"Kalcik","given":"Macit","non-dropping-particle":"","parse-names":false,"suffix":""},{"dropping-particle":"","family":"Yaman","given":"Mehmet","non-dropping-particle":"","parse-names":false,"suffix":""},{"dropping-particle":"","family":"İnci","given":"Sinan","non-dropping-particle":"","parse-names":false,"suffix":""},{"dropping-particle":"","family":"Altintaş","given":"Bernas","non-dropping-particle":"","parse-names":false,"suffix":""},{"dropping-particle":"","family":"Kalkan","given":"Sedat","non-dropping-particle":"","parse-names":false,"suffix":""},{"dropping-particle":"","family":"Kirma","given":"Cevat","non-dropping-particle":"","parse-names":false,"suffix":""},{"dropping-particle":"","family":"Biteker","given":"Murat","non-dropping-particle":"","parse-names":false,"suffix":""}],"container-title":"Medicine","id":"ITEM-1","issue":"35","issued":{"date-parts":[["2016"]]},"page":"e4672","title":"Suboptimal use of non-vitamin K antagonist oral anticoagulants","type":"article-journal","volume":"95"},"uris":["http://www.mendeley.com/documents/?uuid=63905234-d198-4e35-a6bf-d0381dfb786b"]}],"mendeley":{"formattedCitation":"(Başaran &lt;i&gt;et al.&lt;/i&gt;, 2016)","plainTextFormattedCitation":"(Başaran et al., 2016)","previouslyFormattedCitation":"(Başaran &lt;i&gt;et al.&lt;/i&gt;, 2016)"},"properties":{"noteIndex":0},"schema":"https://github.com/citation-style-language/schema/raw/master/csl-citation.json"}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(Başaran </w:t>
            </w:r>
            <w:r w:rsidRPr="00066031">
              <w:rPr>
                <w:rFonts w:cstheme="minorHAnsi"/>
                <w:i/>
                <w:noProof/>
                <w:sz w:val="20"/>
                <w:szCs w:val="20"/>
              </w:rPr>
              <w:t>et al.</w:t>
            </w:r>
            <w:r w:rsidRPr="00066031">
              <w:rPr>
                <w:rFonts w:cstheme="minorHAnsi"/>
                <w:noProof/>
                <w:sz w:val="20"/>
                <w:szCs w:val="20"/>
              </w:rPr>
              <w:t>, 2016)</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05AE4920" w14:textId="77777777" w:rsidR="00FC6EB5" w:rsidRPr="00066031" w:rsidRDefault="00FC6EB5" w:rsidP="00FC6EB5">
            <w:pPr>
              <w:rPr>
                <w:rFonts w:cstheme="minorHAnsi"/>
                <w:sz w:val="20"/>
                <w:szCs w:val="20"/>
              </w:rPr>
            </w:pPr>
            <w:r w:rsidRPr="00066031">
              <w:rPr>
                <w:rFonts w:cstheme="minorHAnsi"/>
                <w:sz w:val="20"/>
                <w:szCs w:val="20"/>
              </w:rPr>
              <w:t>Quantitative</w:t>
            </w:r>
          </w:p>
          <w:p w14:paraId="0A3816B0" w14:textId="77777777" w:rsidR="00FC6EB5" w:rsidRPr="00066031" w:rsidRDefault="00FC6EB5" w:rsidP="00FC6EB5">
            <w:pPr>
              <w:rPr>
                <w:rFonts w:cstheme="minorHAnsi"/>
                <w:sz w:val="20"/>
                <w:szCs w:val="20"/>
              </w:rPr>
            </w:pPr>
          </w:p>
          <w:p w14:paraId="24CB0B0C" w14:textId="77777777" w:rsidR="00FC6EB5" w:rsidRPr="00066031" w:rsidRDefault="00FC6EB5" w:rsidP="00FC6EB5">
            <w:pPr>
              <w:rPr>
                <w:rFonts w:cstheme="minorHAnsi"/>
                <w:sz w:val="20"/>
                <w:szCs w:val="20"/>
              </w:rPr>
            </w:pPr>
          </w:p>
          <w:p w14:paraId="1C738C2D"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17D55266" w14:textId="77777777" w:rsidR="00FC6EB5" w:rsidRPr="00066031" w:rsidRDefault="00FC6EB5" w:rsidP="00FC6EB5">
            <w:pPr>
              <w:rPr>
                <w:rFonts w:cstheme="minorHAnsi"/>
                <w:sz w:val="20"/>
                <w:szCs w:val="20"/>
              </w:rPr>
            </w:pPr>
            <w:r w:rsidRPr="00066031">
              <w:rPr>
                <w:rFonts w:cstheme="minorHAnsi"/>
                <w:sz w:val="20"/>
                <w:szCs w:val="20"/>
              </w:rPr>
              <w:t>2086 patients</w:t>
            </w:r>
          </w:p>
          <w:p w14:paraId="6DC6C16F" w14:textId="77777777" w:rsidR="00FC6EB5" w:rsidRPr="00066031" w:rsidRDefault="00FC6EB5" w:rsidP="00FC6EB5">
            <w:pPr>
              <w:rPr>
                <w:rFonts w:cstheme="minorHAnsi"/>
                <w:sz w:val="20"/>
                <w:szCs w:val="20"/>
              </w:rPr>
            </w:pPr>
          </w:p>
          <w:p w14:paraId="7CF7A9DE" w14:textId="77777777" w:rsidR="00FC6EB5" w:rsidRPr="00066031" w:rsidRDefault="00FC6EB5" w:rsidP="00FC6EB5">
            <w:pPr>
              <w:rPr>
                <w:rFonts w:cstheme="minorHAnsi"/>
                <w:sz w:val="20"/>
                <w:szCs w:val="20"/>
              </w:rPr>
            </w:pPr>
          </w:p>
          <w:p w14:paraId="443CB53D" w14:textId="77777777" w:rsidR="00FC6EB5" w:rsidRPr="00066031" w:rsidRDefault="00FC6EB5" w:rsidP="00FC6EB5">
            <w:pPr>
              <w:rPr>
                <w:rFonts w:cstheme="minorHAnsi"/>
                <w:sz w:val="20"/>
                <w:szCs w:val="20"/>
              </w:rPr>
            </w:pPr>
            <w:r w:rsidRPr="00066031">
              <w:rPr>
                <w:rFonts w:cstheme="minorHAnsi"/>
                <w:sz w:val="20"/>
                <w:szCs w:val="20"/>
              </w:rPr>
              <w:t>Turkey</w:t>
            </w:r>
          </w:p>
          <w:p w14:paraId="6801CE48"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28539A4B" w14:textId="77777777" w:rsidR="00FC6EB5" w:rsidRPr="00066031" w:rsidRDefault="00FC6EB5" w:rsidP="00FC6EB5">
            <w:pPr>
              <w:rPr>
                <w:rFonts w:cstheme="minorHAnsi"/>
                <w:sz w:val="20"/>
                <w:szCs w:val="20"/>
              </w:rPr>
            </w:pPr>
            <w:r w:rsidRPr="00066031">
              <w:rPr>
                <w:rFonts w:cstheme="minorHAnsi"/>
                <w:sz w:val="20"/>
                <w:szCs w:val="20"/>
              </w:rPr>
              <w:t>To investigate the potential misuse of NOACs and effect of adherence to recommendations</w:t>
            </w:r>
          </w:p>
        </w:tc>
        <w:tc>
          <w:tcPr>
            <w:tcW w:w="2883" w:type="dxa"/>
            <w:tcBorders>
              <w:top w:val="single" w:sz="4" w:space="0" w:color="auto"/>
              <w:left w:val="single" w:sz="4" w:space="0" w:color="auto"/>
              <w:bottom w:val="single" w:sz="4" w:space="0" w:color="auto"/>
              <w:right w:val="single" w:sz="4" w:space="0" w:color="auto"/>
            </w:tcBorders>
          </w:tcPr>
          <w:p w14:paraId="2A52E592" w14:textId="77777777" w:rsidR="00FC6EB5" w:rsidRPr="00066031" w:rsidRDefault="00FC6EB5" w:rsidP="00FC6EB5">
            <w:pPr>
              <w:rPr>
                <w:rFonts w:cstheme="minorHAnsi"/>
                <w:sz w:val="20"/>
                <w:szCs w:val="20"/>
              </w:rPr>
            </w:pPr>
            <w:r w:rsidRPr="00066031">
              <w:rPr>
                <w:rFonts w:cstheme="minorHAnsi"/>
                <w:sz w:val="20"/>
                <w:szCs w:val="20"/>
              </w:rPr>
              <w:t>Older patients with good renal function and low bleeding risk were more likely to be undertreated with dabigatran whilst patients with impaired renal function, and increased risk of bleeding were more likely to be overtreated with rivaroxaban</w:t>
            </w:r>
          </w:p>
        </w:tc>
        <w:tc>
          <w:tcPr>
            <w:tcW w:w="2476" w:type="dxa"/>
            <w:tcBorders>
              <w:top w:val="single" w:sz="4" w:space="0" w:color="auto"/>
              <w:left w:val="single" w:sz="4" w:space="0" w:color="auto"/>
              <w:bottom w:val="single" w:sz="4" w:space="0" w:color="auto"/>
              <w:right w:val="single" w:sz="4" w:space="0" w:color="auto"/>
            </w:tcBorders>
          </w:tcPr>
          <w:p w14:paraId="493DDFF7" w14:textId="77777777" w:rsidR="00FC6EB5" w:rsidRPr="00066031" w:rsidRDefault="00FC6EB5" w:rsidP="00FC6EB5">
            <w:pPr>
              <w:rPr>
                <w:rFonts w:cstheme="minorHAnsi"/>
                <w:sz w:val="20"/>
                <w:szCs w:val="20"/>
              </w:rPr>
            </w:pPr>
            <w:r w:rsidRPr="00066031">
              <w:rPr>
                <w:rFonts w:cstheme="minorHAnsi"/>
                <w:sz w:val="20"/>
                <w:szCs w:val="20"/>
              </w:rPr>
              <w:t xml:space="preserve">This was a subgroup from another larger study. It is possible that the study design may introduce some bias in its reporting. Cross sectional study is a snapshot and does not explain the reasons for </w:t>
            </w:r>
            <w:r w:rsidRPr="00066031">
              <w:rPr>
                <w:rFonts w:cstheme="minorHAnsi"/>
                <w:sz w:val="20"/>
                <w:szCs w:val="20"/>
              </w:rPr>
              <w:lastRenderedPageBreak/>
              <w:t xml:space="preserve">overtreatment or undertreatment </w:t>
            </w:r>
          </w:p>
        </w:tc>
      </w:tr>
      <w:tr w:rsidR="00FC6EB5" w:rsidRPr="00066031" w14:paraId="11A83BF6" w14:textId="77777777" w:rsidTr="00045A64">
        <w:tc>
          <w:tcPr>
            <w:tcW w:w="1858" w:type="dxa"/>
            <w:tcBorders>
              <w:top w:val="single" w:sz="4" w:space="0" w:color="auto"/>
              <w:left w:val="single" w:sz="4" w:space="0" w:color="auto"/>
              <w:bottom w:val="single" w:sz="4" w:space="0" w:color="auto"/>
              <w:right w:val="single" w:sz="4" w:space="0" w:color="auto"/>
            </w:tcBorders>
          </w:tcPr>
          <w:p w14:paraId="72BB18EA" w14:textId="77777777" w:rsidR="00FC6EB5" w:rsidRPr="00066031" w:rsidRDefault="00FC6EB5" w:rsidP="00FC6EB5">
            <w:pPr>
              <w:rPr>
                <w:rFonts w:cstheme="minorHAnsi"/>
                <w:sz w:val="20"/>
                <w:szCs w:val="20"/>
              </w:rPr>
            </w:pPr>
            <w:r w:rsidRPr="00066031">
              <w:rPr>
                <w:rFonts w:cstheme="minorHAnsi"/>
                <w:sz w:val="20"/>
                <w:szCs w:val="20"/>
              </w:rPr>
              <w:lastRenderedPageBreak/>
              <w:t>﻿Adherence to anticoagulant treatment with apixaban and rivaroxaban in a real-world setting</w:t>
            </w:r>
          </w:p>
          <w:p w14:paraId="0EB7CEC2"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3C83A4CB" w14:textId="77777777" w:rsidR="00FC6EB5" w:rsidRPr="00066031" w:rsidRDefault="00FC6EB5" w:rsidP="00FC6EB5">
            <w:pPr>
              <w:rPr>
                <w:rFonts w:cstheme="minorHAnsi"/>
                <w:sz w:val="20"/>
                <w:szCs w:val="20"/>
              </w:rPr>
            </w:pPr>
          </w:p>
          <w:p w14:paraId="2155E20E" w14:textId="77777777" w:rsidR="00FC6EB5" w:rsidRPr="00066031" w:rsidRDefault="00FC6EB5" w:rsidP="00FC6EB5">
            <w:pPr>
              <w:rPr>
                <w:rFonts w:cstheme="minorHAnsi"/>
                <w:sz w:val="20"/>
                <w:szCs w:val="20"/>
              </w:rPr>
            </w:pPr>
            <w:r>
              <w:rPr>
                <w:rFonts w:cstheme="minorHAnsi"/>
                <w:sz w:val="20"/>
                <w:szCs w:val="20"/>
              </w:rPr>
              <w:fldChar w:fldCharType="begin" w:fldLock="1"/>
            </w:r>
            <w:r>
              <w:rPr>
                <w:rFonts w:cstheme="minorHAnsi"/>
                <w:sz w:val="20"/>
                <w:szCs w:val="20"/>
              </w:rPr>
              <w:instrText>ADDIN CSL_CITATION {"citationItems":[{"id":"ITEM-1","itemData":{"DOI":"10.1016/j.ctrsc.2016.03.003","author":[{"dropping-particle":"","family":"Al-Khalili","given":"F","non-dropping-particle":"","parse-names":false,"suffix":""},{"dropping-particle":"","family":"Lindström","given":"C","non-dropping-particle":"","parse-names":false,"suffix":""},{"dropping-particle":"","family":"Benson","given":"L","non-dropping-particle":"","parse-names":false,"suffix":""}],"container-title":"Clinical Trials and Regulatory Science in Cardiology","id":"ITEM-1","issued":{"date-parts":[["2016"]]},"note":"Cited By :7\n\nExport Date: 6 February 2018","page":"1-4","title":"Adherence to anticoagulant treatment with apixaban and rivaroxaban in a real-world setting","type":"article-journal","volume":"18"},"uris":["http://www.mendeley.com/documents/?uuid=7735f1c5-f57f-4004-8923-8b6097b91a54"]}],"mendeley":{"formattedCitation":"(Al-Khalili, Lindström and Benson, 2016)","plainTextFormattedCitation":"(Al-Khalili, Lindström and Benson, 2016)","previouslyFormattedCitation":"(Al-Khalili, Lindström and Benson, 2016)"},"properties":{"noteIndex":0},"schema":"https://github.com/citation-style-language/schema/raw/master/csl-citation.json"}</w:instrText>
            </w:r>
            <w:r>
              <w:rPr>
                <w:rFonts w:cstheme="minorHAnsi"/>
                <w:sz w:val="20"/>
                <w:szCs w:val="20"/>
              </w:rPr>
              <w:fldChar w:fldCharType="separate"/>
            </w:r>
            <w:r w:rsidRPr="00594299">
              <w:rPr>
                <w:rFonts w:cstheme="minorHAnsi"/>
                <w:noProof/>
                <w:sz w:val="20"/>
                <w:szCs w:val="20"/>
              </w:rPr>
              <w:t>(Al-Khalili, Lindström and Benson, 2016)</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6CDF28C" w14:textId="77777777" w:rsidR="00FC6EB5" w:rsidRPr="00066031" w:rsidRDefault="00FC6EB5" w:rsidP="00FC6EB5">
            <w:pPr>
              <w:rPr>
                <w:rFonts w:cstheme="minorHAnsi"/>
                <w:sz w:val="20"/>
                <w:szCs w:val="20"/>
              </w:rPr>
            </w:pPr>
            <w:r w:rsidRPr="00066031">
              <w:rPr>
                <w:rFonts w:cstheme="minorHAnsi"/>
                <w:sz w:val="20"/>
                <w:szCs w:val="20"/>
              </w:rPr>
              <w:t>Quantitative</w:t>
            </w:r>
          </w:p>
          <w:p w14:paraId="55DEDF4B" w14:textId="77777777" w:rsidR="00FC6EB5" w:rsidRPr="00066031" w:rsidRDefault="00FC6EB5" w:rsidP="00FC6EB5">
            <w:pPr>
              <w:rPr>
                <w:rFonts w:cstheme="minorHAnsi"/>
                <w:sz w:val="20"/>
                <w:szCs w:val="20"/>
              </w:rPr>
            </w:pPr>
          </w:p>
          <w:p w14:paraId="62291297"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CBB1C98" w14:textId="77777777" w:rsidR="00FC6EB5" w:rsidRPr="00066031" w:rsidRDefault="00FC6EB5" w:rsidP="00FC6EB5">
            <w:pPr>
              <w:rPr>
                <w:rFonts w:cstheme="minorHAnsi"/>
                <w:sz w:val="20"/>
                <w:szCs w:val="20"/>
              </w:rPr>
            </w:pPr>
            <w:r>
              <w:rPr>
                <w:rFonts w:cstheme="minorHAnsi"/>
                <w:sz w:val="20"/>
                <w:szCs w:val="20"/>
              </w:rPr>
              <w:t>301 patients</w:t>
            </w:r>
          </w:p>
          <w:p w14:paraId="1144E916" w14:textId="77777777" w:rsidR="00FC6EB5" w:rsidRPr="00066031" w:rsidRDefault="00FC6EB5" w:rsidP="00FC6EB5">
            <w:pPr>
              <w:rPr>
                <w:rFonts w:cstheme="minorHAnsi"/>
                <w:sz w:val="20"/>
                <w:szCs w:val="20"/>
              </w:rPr>
            </w:pPr>
          </w:p>
          <w:p w14:paraId="1BAE99C1" w14:textId="77777777" w:rsidR="00FC6EB5" w:rsidRPr="00066031" w:rsidRDefault="00FC6EB5" w:rsidP="00FC6EB5">
            <w:pPr>
              <w:rPr>
                <w:rFonts w:cstheme="minorHAnsi"/>
                <w:sz w:val="20"/>
                <w:szCs w:val="20"/>
              </w:rPr>
            </w:pPr>
          </w:p>
          <w:p w14:paraId="144D53C3" w14:textId="77777777" w:rsidR="00FC6EB5" w:rsidRPr="00066031" w:rsidRDefault="00FC6EB5" w:rsidP="00FC6EB5">
            <w:pPr>
              <w:rPr>
                <w:rFonts w:cstheme="minorHAnsi"/>
                <w:sz w:val="20"/>
                <w:szCs w:val="20"/>
              </w:rPr>
            </w:pPr>
          </w:p>
          <w:p w14:paraId="759320BA" w14:textId="77777777" w:rsidR="00FC6EB5" w:rsidRPr="00066031" w:rsidRDefault="00FC6EB5" w:rsidP="00FC6EB5">
            <w:pPr>
              <w:rPr>
                <w:rFonts w:cstheme="minorHAnsi"/>
                <w:sz w:val="20"/>
                <w:szCs w:val="20"/>
              </w:rPr>
            </w:pPr>
            <w:r w:rsidRPr="00066031">
              <w:rPr>
                <w:rFonts w:cstheme="minorHAnsi"/>
                <w:sz w:val="20"/>
                <w:szCs w:val="20"/>
              </w:rPr>
              <w:t>Sweden</w:t>
            </w:r>
          </w:p>
          <w:p w14:paraId="285B64F3" w14:textId="77777777" w:rsidR="00FC6EB5" w:rsidRPr="00066031" w:rsidRDefault="00FC6EB5" w:rsidP="00FC6EB5">
            <w:pPr>
              <w:rPr>
                <w:rFonts w:cstheme="minorHAnsi"/>
                <w:sz w:val="20"/>
                <w:szCs w:val="20"/>
              </w:rPr>
            </w:pPr>
          </w:p>
          <w:p w14:paraId="553C8EF9"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0F45D85A" w14:textId="77777777" w:rsidR="00FC6EB5" w:rsidRPr="00066031" w:rsidRDefault="00FC6EB5" w:rsidP="00FC6EB5">
            <w:pPr>
              <w:rPr>
                <w:rFonts w:cstheme="minorHAnsi"/>
                <w:sz w:val="20"/>
                <w:szCs w:val="20"/>
              </w:rPr>
            </w:pPr>
            <w:r w:rsidRPr="00066031">
              <w:rPr>
                <w:rFonts w:cstheme="minorHAnsi"/>
                <w:sz w:val="20"/>
                <w:szCs w:val="20"/>
              </w:rPr>
              <w:t xml:space="preserve">﻿To assess and compare adherence to rivaroxaban and apixaban inpatients with non-valvular AF </w:t>
            </w:r>
          </w:p>
        </w:tc>
        <w:tc>
          <w:tcPr>
            <w:tcW w:w="2883" w:type="dxa"/>
            <w:tcBorders>
              <w:top w:val="single" w:sz="4" w:space="0" w:color="auto"/>
              <w:left w:val="single" w:sz="4" w:space="0" w:color="auto"/>
              <w:bottom w:val="single" w:sz="4" w:space="0" w:color="auto"/>
              <w:right w:val="single" w:sz="4" w:space="0" w:color="auto"/>
            </w:tcBorders>
          </w:tcPr>
          <w:p w14:paraId="0589ABC6" w14:textId="77777777" w:rsidR="00FC6EB5" w:rsidRPr="00066031" w:rsidRDefault="00FC6EB5" w:rsidP="00FC6EB5">
            <w:pPr>
              <w:rPr>
                <w:rFonts w:cstheme="minorHAnsi"/>
                <w:sz w:val="20"/>
                <w:szCs w:val="20"/>
              </w:rPr>
            </w:pPr>
            <w:r w:rsidRPr="00066031">
              <w:rPr>
                <w:rFonts w:cstheme="minorHAnsi"/>
                <w:sz w:val="20"/>
                <w:szCs w:val="20"/>
              </w:rPr>
              <w:t>﻿High estimated adherence levels for both</w:t>
            </w:r>
          </w:p>
          <w:p w14:paraId="0D8F6B74" w14:textId="77777777" w:rsidR="00FC6EB5" w:rsidRPr="00066031" w:rsidRDefault="00FC6EB5" w:rsidP="00FC6EB5">
            <w:pPr>
              <w:rPr>
                <w:rFonts w:cstheme="minorHAnsi"/>
                <w:sz w:val="20"/>
                <w:szCs w:val="20"/>
              </w:rPr>
            </w:pPr>
            <w:r w:rsidRPr="00066031">
              <w:rPr>
                <w:rFonts w:cstheme="minorHAnsi"/>
                <w:sz w:val="20"/>
                <w:szCs w:val="20"/>
              </w:rPr>
              <w:t>apixaban and rivaroxaban when initiated in a well-structured atrial fibrillation clinic and no statistically significant difference in persistence during one-year treatment time.</w:t>
            </w:r>
          </w:p>
          <w:p w14:paraId="5219EE2C" w14:textId="77777777" w:rsidR="00FC6EB5" w:rsidRPr="00066031" w:rsidRDefault="00FC6EB5" w:rsidP="00FC6EB5">
            <w:pPr>
              <w:rPr>
                <w:rFonts w:cstheme="minorHAnsi"/>
                <w:sz w:val="20"/>
                <w:szCs w:val="20"/>
              </w:rPr>
            </w:pPr>
            <w:r w:rsidRPr="00066031">
              <w:rPr>
                <w:rFonts w:cstheme="minorHAnsi"/>
                <w:sz w:val="20"/>
                <w:szCs w:val="20"/>
              </w:rPr>
              <w:t>Patient education using motivational interviewing and proper patient selection, structured patient support and follow up system were cited as reasons for the high level of adherence.</w:t>
            </w:r>
          </w:p>
        </w:tc>
        <w:tc>
          <w:tcPr>
            <w:tcW w:w="2476" w:type="dxa"/>
            <w:tcBorders>
              <w:top w:val="single" w:sz="4" w:space="0" w:color="auto"/>
              <w:left w:val="single" w:sz="4" w:space="0" w:color="auto"/>
              <w:bottom w:val="single" w:sz="4" w:space="0" w:color="auto"/>
              <w:right w:val="single" w:sz="4" w:space="0" w:color="auto"/>
            </w:tcBorders>
          </w:tcPr>
          <w:p w14:paraId="47D2EE31" w14:textId="77777777" w:rsidR="00FC6EB5" w:rsidRPr="00066031" w:rsidRDefault="00FC6EB5" w:rsidP="00FC6EB5">
            <w:pPr>
              <w:rPr>
                <w:rFonts w:cstheme="minorHAnsi"/>
                <w:sz w:val="20"/>
                <w:szCs w:val="20"/>
              </w:rPr>
            </w:pPr>
            <w:r w:rsidRPr="00066031">
              <w:rPr>
                <w:rFonts w:cstheme="minorHAnsi"/>
                <w:sz w:val="20"/>
                <w:szCs w:val="20"/>
              </w:rPr>
              <w:t>Retrospective study, method of assessing adherence was unreliable and could introduce bias and short follow up time.</w:t>
            </w:r>
          </w:p>
          <w:p w14:paraId="0208B056" w14:textId="77777777" w:rsidR="00FC6EB5" w:rsidRPr="00066031" w:rsidRDefault="00FC6EB5" w:rsidP="00FC6EB5">
            <w:pPr>
              <w:rPr>
                <w:rFonts w:cstheme="minorHAnsi"/>
                <w:sz w:val="20"/>
                <w:szCs w:val="20"/>
              </w:rPr>
            </w:pPr>
          </w:p>
          <w:p w14:paraId="22618140" w14:textId="77777777" w:rsidR="00FC6EB5" w:rsidRPr="00066031" w:rsidRDefault="00FC6EB5" w:rsidP="00FC6EB5">
            <w:pPr>
              <w:rPr>
                <w:rFonts w:cstheme="minorHAnsi"/>
                <w:sz w:val="20"/>
                <w:szCs w:val="20"/>
              </w:rPr>
            </w:pPr>
            <w:r w:rsidRPr="00066031">
              <w:rPr>
                <w:rFonts w:cstheme="minorHAnsi"/>
                <w:sz w:val="20"/>
                <w:szCs w:val="20"/>
              </w:rPr>
              <w:t>Though the study reports high adherence levels, this study was done in a highly structured clinical setting which required patients to attend appointments for follow up. Also, general adherence for both NOACs reduced over time.</w:t>
            </w:r>
          </w:p>
        </w:tc>
      </w:tr>
      <w:tr w:rsidR="00FC6EB5" w:rsidRPr="00066031" w14:paraId="7BD02999" w14:textId="77777777" w:rsidTr="00045A64">
        <w:tc>
          <w:tcPr>
            <w:tcW w:w="1858" w:type="dxa"/>
            <w:tcBorders>
              <w:top w:val="single" w:sz="4" w:space="0" w:color="auto"/>
              <w:left w:val="single" w:sz="4" w:space="0" w:color="auto"/>
              <w:bottom w:val="single" w:sz="4" w:space="0" w:color="auto"/>
              <w:right w:val="single" w:sz="4" w:space="0" w:color="auto"/>
            </w:tcBorders>
          </w:tcPr>
          <w:p w14:paraId="7E111053" w14:textId="77777777" w:rsidR="00FC6EB5" w:rsidRPr="00066031" w:rsidRDefault="00FC6EB5" w:rsidP="00FC6EB5">
            <w:pPr>
              <w:rPr>
                <w:rFonts w:cstheme="minorHAnsi"/>
                <w:sz w:val="20"/>
                <w:szCs w:val="20"/>
              </w:rPr>
            </w:pPr>
            <w:r w:rsidRPr="00066031">
              <w:rPr>
                <w:rFonts w:cstheme="minorHAnsi"/>
                <w:sz w:val="20"/>
                <w:szCs w:val="20"/>
              </w:rPr>
              <w:t>Anticoagulation in atrial fibrillation: NOAC prescribing in primary health care</w:t>
            </w:r>
          </w:p>
        </w:tc>
        <w:tc>
          <w:tcPr>
            <w:tcW w:w="1589" w:type="dxa"/>
            <w:tcBorders>
              <w:top w:val="single" w:sz="4" w:space="0" w:color="auto"/>
              <w:left w:val="single" w:sz="4" w:space="0" w:color="auto"/>
              <w:bottom w:val="single" w:sz="4" w:space="0" w:color="auto"/>
              <w:right w:val="single" w:sz="4" w:space="0" w:color="auto"/>
            </w:tcBorders>
          </w:tcPr>
          <w:p w14:paraId="6FAC36B0" w14:textId="77777777" w:rsidR="00FC6EB5" w:rsidRPr="00066031" w:rsidRDefault="00FC6EB5" w:rsidP="00FC6EB5">
            <w:pPr>
              <w:rPr>
                <w:rFonts w:cstheme="minorHAnsi"/>
                <w:sz w:val="20"/>
                <w:szCs w:val="20"/>
              </w:rPr>
            </w:pPr>
          </w:p>
          <w:p w14:paraId="3CBAE590" w14:textId="77777777" w:rsidR="00FC6EB5" w:rsidRPr="00066031" w:rsidRDefault="00FC6EB5" w:rsidP="00FC6EB5">
            <w:pPr>
              <w:rPr>
                <w:rFonts w:cstheme="minorHAnsi"/>
                <w:sz w:val="20"/>
                <w:szCs w:val="20"/>
              </w:rPr>
            </w:pPr>
          </w:p>
          <w:p w14:paraId="6905A73E"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10.1007/s11096-017-0431-9","author":[{"dropping-particle":"","family":"Bastida","given":"C","non-dropping-particle":"","parse-names":false,"suffix":""},{"dropping-particle":"","family":"Corominas","given":"N","non-dropping-particle":"","parse-names":false,"suffix":""},{"dropping-particle":"","family":"Sotoca","given":"J M","non-dropping-particle":"","parse-names":false,"suffix":""},{"dropping-particle":"","family":"Rovira","given":"M","non-dropping-particle":"","parse-names":false,"suffix":""}],"container-title":"International Journal of Clinical Pharmacy","id":"ITEM-1","issue":"2","issued":{"date-parts":[["2017"]]},"note":"Export Date: 6 February 2018","page":"478-482","title":"Anticoagulation in atrial fibrillation: NOAC prescribing in primary health care","type":"article-journal","volume":"39"},"uris":["http://www.mendeley.com/documents/?uuid=fdbde21b-5f0d-4719-ad56-3edb277b0fe8"]}],"mendeley":{"formattedCitation":"(Bastida &lt;i&gt;et al.&lt;/i&gt;, 2017)","plainTextFormattedCitation":"(Bastida et al., 2017)","previouslyFormattedCitation":"(Bastida &lt;i&gt;et al.&lt;/i&gt;, 2017)"},"properties":{"noteIndex":0},"schema":"https://github.com/citation-style-language/schema/raw/master/csl-citation.json"}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(Bastida </w:t>
            </w:r>
            <w:r w:rsidRPr="00066031">
              <w:rPr>
                <w:rFonts w:cstheme="minorHAnsi"/>
                <w:i/>
                <w:noProof/>
                <w:sz w:val="20"/>
                <w:szCs w:val="20"/>
              </w:rPr>
              <w:t>et al.</w:t>
            </w:r>
            <w:r w:rsidRPr="00066031">
              <w:rPr>
                <w:rFonts w:cstheme="minorHAnsi"/>
                <w:noProof/>
                <w:sz w:val="20"/>
                <w:szCs w:val="20"/>
              </w:rPr>
              <w:t>,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8EDDEE0" w14:textId="77777777" w:rsidR="00FC6EB5" w:rsidRPr="00066031" w:rsidRDefault="00FC6EB5" w:rsidP="00FC6EB5">
            <w:pPr>
              <w:rPr>
                <w:rFonts w:cstheme="minorHAnsi"/>
                <w:sz w:val="20"/>
                <w:szCs w:val="20"/>
              </w:rPr>
            </w:pPr>
            <w:r w:rsidRPr="00066031">
              <w:rPr>
                <w:rFonts w:cstheme="minorHAnsi"/>
                <w:sz w:val="20"/>
                <w:szCs w:val="20"/>
              </w:rPr>
              <w:t>Quantitative</w:t>
            </w:r>
          </w:p>
          <w:p w14:paraId="788BF9AF" w14:textId="77777777" w:rsidR="00FC6EB5" w:rsidRPr="00066031" w:rsidRDefault="00FC6EB5" w:rsidP="00FC6EB5">
            <w:pPr>
              <w:rPr>
                <w:rFonts w:cstheme="minorHAnsi"/>
                <w:sz w:val="20"/>
                <w:szCs w:val="20"/>
              </w:rPr>
            </w:pPr>
          </w:p>
          <w:p w14:paraId="2CF6A543" w14:textId="77777777" w:rsidR="00FC6EB5" w:rsidRPr="00066031" w:rsidRDefault="00FC6EB5" w:rsidP="00FC6EB5">
            <w:pPr>
              <w:rPr>
                <w:rFonts w:cstheme="minorHAnsi"/>
                <w:sz w:val="20"/>
                <w:szCs w:val="20"/>
              </w:rPr>
            </w:pPr>
          </w:p>
          <w:p w14:paraId="0D2ECA65" w14:textId="77777777" w:rsidR="00FC6EB5" w:rsidRPr="00066031" w:rsidRDefault="00FC6EB5" w:rsidP="00FC6EB5">
            <w:pPr>
              <w:rPr>
                <w:rFonts w:cstheme="minorHAnsi"/>
                <w:sz w:val="20"/>
                <w:szCs w:val="20"/>
              </w:rPr>
            </w:pPr>
            <w:r w:rsidRPr="00066031">
              <w:rPr>
                <w:rFonts w:cstheme="minorHAnsi"/>
                <w:sz w:val="20"/>
                <w:szCs w:val="20"/>
              </w:rPr>
              <w:t>Primary Care</w:t>
            </w:r>
          </w:p>
        </w:tc>
        <w:tc>
          <w:tcPr>
            <w:tcW w:w="1444" w:type="dxa"/>
            <w:tcBorders>
              <w:top w:val="single" w:sz="4" w:space="0" w:color="auto"/>
              <w:left w:val="single" w:sz="4" w:space="0" w:color="auto"/>
              <w:bottom w:val="single" w:sz="4" w:space="0" w:color="auto"/>
              <w:right w:val="single" w:sz="4" w:space="0" w:color="auto"/>
            </w:tcBorders>
          </w:tcPr>
          <w:p w14:paraId="57172A01" w14:textId="77777777" w:rsidR="00FC6EB5" w:rsidRPr="00066031" w:rsidRDefault="00FC6EB5" w:rsidP="00FC6EB5">
            <w:pPr>
              <w:rPr>
                <w:rFonts w:cstheme="minorHAnsi"/>
                <w:sz w:val="20"/>
                <w:szCs w:val="20"/>
              </w:rPr>
            </w:pPr>
            <w:r w:rsidRPr="00066031">
              <w:rPr>
                <w:rFonts w:cstheme="minorHAnsi"/>
                <w:sz w:val="20"/>
                <w:szCs w:val="20"/>
              </w:rPr>
              <w:t>101 patients with AF</w:t>
            </w:r>
          </w:p>
          <w:p w14:paraId="2EB353BD" w14:textId="77777777" w:rsidR="00FC6EB5" w:rsidRPr="00066031" w:rsidRDefault="00FC6EB5" w:rsidP="00FC6EB5">
            <w:pPr>
              <w:rPr>
                <w:rFonts w:cstheme="minorHAnsi"/>
                <w:sz w:val="20"/>
                <w:szCs w:val="20"/>
              </w:rPr>
            </w:pPr>
          </w:p>
          <w:p w14:paraId="30A0384D" w14:textId="77777777" w:rsidR="00FC6EB5" w:rsidRPr="00066031" w:rsidRDefault="00FC6EB5" w:rsidP="00FC6EB5">
            <w:pPr>
              <w:rPr>
                <w:rFonts w:cstheme="minorHAnsi"/>
                <w:sz w:val="20"/>
                <w:szCs w:val="20"/>
              </w:rPr>
            </w:pPr>
          </w:p>
          <w:p w14:paraId="0D9CB61F" w14:textId="77777777" w:rsidR="00FC6EB5" w:rsidRPr="00066031" w:rsidRDefault="00FC6EB5" w:rsidP="00FC6EB5">
            <w:pPr>
              <w:rPr>
                <w:rFonts w:cstheme="minorHAnsi"/>
                <w:sz w:val="20"/>
                <w:szCs w:val="20"/>
              </w:rPr>
            </w:pPr>
          </w:p>
          <w:p w14:paraId="50037610" w14:textId="77777777" w:rsidR="00FC6EB5" w:rsidRPr="00066031" w:rsidRDefault="00FC6EB5" w:rsidP="00FC6EB5">
            <w:pPr>
              <w:rPr>
                <w:rFonts w:cstheme="minorHAnsi"/>
                <w:sz w:val="20"/>
                <w:szCs w:val="20"/>
              </w:rPr>
            </w:pPr>
            <w:r w:rsidRPr="00066031">
              <w:rPr>
                <w:rFonts w:cstheme="minorHAnsi"/>
                <w:sz w:val="20"/>
                <w:szCs w:val="20"/>
              </w:rPr>
              <w:t>Spain</w:t>
            </w:r>
          </w:p>
          <w:p w14:paraId="2FD5237F" w14:textId="77777777" w:rsidR="00FC6EB5"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EBF9741" w14:textId="77777777" w:rsidR="00FC6EB5" w:rsidRPr="00066031" w:rsidRDefault="00FC6EB5" w:rsidP="00FC6EB5">
            <w:pPr>
              <w:rPr>
                <w:rFonts w:cstheme="minorHAnsi"/>
                <w:sz w:val="20"/>
                <w:szCs w:val="20"/>
              </w:rPr>
            </w:pPr>
            <w:r w:rsidRPr="00066031">
              <w:rPr>
                <w:rFonts w:cstheme="minorHAnsi"/>
                <w:sz w:val="20"/>
                <w:szCs w:val="20"/>
              </w:rPr>
              <w:t>To describe the use of DOACs and analyse their prescribing in primary care. To evaluate possible factors associated with adverse events and the usability of prescription support forms.</w:t>
            </w:r>
          </w:p>
        </w:tc>
        <w:tc>
          <w:tcPr>
            <w:tcW w:w="2883" w:type="dxa"/>
            <w:tcBorders>
              <w:top w:val="single" w:sz="4" w:space="0" w:color="auto"/>
              <w:left w:val="single" w:sz="4" w:space="0" w:color="auto"/>
              <w:bottom w:val="single" w:sz="4" w:space="0" w:color="auto"/>
              <w:right w:val="single" w:sz="4" w:space="0" w:color="auto"/>
            </w:tcBorders>
          </w:tcPr>
          <w:p w14:paraId="371A6378" w14:textId="77777777" w:rsidR="00FC6EB5" w:rsidRPr="00066031" w:rsidRDefault="00FC6EB5" w:rsidP="00FC6EB5">
            <w:pPr>
              <w:rPr>
                <w:rFonts w:cstheme="minorHAnsi"/>
                <w:sz w:val="20"/>
                <w:szCs w:val="20"/>
              </w:rPr>
            </w:pPr>
            <w:r w:rsidRPr="00066031">
              <w:rPr>
                <w:rFonts w:cstheme="minorHAnsi"/>
                <w:sz w:val="20"/>
                <w:szCs w:val="20"/>
              </w:rPr>
              <w:t>Most patients were on rivaroxaban or dabigatran. Increased bleeding risk in 47% due to concomitant medication or illness. 90% of patients were receiving appropriate doses. Thirty six percent of patients had a high HASBLED score of 3 or more. Ten patients reported adverse events- 3 cases of haematuria with dabigatran and 3 cases of 3 cases of rectorrhagia with rivaroxaban</w:t>
            </w:r>
          </w:p>
        </w:tc>
        <w:tc>
          <w:tcPr>
            <w:tcW w:w="2476" w:type="dxa"/>
            <w:tcBorders>
              <w:top w:val="single" w:sz="4" w:space="0" w:color="auto"/>
              <w:left w:val="single" w:sz="4" w:space="0" w:color="auto"/>
              <w:bottom w:val="single" w:sz="4" w:space="0" w:color="auto"/>
              <w:right w:val="single" w:sz="4" w:space="0" w:color="auto"/>
            </w:tcBorders>
          </w:tcPr>
          <w:p w14:paraId="0A66B7AE" w14:textId="77777777" w:rsidR="00FC6EB5" w:rsidRPr="00066031" w:rsidRDefault="00FC6EB5" w:rsidP="00FC6EB5">
            <w:pPr>
              <w:rPr>
                <w:rFonts w:cstheme="minorHAnsi"/>
                <w:sz w:val="20"/>
                <w:szCs w:val="20"/>
              </w:rPr>
            </w:pPr>
            <w:r w:rsidRPr="00066031">
              <w:rPr>
                <w:rFonts w:cstheme="minorHAnsi"/>
                <w:sz w:val="20"/>
                <w:szCs w:val="20"/>
              </w:rPr>
              <w:t>Unlike the findings from Basaran, et al 2015, here, 90% of patients received appropriate doses. This may be due to the close monitoring and validation of prescription forms by community pharmacists.</w:t>
            </w:r>
          </w:p>
          <w:p w14:paraId="21A153D2" w14:textId="77777777" w:rsidR="00FC6EB5" w:rsidRPr="00066031" w:rsidRDefault="00FC6EB5" w:rsidP="00FC6EB5">
            <w:pPr>
              <w:rPr>
                <w:rFonts w:cstheme="minorHAnsi"/>
                <w:noProof/>
                <w:sz w:val="20"/>
                <w:szCs w:val="20"/>
              </w:rPr>
            </w:pPr>
            <w:r w:rsidRPr="00066031">
              <w:rPr>
                <w:rFonts w:cstheme="minorHAnsi"/>
                <w:sz w:val="20"/>
                <w:szCs w:val="20"/>
              </w:rPr>
              <w:t>This study re-emphasises the need for closer follow up and monitoring of adverse events, especially in elderly patients.</w:t>
            </w:r>
          </w:p>
          <w:p w14:paraId="45196F50" w14:textId="77777777" w:rsidR="00FC6EB5" w:rsidRPr="00066031" w:rsidRDefault="00FC6EB5" w:rsidP="00FC6EB5">
            <w:pPr>
              <w:rPr>
                <w:rFonts w:cstheme="minorHAnsi"/>
                <w:sz w:val="20"/>
                <w:szCs w:val="20"/>
              </w:rPr>
            </w:pPr>
          </w:p>
        </w:tc>
      </w:tr>
      <w:tr w:rsidR="00FC6EB5" w:rsidRPr="00066031" w14:paraId="0313FCBD" w14:textId="77777777" w:rsidTr="00045A64">
        <w:tc>
          <w:tcPr>
            <w:tcW w:w="1858" w:type="dxa"/>
            <w:tcBorders>
              <w:top w:val="single" w:sz="4" w:space="0" w:color="auto"/>
              <w:left w:val="single" w:sz="4" w:space="0" w:color="auto"/>
              <w:bottom w:val="single" w:sz="4" w:space="0" w:color="auto"/>
              <w:right w:val="single" w:sz="4" w:space="0" w:color="auto"/>
            </w:tcBorders>
          </w:tcPr>
          <w:p w14:paraId="7BD8D51B" w14:textId="77777777" w:rsidR="00FC6EB5" w:rsidRPr="00066031" w:rsidRDefault="00FC6EB5" w:rsidP="00FC6EB5">
            <w:pPr>
              <w:rPr>
                <w:rFonts w:cstheme="minorHAnsi"/>
                <w:sz w:val="20"/>
                <w:szCs w:val="20"/>
              </w:rPr>
            </w:pPr>
            <w:r w:rsidRPr="00066031">
              <w:rPr>
                <w:rFonts w:cstheme="minorHAnsi"/>
                <w:sz w:val="20"/>
                <w:szCs w:val="20"/>
              </w:rPr>
              <w:t xml:space="preserve">﻿Use of Oral Anticoagulant Therapy in Older </w:t>
            </w:r>
            <w:r w:rsidRPr="00066031">
              <w:rPr>
                <w:rFonts w:cstheme="minorHAnsi"/>
                <w:sz w:val="20"/>
                <w:szCs w:val="20"/>
              </w:rPr>
              <w:lastRenderedPageBreak/>
              <w:t>Adults with Atrial Fibrillation After Acute Ischemic Stroke</w:t>
            </w:r>
          </w:p>
        </w:tc>
        <w:tc>
          <w:tcPr>
            <w:tcW w:w="1589" w:type="dxa"/>
            <w:tcBorders>
              <w:top w:val="single" w:sz="4" w:space="0" w:color="auto"/>
              <w:left w:val="single" w:sz="4" w:space="0" w:color="auto"/>
              <w:bottom w:val="single" w:sz="4" w:space="0" w:color="auto"/>
              <w:right w:val="single" w:sz="4" w:space="0" w:color="auto"/>
            </w:tcBorders>
          </w:tcPr>
          <w:p w14:paraId="487456D5" w14:textId="77777777" w:rsidR="00FC6EB5" w:rsidRPr="00066031" w:rsidRDefault="00FC6EB5" w:rsidP="00FC6EB5">
            <w:pPr>
              <w:jc w:val="center"/>
              <w:rPr>
                <w:rFonts w:cstheme="minorHAnsi"/>
                <w:sz w:val="20"/>
                <w:szCs w:val="20"/>
              </w:rPr>
            </w:pPr>
          </w:p>
          <w:p w14:paraId="3234041E"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{"citationItems":[{"id":"ITEM-1","itemData":{"DOI":"10.1111/jgs.14688","ISSN":"15325415","abstract":"Objectives: To explore barriers to anticoagulation in older adults with atrial fibrillation (AF) at high risk of stroke and to identify opportunities for interventions that might increase use of oral anticoagulants (OACs). Design: Retrospective cohort study. Setting: Two large community-based AF cohorts. Participants: Individuals with ischemic stroke surviving hospitalization (N = 1,405, mean age 79). Measurements: Using structured chart review, reasons for nonuse of OAC were identified, and 1-year poststroke survival was assessed. Logistic regression was used to identify correlates of OAC nonuse. Results: Median CHA2DS2-VASc score was 5, yet 44% of participants were not prescribed an OAC at discharge. The most-frequent (nonmutually exclusive) physician reasons for not prescribing OAC included fall risk (26.7%), poor prognosis (19.3%), bleeding history (17.1%), participant or family refusal (14.9%), older age (11.0%), and dementia (9.4%). Older age (odds ratio (OR) = 8.96, 95% confidence interval (CI) = 5.01–16.04 for aged ≥85 vs &lt;65) and disability (OR = 12.58, 95% CI = 5.82–27.21 for severe vs no deficit) were the most-important independent predictors of nonuse of OACs. By 1 year, 42.5% of those not receiving an OAC at discharge had died, versus 19.1% of those receiving an OAC (P &lt;.001), far higher than recurrent stroke rates. Conclusion: Despite very high stroke risk, more than 40% of participants were not discharged with an OAC. Dominant reasons included fall risk, poor prognosis, older age, and dementia. These individuals’ high 1-year mortality rate confirmed their high level of comorbidity. To improve anticoagulation decisions and outcomes in this population, future research should focus on strategies to mitigate fall risk, improve assessment of risks and benefits of anticoagulation in individuals with AF, and determine whether newer anticoagulants are safer in complex elderly and frail individuals.","author":[{"dropping-particle":"","family":"McGrath","given":"Emer R.","non-dropping-particle":"","parse-names":false,"suffix":""},{"dropping-particle":"","family":"Go","given":"Alan S.","non-dropping-particle":"","parse-names":false,"suffix":""},{"dropping-particle":"","family":"Chang","given":"Yuchiao","non-dropping-particle":"","parse-names":false,"suffix":""},{"dropping-particle":"","family":"Borowsky","given":"Leila H.","non-dropping-particle":"","parse-names":false,"suffix":""},{"dropping-particle":"","family":"Fang","given":"Margaret C.","non-dropping-particle":"","parse-names":false,"suffix":""},{"dropping-particle":"","family":"Reynolds","given":"Kristi","non-dropping-particle":"","parse-names":false,"suffix":""},{"dropping-particle":"","family":"Singer","given":"Daniel E.","non-dropping-particle":"","parse-names":false,"suffix":""}],"container-title":"Journal of the American Geriatrics Society","id":"ITEM-1","issue":"2","issued":{"date-parts":[["2017"]]},"page":"241-248","title":"Use of Oral Anticoagulant Therapy in Older Adults with Atrial Fibrillation After Acute Ischemic Stroke","type":"article-journal","volume":"65"},"uris":["http://www.mendeley.com/documents/?uuid=1f088d7f-ebf5-4961-b5d4-c88a4dff9f95"]}],"mendeley":{"formattedCitation":"(McGrath &lt;i&gt;et al.&lt;/i&gt;, 2017)","plainTextFormattedCitation":"(McGrath et al., 2017)","previouslyFormattedCitation":"(McGrath &lt;i&gt;et al.&lt;/i&gt;, 2017)"},"properties":{"noteIndex":0},"schema":"https://github.com/citation-style-language/schema/raw/master/csl-citation.json"}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(McGrath </w:t>
            </w:r>
            <w:r w:rsidRPr="00066031">
              <w:rPr>
                <w:rFonts w:cstheme="minorHAnsi"/>
                <w:i/>
                <w:noProof/>
                <w:sz w:val="20"/>
                <w:szCs w:val="20"/>
              </w:rPr>
              <w:t>et al.</w:t>
            </w:r>
            <w:r w:rsidRPr="00066031">
              <w:rPr>
                <w:rFonts w:cstheme="minorHAnsi"/>
                <w:noProof/>
                <w:sz w:val="20"/>
                <w:szCs w:val="20"/>
              </w:rPr>
              <w:t>,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08ECB78" w14:textId="77777777" w:rsidR="00FC6EB5" w:rsidRPr="00066031" w:rsidRDefault="00FC6EB5" w:rsidP="00FC6EB5">
            <w:pPr>
              <w:rPr>
                <w:rFonts w:cstheme="minorHAnsi"/>
                <w:sz w:val="20"/>
                <w:szCs w:val="20"/>
              </w:rPr>
            </w:pPr>
            <w:r w:rsidRPr="00066031">
              <w:rPr>
                <w:rFonts w:cstheme="minorHAnsi"/>
                <w:sz w:val="20"/>
                <w:szCs w:val="20"/>
              </w:rPr>
              <w:t>Quantitative</w:t>
            </w:r>
          </w:p>
          <w:p w14:paraId="51206288" w14:textId="77777777" w:rsidR="00FC6EB5" w:rsidRPr="00066031" w:rsidRDefault="00FC6EB5" w:rsidP="00FC6EB5">
            <w:pPr>
              <w:rPr>
                <w:rFonts w:cstheme="minorHAnsi"/>
                <w:sz w:val="20"/>
                <w:szCs w:val="20"/>
              </w:rPr>
            </w:pPr>
          </w:p>
          <w:p w14:paraId="6270CE20"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1CA08FD9" w14:textId="77777777" w:rsidR="00FC6EB5" w:rsidRPr="00066031" w:rsidRDefault="00FC6EB5" w:rsidP="00FC6EB5">
            <w:pPr>
              <w:rPr>
                <w:rFonts w:cstheme="minorHAnsi"/>
                <w:sz w:val="20"/>
                <w:szCs w:val="20"/>
              </w:rPr>
            </w:pPr>
            <w:r w:rsidRPr="00066031">
              <w:rPr>
                <w:rFonts w:cstheme="minorHAnsi"/>
                <w:sz w:val="20"/>
                <w:szCs w:val="20"/>
              </w:rPr>
              <w:t>1,405 patients</w:t>
            </w:r>
          </w:p>
          <w:p w14:paraId="56BB32BA" w14:textId="77777777" w:rsidR="00FC6EB5" w:rsidRPr="00066031" w:rsidRDefault="00FC6EB5" w:rsidP="00FC6EB5">
            <w:pPr>
              <w:rPr>
                <w:rFonts w:cstheme="minorHAnsi"/>
                <w:sz w:val="20"/>
                <w:szCs w:val="20"/>
              </w:rPr>
            </w:pPr>
          </w:p>
          <w:p w14:paraId="6695DA91" w14:textId="77777777" w:rsidR="00FC6EB5" w:rsidRPr="00066031" w:rsidRDefault="00FC6EB5" w:rsidP="00FC6EB5">
            <w:pPr>
              <w:rPr>
                <w:rFonts w:cstheme="minorHAnsi"/>
                <w:sz w:val="20"/>
                <w:szCs w:val="20"/>
              </w:rPr>
            </w:pPr>
          </w:p>
          <w:p w14:paraId="1DEED414" w14:textId="77777777" w:rsidR="00FC6EB5" w:rsidRPr="00066031" w:rsidRDefault="00FC6EB5" w:rsidP="00FC6EB5">
            <w:pPr>
              <w:rPr>
                <w:rFonts w:cstheme="minorHAnsi"/>
                <w:sz w:val="20"/>
                <w:szCs w:val="20"/>
              </w:rPr>
            </w:pPr>
          </w:p>
          <w:p w14:paraId="6E4AD037" w14:textId="77777777" w:rsidR="00FC6EB5" w:rsidRPr="00066031" w:rsidRDefault="00FC6EB5" w:rsidP="00FC6EB5">
            <w:pPr>
              <w:rPr>
                <w:rFonts w:cstheme="minorHAnsi"/>
                <w:sz w:val="20"/>
                <w:szCs w:val="20"/>
              </w:rPr>
            </w:pPr>
          </w:p>
          <w:p w14:paraId="4722BCB9" w14:textId="77777777" w:rsidR="00FC6EB5" w:rsidRPr="00066031" w:rsidRDefault="00FC6EB5" w:rsidP="00FC6EB5">
            <w:pPr>
              <w:jc w:val="center"/>
              <w:rPr>
                <w:rFonts w:cstheme="minorHAnsi"/>
                <w:sz w:val="20"/>
                <w:szCs w:val="20"/>
              </w:rPr>
            </w:pPr>
            <w:r w:rsidRPr="00066031">
              <w:rPr>
                <w:rFonts w:cstheme="minorHAnsi"/>
                <w:sz w:val="20"/>
                <w:szCs w:val="20"/>
              </w:rPr>
              <w:t>U.S.A</w:t>
            </w:r>
          </w:p>
          <w:p w14:paraId="1AAEF108"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446181FE" w14:textId="77777777" w:rsidR="00FC6EB5" w:rsidRPr="00066031" w:rsidRDefault="00FC6EB5" w:rsidP="00FC6EB5">
            <w:pPr>
              <w:rPr>
                <w:rFonts w:cstheme="minorHAnsi"/>
                <w:sz w:val="20"/>
                <w:szCs w:val="20"/>
              </w:rPr>
            </w:pPr>
            <w:r w:rsidRPr="00066031">
              <w:rPr>
                <w:rFonts w:cstheme="minorHAnsi"/>
                <w:sz w:val="20"/>
                <w:szCs w:val="20"/>
              </w:rPr>
              <w:lastRenderedPageBreak/>
              <w:t>To identify barriers to anticoagulation in older adults at high stroke risk</w:t>
            </w:r>
          </w:p>
        </w:tc>
        <w:tc>
          <w:tcPr>
            <w:tcW w:w="2883" w:type="dxa"/>
            <w:tcBorders>
              <w:top w:val="single" w:sz="4" w:space="0" w:color="auto"/>
              <w:left w:val="single" w:sz="4" w:space="0" w:color="auto"/>
              <w:bottom w:val="single" w:sz="4" w:space="0" w:color="auto"/>
              <w:right w:val="single" w:sz="4" w:space="0" w:color="auto"/>
            </w:tcBorders>
          </w:tcPr>
          <w:p w14:paraId="6BC4CF0D" w14:textId="77777777" w:rsidR="00FC6EB5" w:rsidRPr="00066031" w:rsidRDefault="00FC6EB5" w:rsidP="00FC6EB5">
            <w:pPr>
              <w:rPr>
                <w:rFonts w:cstheme="minorHAnsi"/>
                <w:sz w:val="20"/>
                <w:szCs w:val="20"/>
              </w:rPr>
            </w:pPr>
            <w:r w:rsidRPr="00066031">
              <w:rPr>
                <w:rFonts w:cstheme="minorHAnsi"/>
                <w:sz w:val="20"/>
                <w:szCs w:val="20"/>
              </w:rPr>
              <w:t xml:space="preserve">Despite high stroke risk scores, 44% of participants were discharged without oral </w:t>
            </w:r>
            <w:r w:rsidRPr="00066031">
              <w:rPr>
                <w:rFonts w:cstheme="minorHAnsi"/>
                <w:sz w:val="20"/>
                <w:szCs w:val="20"/>
              </w:rPr>
              <w:lastRenderedPageBreak/>
              <w:t xml:space="preserve">anticoagulation. Strong associations between older age, dementia, history of major bleeding, and disability and omitted oral anticoagulation at discharge.  </w:t>
            </w:r>
          </w:p>
        </w:tc>
        <w:tc>
          <w:tcPr>
            <w:tcW w:w="2476" w:type="dxa"/>
            <w:tcBorders>
              <w:top w:val="single" w:sz="4" w:space="0" w:color="auto"/>
              <w:left w:val="single" w:sz="4" w:space="0" w:color="auto"/>
              <w:bottom w:val="single" w:sz="4" w:space="0" w:color="auto"/>
              <w:right w:val="single" w:sz="4" w:space="0" w:color="auto"/>
            </w:tcBorders>
          </w:tcPr>
          <w:p w14:paraId="7848277F" w14:textId="77777777" w:rsidR="00FC6EB5" w:rsidRDefault="00FC6EB5" w:rsidP="00FC6EB5">
            <w:pPr>
              <w:rPr>
                <w:rFonts w:cstheme="minorHAnsi"/>
                <w:sz w:val="20"/>
                <w:szCs w:val="20"/>
              </w:rPr>
            </w:pPr>
            <w:r w:rsidRPr="00066031">
              <w:rPr>
                <w:rFonts w:cstheme="minorHAnsi"/>
                <w:sz w:val="20"/>
                <w:szCs w:val="20"/>
              </w:rPr>
              <w:lastRenderedPageBreak/>
              <w:t xml:space="preserve">Anticoagulation may have been </w:t>
            </w:r>
            <w:r>
              <w:rPr>
                <w:rFonts w:cstheme="minorHAnsi"/>
                <w:sz w:val="20"/>
                <w:szCs w:val="20"/>
              </w:rPr>
              <w:t>w</w:t>
            </w:r>
            <w:r>
              <w:rPr>
                <w:rFonts w:cstheme="minorHAnsi"/>
                <w:sz w:val="20"/>
                <w:szCs w:val="20"/>
              </w:rPr>
              <w:pgNum/>
            </w:r>
            <w:r>
              <w:rPr>
                <w:rFonts w:cstheme="minorHAnsi"/>
                <w:sz w:val="20"/>
                <w:szCs w:val="20"/>
              </w:rPr>
              <w:t>ithheld</w:t>
            </w:r>
            <w:r w:rsidRPr="00066031">
              <w:rPr>
                <w:rFonts w:cstheme="minorHAnsi"/>
                <w:sz w:val="20"/>
                <w:szCs w:val="20"/>
              </w:rPr>
              <w:t xml:space="preserve"> for accurately assessed poor </w:t>
            </w:r>
            <w:r w:rsidRPr="00066031">
              <w:rPr>
                <w:rFonts w:cstheme="minorHAnsi"/>
                <w:sz w:val="20"/>
                <w:szCs w:val="20"/>
              </w:rPr>
              <w:lastRenderedPageBreak/>
              <w:t>prognosis resulting in early mortality post discharge. This study was based on attitudes of physicians in 2003 to 2009, this could have changed with time.</w:t>
            </w:r>
          </w:p>
          <w:p w14:paraId="0320240F" w14:textId="77777777" w:rsidR="00FC6EB5" w:rsidRPr="00066031" w:rsidRDefault="00FC6EB5" w:rsidP="00FC6EB5">
            <w:pPr>
              <w:rPr>
                <w:rFonts w:cstheme="minorHAnsi"/>
                <w:sz w:val="20"/>
                <w:szCs w:val="20"/>
              </w:rPr>
            </w:pPr>
          </w:p>
        </w:tc>
      </w:tr>
      <w:tr w:rsidR="00FC6EB5" w:rsidRPr="00066031" w14:paraId="14282D3B" w14:textId="77777777" w:rsidTr="00045A64">
        <w:tc>
          <w:tcPr>
            <w:tcW w:w="1858" w:type="dxa"/>
            <w:tcBorders>
              <w:top w:val="single" w:sz="4" w:space="0" w:color="auto"/>
              <w:left w:val="single" w:sz="4" w:space="0" w:color="auto"/>
              <w:bottom w:val="single" w:sz="4" w:space="0" w:color="auto"/>
              <w:right w:val="single" w:sz="4" w:space="0" w:color="auto"/>
            </w:tcBorders>
          </w:tcPr>
          <w:p w14:paraId="30D3955D" w14:textId="77777777" w:rsidR="00FC6EB5" w:rsidRPr="00066031" w:rsidRDefault="00FC6EB5" w:rsidP="00FC6EB5">
            <w:pPr>
              <w:rPr>
                <w:rFonts w:cstheme="minorHAnsi"/>
                <w:sz w:val="20"/>
                <w:szCs w:val="20"/>
              </w:rPr>
            </w:pPr>
            <w:r w:rsidRPr="00066031">
              <w:rPr>
                <w:rFonts w:cstheme="minorHAnsi"/>
                <w:sz w:val="20"/>
                <w:szCs w:val="20"/>
              </w:rPr>
              <w:lastRenderedPageBreak/>
              <w:t>﻿Patients' experiences of atrial fibrillation and non-vitamin K antagonist oral anticoagulants (NOACs), and their educational needs: A qualitative study</w:t>
            </w:r>
          </w:p>
        </w:tc>
        <w:tc>
          <w:tcPr>
            <w:tcW w:w="1589" w:type="dxa"/>
            <w:tcBorders>
              <w:top w:val="single" w:sz="4" w:space="0" w:color="auto"/>
              <w:left w:val="single" w:sz="4" w:space="0" w:color="auto"/>
              <w:bottom w:val="single" w:sz="4" w:space="0" w:color="auto"/>
              <w:right w:val="single" w:sz="4" w:space="0" w:color="auto"/>
            </w:tcBorders>
          </w:tcPr>
          <w:p w14:paraId="4015CBD3" w14:textId="77777777" w:rsidR="00FC6EB5" w:rsidRDefault="00FC6EB5" w:rsidP="00FC6EB5">
            <w:pPr>
              <w:rPr>
                <w:rFonts w:cstheme="minorHAnsi"/>
                <w:sz w:val="20"/>
                <w:szCs w:val="20"/>
              </w:rPr>
            </w:pPr>
          </w:p>
          <w:p w14:paraId="1F3934F2" w14:textId="77777777" w:rsidR="00FC6EB5" w:rsidRPr="00066031" w:rsidRDefault="00FC6EB5" w:rsidP="00FC6EB5">
            <w:pP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Research","id":"ITEM-1","issued":{"date-parts":[["2017"]]},"note":"Cited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study","type":"article-journal","volume":"153"},"uris":["http://www.mendeley.com/documents/?uuid=1f5685e3-c331-44bf-90ec-892ae2f6fea7"]}],"mendeley":{"formattedCitation":"(Clarkesmith, Lip and Lane, 2017)","plainTextFormattedCitation":"(Clarkesmith, Lip and Lane, 2017)","previouslyFormattedCitation":"(Clarkesmith, Lip and Lane, 2017)"},"properties":{"noteIndex":0},"schema":"https://github.com/citation-style-language/schema/raw/master/csl-citation.json"}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(Clarkesmith, Lip and Lane,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0B0F2D7" w14:textId="77777777" w:rsidR="00FC6EB5" w:rsidRPr="00066031" w:rsidRDefault="00FC6EB5" w:rsidP="00FC6EB5">
            <w:pPr>
              <w:rPr>
                <w:rFonts w:cstheme="minorHAnsi"/>
                <w:sz w:val="20"/>
                <w:szCs w:val="20"/>
              </w:rPr>
            </w:pPr>
            <w:r w:rsidRPr="00066031">
              <w:rPr>
                <w:rFonts w:cstheme="minorHAnsi"/>
                <w:sz w:val="20"/>
                <w:szCs w:val="20"/>
              </w:rPr>
              <w:t>Qualitative</w:t>
            </w:r>
          </w:p>
          <w:p w14:paraId="4F611485" w14:textId="77777777" w:rsidR="00FC6EB5" w:rsidRPr="00066031" w:rsidRDefault="00FC6EB5" w:rsidP="00FC6EB5">
            <w:pPr>
              <w:rPr>
                <w:rFonts w:cstheme="minorHAnsi"/>
                <w:sz w:val="20"/>
                <w:szCs w:val="20"/>
              </w:rPr>
            </w:pPr>
          </w:p>
          <w:p w14:paraId="5A5D1A3E" w14:textId="77777777" w:rsidR="00FC6EB5" w:rsidRPr="00066031" w:rsidRDefault="00FC6EB5" w:rsidP="00FC6EB5">
            <w:pPr>
              <w:rPr>
                <w:rFonts w:cstheme="minorHAnsi"/>
                <w:sz w:val="20"/>
                <w:szCs w:val="20"/>
              </w:rPr>
            </w:pPr>
          </w:p>
          <w:p w14:paraId="40C493E4"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506A63B9" w14:textId="77777777" w:rsidR="00FC6EB5" w:rsidRPr="00066031" w:rsidRDefault="00FC6EB5" w:rsidP="00FC6EB5">
            <w:pPr>
              <w:rPr>
                <w:rFonts w:cstheme="minorHAnsi"/>
                <w:sz w:val="20"/>
                <w:szCs w:val="20"/>
              </w:rPr>
            </w:pPr>
            <w:r w:rsidRPr="00066031">
              <w:rPr>
                <w:rFonts w:cstheme="minorHAnsi"/>
                <w:sz w:val="20"/>
                <w:szCs w:val="20"/>
              </w:rPr>
              <w:t xml:space="preserve">16 patients </w:t>
            </w:r>
          </w:p>
          <w:p w14:paraId="1C809E81" w14:textId="77777777" w:rsidR="00FC6EB5" w:rsidRPr="00066031" w:rsidRDefault="00FC6EB5" w:rsidP="00FC6EB5">
            <w:pPr>
              <w:rPr>
                <w:rFonts w:cstheme="minorHAnsi"/>
                <w:sz w:val="20"/>
                <w:szCs w:val="20"/>
              </w:rPr>
            </w:pPr>
          </w:p>
          <w:p w14:paraId="0D4D7CBB" w14:textId="77777777" w:rsidR="00FC6EB5" w:rsidRPr="00066031" w:rsidRDefault="00FC6EB5" w:rsidP="00FC6EB5">
            <w:pPr>
              <w:rPr>
                <w:rFonts w:cstheme="minorHAnsi"/>
                <w:sz w:val="20"/>
                <w:szCs w:val="20"/>
              </w:rPr>
            </w:pPr>
          </w:p>
          <w:p w14:paraId="70B6B872" w14:textId="77777777" w:rsidR="00FC6EB5" w:rsidRPr="00066031" w:rsidRDefault="00FC6EB5" w:rsidP="00FC6EB5">
            <w:pPr>
              <w:rPr>
                <w:rFonts w:cstheme="minorHAnsi"/>
                <w:sz w:val="20"/>
                <w:szCs w:val="20"/>
              </w:rPr>
            </w:pPr>
          </w:p>
          <w:p w14:paraId="2CCED531" w14:textId="77777777" w:rsidR="00FC6EB5" w:rsidRPr="00066031" w:rsidRDefault="00FC6EB5" w:rsidP="00FC6EB5">
            <w:pPr>
              <w:jc w:val="center"/>
              <w:rPr>
                <w:rFonts w:cstheme="minorHAnsi"/>
                <w:sz w:val="20"/>
                <w:szCs w:val="20"/>
              </w:rPr>
            </w:pPr>
            <w:r w:rsidRPr="00066031">
              <w:rPr>
                <w:rFonts w:cstheme="minorHAnsi"/>
                <w:sz w:val="20"/>
                <w:szCs w:val="20"/>
              </w:rPr>
              <w:t>U.K</w:t>
            </w:r>
          </w:p>
          <w:p w14:paraId="15D5824F"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3AF4CB72" w14:textId="77777777" w:rsidR="00FC6EB5" w:rsidRPr="00066031" w:rsidRDefault="00FC6EB5" w:rsidP="00FC6EB5">
            <w:pPr>
              <w:rPr>
                <w:rFonts w:cstheme="minorHAnsi"/>
                <w:sz w:val="20"/>
                <w:szCs w:val="20"/>
              </w:rPr>
            </w:pPr>
            <w:r w:rsidRPr="00066031">
              <w:rPr>
                <w:rFonts w:cstheme="minorHAnsi"/>
                <w:sz w:val="20"/>
                <w:szCs w:val="20"/>
              </w:rPr>
              <w:t xml:space="preserve">﻿To explore patients’ experiences, and perceptions of AF and anticoagulation, and the educational needs of AF patients taking dabigatran for stroke prevention </w:t>
            </w:r>
          </w:p>
        </w:tc>
        <w:tc>
          <w:tcPr>
            <w:tcW w:w="2883" w:type="dxa"/>
            <w:tcBorders>
              <w:top w:val="single" w:sz="4" w:space="0" w:color="auto"/>
              <w:left w:val="single" w:sz="4" w:space="0" w:color="auto"/>
              <w:bottom w:val="single" w:sz="4" w:space="0" w:color="auto"/>
              <w:right w:val="single" w:sz="4" w:space="0" w:color="auto"/>
            </w:tcBorders>
          </w:tcPr>
          <w:p w14:paraId="5C2D9779" w14:textId="77777777" w:rsidR="00FC6EB5" w:rsidRPr="00066031" w:rsidRDefault="00FC6EB5" w:rsidP="00FC6EB5">
            <w:pPr>
              <w:rPr>
                <w:rFonts w:cstheme="minorHAnsi"/>
                <w:sz w:val="20"/>
                <w:szCs w:val="20"/>
              </w:rPr>
            </w:pPr>
            <w:r w:rsidRPr="00066031">
              <w:rPr>
                <w:rFonts w:cstheme="minorHAnsi"/>
                <w:sz w:val="20"/>
                <w:szCs w:val="20"/>
              </w:rPr>
              <w:t>Varied patient experiences with some contradictions in themes. The main themes: patients’ understanding of diagnosis, reaching a treatment decision, the challenges of living with OAC, perception of treatment, challenges of living with AF and patient recommendations</w:t>
            </w:r>
          </w:p>
        </w:tc>
        <w:tc>
          <w:tcPr>
            <w:tcW w:w="2476" w:type="dxa"/>
            <w:tcBorders>
              <w:top w:val="single" w:sz="4" w:space="0" w:color="auto"/>
              <w:left w:val="single" w:sz="4" w:space="0" w:color="auto"/>
              <w:bottom w:val="single" w:sz="4" w:space="0" w:color="auto"/>
              <w:right w:val="single" w:sz="4" w:space="0" w:color="auto"/>
            </w:tcBorders>
          </w:tcPr>
          <w:p w14:paraId="5C18EC99" w14:textId="77777777" w:rsidR="00FC6EB5" w:rsidRPr="00066031" w:rsidRDefault="00FC6EB5" w:rsidP="00FC6EB5">
            <w:pPr>
              <w:rPr>
                <w:rFonts w:cstheme="minorHAnsi"/>
                <w:sz w:val="20"/>
                <w:szCs w:val="20"/>
              </w:rPr>
            </w:pPr>
            <w:r w:rsidRPr="00066031">
              <w:rPr>
                <w:rFonts w:cstheme="minorHAnsi"/>
                <w:sz w:val="20"/>
                <w:szCs w:val="20"/>
              </w:rPr>
              <w:t xml:space="preserve">This was a single centre study based on only one NOAC- dabigatran. Therefore, the generalisability of the findings may be limited. </w:t>
            </w:r>
          </w:p>
          <w:p w14:paraId="43399C26" w14:textId="77777777" w:rsidR="00FC6EB5" w:rsidRPr="00066031" w:rsidRDefault="00FC6EB5" w:rsidP="00FC6EB5">
            <w:pPr>
              <w:rPr>
                <w:rFonts w:cstheme="minorHAnsi"/>
                <w:sz w:val="20"/>
                <w:szCs w:val="20"/>
              </w:rPr>
            </w:pPr>
          </w:p>
        </w:tc>
      </w:tr>
      <w:tr w:rsidR="00FC6EB5" w:rsidRPr="00066031" w14:paraId="60D77BCE" w14:textId="77777777" w:rsidTr="00045A64">
        <w:tc>
          <w:tcPr>
            <w:tcW w:w="1858" w:type="dxa"/>
            <w:tcBorders>
              <w:top w:val="single" w:sz="4" w:space="0" w:color="auto"/>
              <w:left w:val="single" w:sz="4" w:space="0" w:color="auto"/>
              <w:bottom w:val="single" w:sz="4" w:space="0" w:color="auto"/>
              <w:right w:val="single" w:sz="4" w:space="0" w:color="auto"/>
            </w:tcBorders>
          </w:tcPr>
          <w:p w14:paraId="645BF896" w14:textId="77777777" w:rsidR="00FC6EB5" w:rsidRPr="00066031" w:rsidRDefault="00FC6EB5" w:rsidP="00FC6EB5">
            <w:pPr>
              <w:rPr>
                <w:rFonts w:cstheme="minorHAnsi"/>
                <w:sz w:val="20"/>
                <w:szCs w:val="20"/>
              </w:rPr>
            </w:pPr>
            <w:r w:rsidRPr="00066031">
              <w:rPr>
                <w:rFonts w:cstheme="minorHAnsi"/>
                <w:sz w:val="20"/>
                <w:szCs w:val="20"/>
              </w:rPr>
              <w:t>﻿How do family medicine residents choose an anticoagulation regimen for patients with nonvalvular atrial fibrillation</w:t>
            </w:r>
          </w:p>
        </w:tc>
        <w:tc>
          <w:tcPr>
            <w:tcW w:w="1589" w:type="dxa"/>
            <w:tcBorders>
              <w:top w:val="single" w:sz="4" w:space="0" w:color="auto"/>
              <w:left w:val="single" w:sz="4" w:space="0" w:color="auto"/>
              <w:bottom w:val="single" w:sz="4" w:space="0" w:color="auto"/>
              <w:right w:val="single" w:sz="4" w:space="0" w:color="auto"/>
            </w:tcBorders>
          </w:tcPr>
          <w:p w14:paraId="375C8FA0" w14:textId="77777777" w:rsidR="00FC6EB5" w:rsidRPr="00066031" w:rsidRDefault="00FC6EB5" w:rsidP="00FC6EB5">
            <w:pPr>
              <w:jc w:val="center"/>
              <w:rPr>
                <w:rFonts w:cstheme="minorHAnsi"/>
                <w:sz w:val="20"/>
                <w:szCs w:val="20"/>
              </w:rPr>
            </w:pPr>
          </w:p>
          <w:p w14:paraId="74FEADA3" w14:textId="0EA1C14C"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00B50C50">
              <w:rPr>
                <w:rFonts w:cstheme="minorHAnsi"/>
                <w:sz w:val="20"/>
                <w:szCs w:val="20"/>
              </w:rPr>
              <w:instrText>ADDIN CSL_CITATION {"citationItems":[{"id":"ITEM-1","itemData":{"DOI":"10.1017/S1463423617000196","ISSN":"14771128","abstract":"Aim To examine the choices Canadian family medicine residents make for oral anticoagulation (OAC) for patients with nonvalvular atrial fibrillation (AF). Background AF increases the risk of strokes. An important consideration in AF management is risk stratification for stroke and prescription of appropriate OAC. Family physicians provide the vast majority of OAC prescriptions. Methods We administered a survey to residents in multiple Canadian family medicine training programmes. Questions explored the experiences and attitudes towards risk stratification and choices of OAC when presented with standardized clinical scenarios. In each scenario, a novel oral anticoagulant (NOAC) would be the preferred treatment according to the contemporary Canadian and European guidelines. Findings A total of 247 residents participated in the survey. Most used the congestive heart failure, hypertension, age ≥ 75, diabetes mellitus, stroke or TIA (2 points) (81%) and congestive heart failure, hypertension, age ≥ 75 (2 points) or age 65-74 (1 point), diabetes mellitus, stroke or TIA, vascular disease including peripheral arterial disease, myocardial infarction, or aortic plaque, sex (female) (67%) risk stratification schemes while the preferred bleeding risk stratification scheme was hypertension, abnormal liver or renal function, stroke, bleeding, labile international normalized ratio, elderly (age ≥ 65), drugs or alcohol (84%). In the clinical scenarios, residents generally preferred warfarin in favour of NOACs, independent of training level. Residents ranked the risk of adverse events and the cost to the patient as their most and least important consideration when prescribing OAC, respectively. Therefore in patients with nonvalvular AF, Canadian family medicine residents prefer warfarin in comparison with NOACs despite the latest Canadian and European guideline recommendations. This knowledge gap may be enhanced by multiple factors, including a sometimes magnified fear of adverse events and a rapidly changing landscape in stroke prophylaxis.","author":[{"dropping-particle":"","family":"Yazdan-Ashoori","given":"Payam","non-dropping-particle":"","parse-names":false,"suffix":""},{"dropping-particle":"","family":"Oqab","given":"Zardasht","non-dropping-particle":"","parse-names":false,"suffix":""},{"dropping-particle":"","family":"McIntyre","given":"William F.","non-dropping-particle":"","parse-names":false,"suffix":""},{"dropping-particle":"","family":"Quinn","given":"Kieran L.","non-dropping-particle":"","parse-names":false,"suffix":""},{"dropping-particle":"Van","family":"Oosten","given":"Erik","non-dropping-particle":"","parse-names":false,"suffix":""},{"dropping-particle":"","family":"Hopman","given":"Wilma M.","non-dropping-particle":"","parse-names":false,"suffix":""},{"dropping-particle":"","family":"Baranchuk","given":"Adrian","non-dropping-particle":"","parse-names":false,"suffix":""}],"container-title":"Primary Health Care Research and Development","id":"ITEM-1","issue":"5","issued":{"date-parts":[["2017"]]},"page":"472-481","title":"How do family medicine residents choose an anticoagulation regimen for patients with nonvalvular atrial fibrillation?","type":"article-journal","volume":"18"},"uris":["http://www.mendeley.com/documents/?uuid=3e97416a-0b60-434f-909b-c5d8a0808902"]}],"mendeley":{"formattedCitation":"(Payam Yazdan-Ashoori &lt;i&gt;et al.&lt;/i&gt;, 2017)","plainTextFormattedCitation":"(Payam Yazdan-Ashoori et al., 2017)","previouslyFormattedCitation":"(Payam Yazdan-Ashoori &lt;i&gt;et al.&lt;/i&gt;, 2017)"},"properties":{"noteIndex":0},"schema":"https://github.com/citation-style-language/schema/raw/master/csl-citation.json"}</w:instrText>
            </w:r>
            <w:r w:rsidRPr="00066031">
              <w:rPr>
                <w:rFonts w:cstheme="minorHAnsi"/>
                <w:sz w:val="20"/>
                <w:szCs w:val="20"/>
              </w:rPr>
              <w:fldChar w:fldCharType="separate"/>
            </w:r>
            <w:r w:rsidRPr="002E4A3A">
              <w:rPr>
                <w:rFonts w:cstheme="minorHAnsi"/>
                <w:noProof/>
                <w:sz w:val="20"/>
                <w:szCs w:val="20"/>
              </w:rPr>
              <w:t xml:space="preserve">(Payam Yazdan-Ashoori </w:t>
            </w:r>
            <w:r w:rsidRPr="002E4A3A">
              <w:rPr>
                <w:rFonts w:cstheme="minorHAnsi"/>
                <w:i/>
                <w:noProof/>
                <w:sz w:val="20"/>
                <w:szCs w:val="20"/>
              </w:rPr>
              <w:t>et al.</w:t>
            </w:r>
            <w:r w:rsidRPr="002E4A3A">
              <w:rPr>
                <w:rFonts w:cstheme="minorHAnsi"/>
                <w:noProof/>
                <w:sz w:val="20"/>
                <w:szCs w:val="20"/>
              </w:rPr>
              <w:t>,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69582F1D" w14:textId="77777777" w:rsidR="00FC6EB5" w:rsidRPr="00066031" w:rsidRDefault="00FC6EB5" w:rsidP="00FC6EB5">
            <w:pPr>
              <w:rPr>
                <w:rFonts w:cstheme="minorHAnsi"/>
                <w:sz w:val="20"/>
                <w:szCs w:val="20"/>
              </w:rPr>
            </w:pPr>
            <w:r w:rsidRPr="00066031">
              <w:rPr>
                <w:rFonts w:cstheme="minorHAnsi"/>
                <w:sz w:val="20"/>
                <w:szCs w:val="20"/>
              </w:rPr>
              <w:t>Quantitative</w:t>
            </w:r>
          </w:p>
          <w:p w14:paraId="771450C3" w14:textId="77777777" w:rsidR="00FC6EB5" w:rsidRPr="00066031" w:rsidRDefault="00FC6EB5" w:rsidP="00FC6EB5">
            <w:pPr>
              <w:rPr>
                <w:rFonts w:cstheme="minorHAnsi"/>
                <w:sz w:val="20"/>
                <w:szCs w:val="20"/>
              </w:rPr>
            </w:pPr>
          </w:p>
          <w:p w14:paraId="616B31E3"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6865C4C7" w14:textId="77777777" w:rsidR="00FC6EB5" w:rsidRPr="00066031" w:rsidRDefault="00FC6EB5" w:rsidP="00FC6EB5">
            <w:pPr>
              <w:rPr>
                <w:rFonts w:cstheme="minorHAnsi"/>
                <w:sz w:val="20"/>
                <w:szCs w:val="20"/>
              </w:rPr>
            </w:pPr>
            <w:r w:rsidRPr="00066031">
              <w:rPr>
                <w:rFonts w:cstheme="minorHAnsi"/>
                <w:sz w:val="20"/>
                <w:szCs w:val="20"/>
              </w:rPr>
              <w:t>247 resident doctors</w:t>
            </w:r>
          </w:p>
          <w:p w14:paraId="233AF50A" w14:textId="77777777" w:rsidR="00FC6EB5" w:rsidRPr="00066031" w:rsidRDefault="00FC6EB5" w:rsidP="00FC6EB5">
            <w:pPr>
              <w:rPr>
                <w:rFonts w:cstheme="minorHAnsi"/>
                <w:sz w:val="20"/>
                <w:szCs w:val="20"/>
              </w:rPr>
            </w:pPr>
          </w:p>
          <w:p w14:paraId="27D745F1" w14:textId="77777777" w:rsidR="00FC6EB5" w:rsidRPr="00066031" w:rsidRDefault="00FC6EB5" w:rsidP="00FC6EB5">
            <w:pPr>
              <w:rPr>
                <w:rFonts w:cstheme="minorHAnsi"/>
                <w:sz w:val="20"/>
                <w:szCs w:val="20"/>
              </w:rPr>
            </w:pPr>
          </w:p>
          <w:p w14:paraId="08A30911" w14:textId="77777777" w:rsidR="00FC6EB5" w:rsidRPr="00066031" w:rsidRDefault="00FC6EB5" w:rsidP="00FC6EB5">
            <w:pPr>
              <w:rPr>
                <w:rFonts w:cstheme="minorHAnsi"/>
                <w:sz w:val="20"/>
                <w:szCs w:val="20"/>
              </w:rPr>
            </w:pPr>
          </w:p>
          <w:p w14:paraId="719F94D5" w14:textId="77777777" w:rsidR="00FC6EB5" w:rsidRPr="00066031" w:rsidRDefault="00FC6EB5" w:rsidP="00FC6EB5">
            <w:pPr>
              <w:jc w:val="center"/>
              <w:rPr>
                <w:rFonts w:cstheme="minorHAnsi"/>
                <w:sz w:val="20"/>
                <w:szCs w:val="20"/>
              </w:rPr>
            </w:pPr>
            <w:r w:rsidRPr="00066031">
              <w:rPr>
                <w:rFonts w:cstheme="minorHAnsi"/>
                <w:sz w:val="20"/>
                <w:szCs w:val="20"/>
              </w:rPr>
              <w:t>Canada</w:t>
            </w:r>
          </w:p>
          <w:p w14:paraId="121DB069"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8055788" w14:textId="77777777" w:rsidR="00FC6EB5" w:rsidRPr="00066031" w:rsidRDefault="00FC6EB5" w:rsidP="00FC6EB5">
            <w:pPr>
              <w:rPr>
                <w:rFonts w:cstheme="minorHAnsi"/>
                <w:sz w:val="20"/>
                <w:szCs w:val="20"/>
              </w:rPr>
            </w:pPr>
            <w:r w:rsidRPr="00066031">
              <w:rPr>
                <w:rFonts w:cstheme="minorHAnsi"/>
                <w:sz w:val="20"/>
                <w:szCs w:val="20"/>
              </w:rPr>
              <w:t>To assess the choices of trainee doctors when choosing anticoagulation for patients with atrial fibrillation</w:t>
            </w:r>
          </w:p>
        </w:tc>
        <w:tc>
          <w:tcPr>
            <w:tcW w:w="2883" w:type="dxa"/>
            <w:tcBorders>
              <w:top w:val="single" w:sz="4" w:space="0" w:color="auto"/>
              <w:left w:val="single" w:sz="4" w:space="0" w:color="auto"/>
              <w:bottom w:val="single" w:sz="4" w:space="0" w:color="auto"/>
              <w:right w:val="single" w:sz="4" w:space="0" w:color="auto"/>
            </w:tcBorders>
          </w:tcPr>
          <w:p w14:paraId="1FFBB667" w14:textId="77777777" w:rsidR="00FC6EB5" w:rsidRPr="00066031" w:rsidRDefault="00FC6EB5" w:rsidP="00FC6EB5">
            <w:pPr>
              <w:rPr>
                <w:rFonts w:cstheme="minorHAnsi"/>
                <w:sz w:val="20"/>
                <w:szCs w:val="20"/>
              </w:rPr>
            </w:pPr>
            <w:r w:rsidRPr="00066031">
              <w:rPr>
                <w:rFonts w:cstheme="minorHAnsi"/>
                <w:sz w:val="20"/>
                <w:szCs w:val="20"/>
              </w:rPr>
              <w:t>Doctors preferred warfarin over DOACs in uncomplicated cases but chose NOACs if there was a history of labile INR.</w:t>
            </w:r>
          </w:p>
        </w:tc>
        <w:tc>
          <w:tcPr>
            <w:tcW w:w="2476" w:type="dxa"/>
            <w:tcBorders>
              <w:top w:val="single" w:sz="4" w:space="0" w:color="auto"/>
              <w:left w:val="single" w:sz="4" w:space="0" w:color="auto"/>
              <w:bottom w:val="single" w:sz="4" w:space="0" w:color="auto"/>
              <w:right w:val="single" w:sz="4" w:space="0" w:color="auto"/>
            </w:tcBorders>
          </w:tcPr>
          <w:p w14:paraId="16915786" w14:textId="77777777" w:rsidR="00FC6EB5" w:rsidRPr="00066031" w:rsidRDefault="00FC6EB5" w:rsidP="00FC6EB5">
            <w:pPr>
              <w:rPr>
                <w:rFonts w:cstheme="minorHAnsi"/>
                <w:sz w:val="20"/>
                <w:szCs w:val="20"/>
              </w:rPr>
            </w:pPr>
            <w:r w:rsidRPr="00066031">
              <w:rPr>
                <w:rFonts w:cstheme="minorHAnsi"/>
                <w:sz w:val="20"/>
                <w:szCs w:val="20"/>
              </w:rPr>
              <w:t>Resident doctors are still in training thus their attitudes and responses suggest that further training is required in this area for them. Self</w:t>
            </w:r>
            <w:r>
              <w:rPr>
                <w:rFonts w:cstheme="minorHAnsi"/>
                <w:sz w:val="20"/>
                <w:szCs w:val="20"/>
              </w:rPr>
              <w:t xml:space="preserve">- </w:t>
            </w:r>
            <w:r w:rsidRPr="00066031">
              <w:rPr>
                <w:rFonts w:cstheme="minorHAnsi"/>
                <w:sz w:val="20"/>
                <w:szCs w:val="20"/>
              </w:rPr>
              <w:t>reported nature of the study means the results may not be generalisable.</w:t>
            </w:r>
          </w:p>
        </w:tc>
      </w:tr>
      <w:tr w:rsidR="00FC6EB5" w:rsidRPr="00066031" w14:paraId="20C2AE1C" w14:textId="77777777" w:rsidTr="00045A64">
        <w:tc>
          <w:tcPr>
            <w:tcW w:w="1858" w:type="dxa"/>
            <w:tcBorders>
              <w:top w:val="single" w:sz="4" w:space="0" w:color="auto"/>
              <w:left w:val="single" w:sz="4" w:space="0" w:color="auto"/>
              <w:bottom w:val="single" w:sz="4" w:space="0" w:color="auto"/>
              <w:right w:val="single" w:sz="4" w:space="0" w:color="auto"/>
            </w:tcBorders>
          </w:tcPr>
          <w:p w14:paraId="45B57CA8" w14:textId="77777777" w:rsidR="00FC6EB5" w:rsidRPr="00066031" w:rsidRDefault="00FC6EB5" w:rsidP="00FC6EB5">
            <w:pPr>
              <w:rPr>
                <w:rFonts w:cstheme="minorHAnsi"/>
                <w:sz w:val="20"/>
                <w:szCs w:val="20"/>
              </w:rPr>
            </w:pPr>
            <w:r w:rsidRPr="00066031">
              <w:rPr>
                <w:rFonts w:cstheme="minorHAnsi"/>
                <w:sz w:val="20"/>
                <w:szCs w:val="20"/>
              </w:rPr>
              <w:t xml:space="preserve">Barriers and enablers to adherence to anticoagulation in heart failure with atrial fibrillation: patient and provider perspectives </w:t>
            </w:r>
          </w:p>
          <w:p w14:paraId="5E7C054F"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56E47E17" w14:textId="77777777" w:rsidR="00FC6EB5" w:rsidRPr="00066031" w:rsidRDefault="00FC6EB5" w:rsidP="00FC6EB5">
            <w:pPr>
              <w:jc w:val="center"/>
              <w:rPr>
                <w:rFonts w:cstheme="minorHAnsi"/>
                <w:sz w:val="20"/>
                <w:szCs w:val="20"/>
              </w:rPr>
            </w:pPr>
          </w:p>
          <w:p w14:paraId="16C622C2"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{"citationItems":[{"id":"ITEM-1","itemData":{"DOI":"10.1111/jocn.13759","ISSN":"09621067","author":[{"dropping-particle":"","family":"Ferguson","given":"Caleb","non-dropping-particle":"","parse-names":false,"suffix":""},{"dropping-particle":"","family":"Inglis","given":"Sally C.","non-dropping-particle":"","parse-names":false,"suffix":""},{"dropping-particle":"","family":"Newton","given":"Phillip J.","non-dropping-particle":"","parse-names":false,"suffix":""},{"dropping-particle":"","family":"Middleton","given":"Sandy","non-dropping-particle":"","parse-names":false,"suffix":""},{"dropping-particle":"","family":"Macdonald","given":"Peter S.","non-dropping-particle":"","parse-names":false,"suffix":""},{"dropping-particle":"","family":"Davidson","given":"Patricia M.","non-dropping-particle":"","parse-names":false,"suffix":""}],"container-title":"Journal of Clinical Nursing","id":"ITEM-1","issued":{"date-parts":[["2017","3","1"]]},"page":"4325-4334","title":"Barriers and enablers to adherence to anticoagulation in heart failure with atrial fibrillation: patient and provider perspectives","type":"article-journal","volume":"26"},"uris":["http://www.mendeley.com/documents/?uuid=9f5ec549-9441-3f03-b44a-98fbd584f386"]}],"mendeley":{"formattedCitation":"(Ferguson &lt;i&gt;et al.&lt;/i&gt;, 2017)","plainTextFormattedCitation":"(Ferguson et al., 2017)","previouslyFormattedCitation":"(Ferguson &lt;i&gt;et al.&lt;/i&gt;, 2017)"},"properties":{"noteIndex":0},"schema":"https://github.com/citation-style-language/schema/raw/master/csl-citation.json"}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(Ferguson </w:t>
            </w:r>
            <w:r w:rsidRPr="00066031">
              <w:rPr>
                <w:rFonts w:cstheme="minorHAnsi"/>
                <w:i/>
                <w:noProof/>
                <w:sz w:val="20"/>
                <w:szCs w:val="20"/>
              </w:rPr>
              <w:t>et al.</w:t>
            </w:r>
            <w:r w:rsidRPr="00066031">
              <w:rPr>
                <w:rFonts w:cstheme="minorHAnsi"/>
                <w:noProof/>
                <w:sz w:val="20"/>
                <w:szCs w:val="20"/>
              </w:rPr>
              <w:t>,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4A301D41" w14:textId="77777777" w:rsidR="00FC6EB5" w:rsidRPr="00066031" w:rsidRDefault="00FC6EB5" w:rsidP="00FC6EB5">
            <w:pPr>
              <w:rPr>
                <w:rFonts w:cstheme="minorHAnsi"/>
                <w:sz w:val="20"/>
                <w:szCs w:val="20"/>
              </w:rPr>
            </w:pPr>
            <w:r w:rsidRPr="00066031">
              <w:rPr>
                <w:rFonts w:cstheme="minorHAnsi"/>
                <w:sz w:val="20"/>
                <w:szCs w:val="20"/>
              </w:rPr>
              <w:t>Qualitative</w:t>
            </w:r>
          </w:p>
        </w:tc>
        <w:tc>
          <w:tcPr>
            <w:tcW w:w="1444" w:type="dxa"/>
            <w:tcBorders>
              <w:top w:val="single" w:sz="4" w:space="0" w:color="auto"/>
              <w:left w:val="single" w:sz="4" w:space="0" w:color="auto"/>
              <w:bottom w:val="single" w:sz="4" w:space="0" w:color="auto"/>
              <w:right w:val="single" w:sz="4" w:space="0" w:color="auto"/>
            </w:tcBorders>
          </w:tcPr>
          <w:p w14:paraId="32DF29F8" w14:textId="77777777" w:rsidR="00FC6EB5" w:rsidRPr="00066031" w:rsidRDefault="00FC6EB5" w:rsidP="00FC6EB5">
            <w:pPr>
              <w:rPr>
                <w:rFonts w:cstheme="minorHAnsi"/>
                <w:sz w:val="20"/>
                <w:szCs w:val="20"/>
              </w:rPr>
            </w:pPr>
            <w:r w:rsidRPr="00066031">
              <w:rPr>
                <w:rFonts w:cstheme="minorHAnsi"/>
                <w:sz w:val="20"/>
                <w:szCs w:val="20"/>
              </w:rPr>
              <w:t xml:space="preserve">144 patients </w:t>
            </w:r>
          </w:p>
          <w:p w14:paraId="3659E364" w14:textId="77777777" w:rsidR="00FC6EB5" w:rsidRPr="00066031" w:rsidRDefault="00FC6EB5" w:rsidP="00FC6EB5">
            <w:pPr>
              <w:rPr>
                <w:rFonts w:cstheme="minorHAnsi"/>
                <w:sz w:val="20"/>
                <w:szCs w:val="20"/>
              </w:rPr>
            </w:pPr>
          </w:p>
          <w:p w14:paraId="31753411" w14:textId="77777777" w:rsidR="00FC6EB5" w:rsidRPr="00066031" w:rsidRDefault="00FC6EB5" w:rsidP="00FC6EB5">
            <w:pPr>
              <w:rPr>
                <w:rFonts w:cstheme="minorHAnsi"/>
                <w:sz w:val="20"/>
                <w:szCs w:val="20"/>
              </w:rPr>
            </w:pPr>
          </w:p>
          <w:p w14:paraId="785B479D" w14:textId="77777777" w:rsidR="00FC6EB5" w:rsidRPr="00066031" w:rsidRDefault="00FC6EB5" w:rsidP="00FC6EB5">
            <w:pPr>
              <w:jc w:val="center"/>
              <w:rPr>
                <w:rFonts w:cstheme="minorHAnsi"/>
                <w:sz w:val="20"/>
                <w:szCs w:val="20"/>
              </w:rPr>
            </w:pPr>
            <w:r w:rsidRPr="00066031">
              <w:rPr>
                <w:rFonts w:cstheme="minorHAnsi"/>
                <w:sz w:val="20"/>
                <w:szCs w:val="20"/>
              </w:rPr>
              <w:t>Australia</w:t>
            </w:r>
          </w:p>
          <w:p w14:paraId="60D75143"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3F5561AA" w14:textId="77777777" w:rsidR="00FC6EB5" w:rsidRPr="00066031" w:rsidRDefault="00FC6EB5" w:rsidP="00FC6EB5">
            <w:pPr>
              <w:rPr>
                <w:rFonts w:cstheme="minorHAnsi"/>
                <w:sz w:val="20"/>
                <w:szCs w:val="20"/>
              </w:rPr>
            </w:pPr>
            <w:r w:rsidRPr="00066031">
              <w:rPr>
                <w:rFonts w:cstheme="minorHAnsi"/>
                <w:sz w:val="20"/>
                <w:szCs w:val="20"/>
              </w:rPr>
              <w:t xml:space="preserve">To identify the barriers and facilitators to anticoagulation in patients with CHF and concomitant AF from the perspective of patients and providers </w:t>
            </w:r>
          </w:p>
        </w:tc>
        <w:tc>
          <w:tcPr>
            <w:tcW w:w="2883" w:type="dxa"/>
            <w:tcBorders>
              <w:top w:val="single" w:sz="4" w:space="0" w:color="auto"/>
              <w:left w:val="single" w:sz="4" w:space="0" w:color="auto"/>
              <w:bottom w:val="single" w:sz="4" w:space="0" w:color="auto"/>
              <w:right w:val="single" w:sz="4" w:space="0" w:color="auto"/>
            </w:tcBorders>
          </w:tcPr>
          <w:p w14:paraId="499086EE" w14:textId="77777777" w:rsidR="00FC6EB5" w:rsidRPr="00066031" w:rsidRDefault="00FC6EB5" w:rsidP="00FC6EB5">
            <w:pPr>
              <w:rPr>
                <w:rFonts w:cstheme="minorHAnsi"/>
                <w:sz w:val="20"/>
                <w:szCs w:val="20"/>
              </w:rPr>
            </w:pPr>
            <w:r w:rsidRPr="00066031">
              <w:rPr>
                <w:rFonts w:cstheme="minorHAnsi"/>
                <w:sz w:val="20"/>
                <w:szCs w:val="20"/>
              </w:rPr>
              <w:t>Barriers to anticoagulation include age related factors e.g cognitive impairment, frailty and falls. People who had a routine or family support were more adherent with treatment</w:t>
            </w:r>
          </w:p>
        </w:tc>
        <w:tc>
          <w:tcPr>
            <w:tcW w:w="2476" w:type="dxa"/>
            <w:tcBorders>
              <w:top w:val="single" w:sz="4" w:space="0" w:color="auto"/>
              <w:left w:val="single" w:sz="4" w:space="0" w:color="auto"/>
              <w:bottom w:val="single" w:sz="4" w:space="0" w:color="auto"/>
              <w:right w:val="single" w:sz="4" w:space="0" w:color="auto"/>
            </w:tcBorders>
          </w:tcPr>
          <w:p w14:paraId="48953FF0" w14:textId="77777777" w:rsidR="00FC6EB5" w:rsidRPr="00066031" w:rsidRDefault="00FC6EB5" w:rsidP="00FC6EB5">
            <w:pPr>
              <w:rPr>
                <w:rFonts w:cstheme="minorHAnsi"/>
                <w:sz w:val="20"/>
                <w:szCs w:val="20"/>
              </w:rPr>
            </w:pPr>
            <w:r w:rsidRPr="00066031">
              <w:rPr>
                <w:rFonts w:cstheme="minorHAnsi"/>
                <w:sz w:val="20"/>
                <w:szCs w:val="20"/>
              </w:rPr>
              <w:t>The majority of quotes were from informal bedside interviews, and they were not recorded or transcribed verbatim.  However, there was good reflexivity by the researcher. Warfarin was the anticoagulant in this case.</w:t>
            </w:r>
          </w:p>
        </w:tc>
      </w:tr>
      <w:tr w:rsidR="00FC6EB5" w:rsidRPr="00066031" w14:paraId="51DFCEDB" w14:textId="77777777" w:rsidTr="00045A64">
        <w:tc>
          <w:tcPr>
            <w:tcW w:w="1858" w:type="dxa"/>
            <w:tcBorders>
              <w:top w:val="single" w:sz="4" w:space="0" w:color="auto"/>
              <w:left w:val="single" w:sz="4" w:space="0" w:color="auto"/>
              <w:bottom w:val="single" w:sz="4" w:space="0" w:color="auto"/>
              <w:right w:val="single" w:sz="4" w:space="0" w:color="auto"/>
            </w:tcBorders>
          </w:tcPr>
          <w:p w14:paraId="679E2C6E" w14:textId="77777777" w:rsidR="00FC6EB5" w:rsidRPr="00066031" w:rsidRDefault="00FC6EB5" w:rsidP="00FC6EB5">
            <w:pPr>
              <w:rPr>
                <w:rFonts w:cstheme="minorHAnsi"/>
                <w:sz w:val="20"/>
                <w:szCs w:val="20"/>
              </w:rPr>
            </w:pPr>
            <w:r w:rsidRPr="00066031">
              <w:rPr>
                <w:rFonts w:cstheme="minorHAnsi"/>
                <w:sz w:val="20"/>
                <w:szCs w:val="20"/>
              </w:rPr>
              <w:lastRenderedPageBreak/>
              <w:t>﻿Adherence to Rivaroxaban, Dabigatran, and Apixaban for Stroke Prevention for Newly Diagnosed and Treatment-Naive Atrial Fibrillation Patients: An Update Using 2013–2014 Data</w:t>
            </w:r>
          </w:p>
          <w:p w14:paraId="3A1B6402" w14:textId="77777777" w:rsidR="00FC6EB5" w:rsidRPr="00066031" w:rsidRDefault="00FC6EB5" w:rsidP="00FC6EB5">
            <w:pPr>
              <w:rPr>
                <w:rFonts w:cstheme="minorHAnsi"/>
                <w:sz w:val="20"/>
                <w:szCs w:val="20"/>
              </w:rPr>
            </w:pPr>
          </w:p>
        </w:tc>
        <w:tc>
          <w:tcPr>
            <w:tcW w:w="1589" w:type="dxa"/>
            <w:tcBorders>
              <w:top w:val="single" w:sz="4" w:space="0" w:color="auto"/>
              <w:left w:val="single" w:sz="4" w:space="0" w:color="auto"/>
              <w:bottom w:val="single" w:sz="4" w:space="0" w:color="auto"/>
              <w:right w:val="single" w:sz="4" w:space="0" w:color="auto"/>
            </w:tcBorders>
          </w:tcPr>
          <w:p w14:paraId="47D877B8" w14:textId="77777777" w:rsidR="00FC6EB5" w:rsidRPr="00066031" w:rsidRDefault="00FC6EB5" w:rsidP="00FC6EB5">
            <w:pPr>
              <w:jc w:val="center"/>
              <w:rPr>
                <w:rFonts w:cstheme="minorHAnsi"/>
                <w:sz w:val="20"/>
                <w:szCs w:val="20"/>
              </w:rPr>
            </w:pPr>
          </w:p>
          <w:p w14:paraId="5675A343"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{"citationItems":[{"id":"ITEM-1","itemData":{"DOI":"10.1007/s10549-015-3663-1.Progestin","ISBN":"1054901536631","ISSN":"1527-5418","PMID":"26928661","author":[{"dropping-particle":"","family":"Brown","given":"Joshua D.","non-dropping-particle":"","parse-names":false,"suffix":""},{"dropping-particle":"","family":"Shewale","given":"Anand R.","non-dropping-particle":"","parse-names":false,"suffix":""},{"dropping-particle":"","family":"Talbert","given":"Jeffery C.","non-dropping-particle":"","parse-names":false,"suffix":""}],"container-title":"J Manag Care Spec Pharm","id":"ITEM-1","issue":"1","issued":{"date-parts":[["2017"]]},"page":"3-12","title":"Adherence to Rivaroxaban, Dabigatran, and Apixaban for Stroke Prevention in Incident, Treatment-Naïve Nonvalvular Atrial Fibrillation","type":"article-journal","volume":"155"},"uris":["http://www.mendeley.com/documents/?uuid=32aa9963-c707-4220-931e-ed3e3ed274c2"]}],"mendeley":{"formattedCitation":"(Brown, Shewale and Talbert, 2017)","plainTextFormattedCitation":"(Brown, Shewale and Talbert, 2017)","previouslyFormattedCitation":"(Brown, Shewale and Talbert, 2017)"},"properties":{"noteIndex":0},"schema":"https://github.com/citation-style-language/schema/raw/master/csl-citation.json"}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(Brown, Shewale and Talbert, 2017)</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A051DE0" w14:textId="77777777" w:rsidR="00FC6EB5" w:rsidRPr="00066031" w:rsidRDefault="00FC6EB5" w:rsidP="00FC6EB5">
            <w:pPr>
              <w:rPr>
                <w:rFonts w:cstheme="minorHAnsi"/>
                <w:sz w:val="20"/>
                <w:szCs w:val="20"/>
              </w:rPr>
            </w:pPr>
            <w:r w:rsidRPr="00066031">
              <w:rPr>
                <w:rFonts w:cstheme="minorHAnsi"/>
                <w:sz w:val="20"/>
                <w:szCs w:val="20"/>
              </w:rPr>
              <w:t>Quantitative</w:t>
            </w:r>
          </w:p>
          <w:p w14:paraId="315800BA" w14:textId="77777777" w:rsidR="00FC6EB5" w:rsidRPr="00066031" w:rsidRDefault="00FC6EB5" w:rsidP="00FC6EB5">
            <w:pPr>
              <w:rPr>
                <w:rFonts w:cstheme="minorHAnsi"/>
                <w:sz w:val="20"/>
                <w:szCs w:val="20"/>
              </w:rPr>
            </w:pPr>
          </w:p>
          <w:p w14:paraId="1820BE35" w14:textId="77777777" w:rsidR="00FC6EB5" w:rsidRPr="00066031" w:rsidRDefault="00FC6EB5" w:rsidP="00FC6EB5">
            <w:pPr>
              <w:rPr>
                <w:rFonts w:cstheme="minorHAnsi"/>
                <w:sz w:val="20"/>
                <w:szCs w:val="20"/>
              </w:rPr>
            </w:pPr>
          </w:p>
          <w:p w14:paraId="3B2DBA8A" w14:textId="77777777" w:rsidR="00FC6EB5" w:rsidRPr="00066031" w:rsidRDefault="00FC6EB5" w:rsidP="00FC6EB5">
            <w:pP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645A1E51" w14:textId="77777777" w:rsidR="00FC6EB5" w:rsidRPr="00066031" w:rsidRDefault="00FC6EB5" w:rsidP="00FC6EB5">
            <w:pPr>
              <w:rPr>
                <w:rFonts w:cstheme="minorHAnsi"/>
                <w:sz w:val="20"/>
                <w:szCs w:val="20"/>
              </w:rPr>
            </w:pPr>
            <w:r w:rsidRPr="00066031">
              <w:rPr>
                <w:rFonts w:cstheme="minorHAnsi"/>
                <w:sz w:val="20"/>
                <w:szCs w:val="20"/>
              </w:rPr>
              <w:t>15,348 patients with AF</w:t>
            </w:r>
          </w:p>
          <w:p w14:paraId="7049EFA0" w14:textId="77777777" w:rsidR="00FC6EB5" w:rsidRPr="00066031" w:rsidRDefault="00FC6EB5" w:rsidP="00FC6EB5">
            <w:pPr>
              <w:rPr>
                <w:rFonts w:cstheme="minorHAnsi"/>
                <w:sz w:val="20"/>
                <w:szCs w:val="20"/>
              </w:rPr>
            </w:pPr>
          </w:p>
          <w:p w14:paraId="5F7AC409" w14:textId="77777777" w:rsidR="00FC6EB5" w:rsidRPr="00066031" w:rsidRDefault="00FC6EB5" w:rsidP="00FC6EB5">
            <w:pPr>
              <w:rPr>
                <w:rFonts w:cstheme="minorHAnsi"/>
                <w:sz w:val="20"/>
                <w:szCs w:val="20"/>
              </w:rPr>
            </w:pPr>
          </w:p>
          <w:p w14:paraId="03BF714E" w14:textId="77777777" w:rsidR="00FC6EB5" w:rsidRPr="00066031" w:rsidRDefault="00FC6EB5" w:rsidP="00FC6EB5">
            <w:pPr>
              <w:rPr>
                <w:rFonts w:cstheme="minorHAnsi"/>
                <w:sz w:val="20"/>
                <w:szCs w:val="20"/>
              </w:rPr>
            </w:pPr>
          </w:p>
          <w:p w14:paraId="626A5D41" w14:textId="77777777" w:rsidR="00FC6EB5" w:rsidRPr="00066031" w:rsidRDefault="00FC6EB5" w:rsidP="00FC6EB5">
            <w:pPr>
              <w:rPr>
                <w:rFonts w:cstheme="minorHAnsi"/>
                <w:sz w:val="20"/>
                <w:szCs w:val="20"/>
              </w:rPr>
            </w:pPr>
            <w:r w:rsidRPr="00066031">
              <w:rPr>
                <w:rFonts w:cstheme="minorHAnsi"/>
                <w:sz w:val="20"/>
                <w:szCs w:val="20"/>
              </w:rPr>
              <w:t>U.S.A</w:t>
            </w:r>
          </w:p>
          <w:p w14:paraId="25886EFE"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7E16BAB8" w14:textId="77777777" w:rsidR="00FC6EB5" w:rsidRPr="00066031" w:rsidRDefault="00FC6EB5" w:rsidP="00FC6EB5">
            <w:pPr>
              <w:rPr>
                <w:rFonts w:cstheme="minorHAnsi"/>
                <w:sz w:val="20"/>
                <w:szCs w:val="20"/>
              </w:rPr>
            </w:pPr>
            <w:r w:rsidRPr="00066031">
              <w:rPr>
                <w:rFonts w:cstheme="minorHAnsi"/>
                <w:sz w:val="20"/>
                <w:szCs w:val="20"/>
              </w:rPr>
              <w:t>﻿To compare adherence and treatment patterns among NOACs for stroke prevention in patients with nonvalvular atrial fibrillation (NVAF)</w:t>
            </w:r>
          </w:p>
        </w:tc>
        <w:tc>
          <w:tcPr>
            <w:tcW w:w="2883" w:type="dxa"/>
            <w:tcBorders>
              <w:top w:val="single" w:sz="4" w:space="0" w:color="auto"/>
              <w:left w:val="single" w:sz="4" w:space="0" w:color="auto"/>
              <w:bottom w:val="single" w:sz="4" w:space="0" w:color="auto"/>
              <w:right w:val="single" w:sz="4" w:space="0" w:color="auto"/>
            </w:tcBorders>
          </w:tcPr>
          <w:p w14:paraId="49062ABE" w14:textId="77777777" w:rsidR="00FC6EB5" w:rsidRPr="00066031" w:rsidRDefault="00FC6EB5" w:rsidP="00FC6EB5">
            <w:pPr>
              <w:rPr>
                <w:rFonts w:cstheme="minorHAnsi"/>
                <w:sz w:val="20"/>
                <w:szCs w:val="20"/>
              </w:rPr>
            </w:pPr>
            <w:r w:rsidRPr="00066031">
              <w:rPr>
                <w:rFonts w:cstheme="minorHAnsi"/>
                <w:sz w:val="20"/>
                <w:szCs w:val="20"/>
              </w:rPr>
              <w:t xml:space="preserve">Patients on dabigatran had lower adherence and were more likely to change to another anticoagulant </w:t>
            </w:r>
            <w:r>
              <w:rPr>
                <w:rFonts w:cstheme="minorHAnsi"/>
                <w:sz w:val="20"/>
                <w:szCs w:val="20"/>
              </w:rPr>
              <w:t>o</w:t>
            </w:r>
            <w:r w:rsidRPr="00066031">
              <w:rPr>
                <w:rFonts w:cstheme="minorHAnsi"/>
                <w:sz w:val="20"/>
                <w:szCs w:val="20"/>
              </w:rPr>
              <w:t>lder patients and those with a higher stroke risk were more likely to have higher rates of adherence</w:t>
            </w:r>
          </w:p>
        </w:tc>
        <w:tc>
          <w:tcPr>
            <w:tcW w:w="2476" w:type="dxa"/>
            <w:tcBorders>
              <w:top w:val="single" w:sz="4" w:space="0" w:color="auto"/>
              <w:left w:val="single" w:sz="4" w:space="0" w:color="auto"/>
              <w:bottom w:val="single" w:sz="4" w:space="0" w:color="auto"/>
              <w:right w:val="single" w:sz="4" w:space="0" w:color="auto"/>
            </w:tcBorders>
          </w:tcPr>
          <w:p w14:paraId="0CA28548" w14:textId="77777777" w:rsidR="00FC6EB5" w:rsidRPr="00066031" w:rsidRDefault="00FC6EB5" w:rsidP="00FC6EB5">
            <w:pPr>
              <w:rPr>
                <w:rFonts w:cstheme="minorHAnsi"/>
                <w:sz w:val="20"/>
                <w:szCs w:val="20"/>
              </w:rPr>
            </w:pPr>
            <w:r w:rsidRPr="00066031">
              <w:rPr>
                <w:rFonts w:cstheme="minorHAnsi"/>
                <w:sz w:val="20"/>
                <w:szCs w:val="20"/>
              </w:rPr>
              <w:t>Data for this study was based on a large claims database using the proportion of days covered. Assumptions are being made here that patients actually consumed their medication and were compliant with the dosing regimen but this cannot be confirmed and ﻿in practice this does not give the whole picture regarding medication adherence.</w:t>
            </w:r>
          </w:p>
        </w:tc>
      </w:tr>
      <w:tr w:rsidR="00FC6EB5" w:rsidRPr="00066031" w14:paraId="61FF9B65" w14:textId="77777777" w:rsidTr="00045A64">
        <w:tc>
          <w:tcPr>
            <w:tcW w:w="1858" w:type="dxa"/>
            <w:tcBorders>
              <w:top w:val="single" w:sz="4" w:space="0" w:color="auto"/>
              <w:left w:val="single" w:sz="4" w:space="0" w:color="auto"/>
              <w:bottom w:val="single" w:sz="4" w:space="0" w:color="auto"/>
              <w:right w:val="single" w:sz="4" w:space="0" w:color="auto"/>
            </w:tcBorders>
          </w:tcPr>
          <w:p w14:paraId="120F8E23" w14:textId="77777777" w:rsidR="00FC6EB5" w:rsidRPr="005C55B2" w:rsidRDefault="00FC6EB5" w:rsidP="00FC6EB5">
            <w:pPr>
              <w:rPr>
                <w:rFonts w:cstheme="minorHAnsi"/>
                <w:sz w:val="20"/>
                <w:szCs w:val="20"/>
              </w:rPr>
            </w:pPr>
            <w:r w:rsidRPr="005C55B2">
              <w:rPr>
                <w:rFonts w:cstheme="minorHAnsi"/>
                <w:sz w:val="20"/>
                <w:szCs w:val="20"/>
              </w:rPr>
              <w:t>Associations between illness beliefs, medication beliefs, anticoagulation-related quality of life, and INR control: Insights from the switching study</w:t>
            </w:r>
          </w:p>
        </w:tc>
        <w:tc>
          <w:tcPr>
            <w:tcW w:w="1589" w:type="dxa"/>
            <w:tcBorders>
              <w:top w:val="single" w:sz="4" w:space="0" w:color="auto"/>
              <w:left w:val="single" w:sz="4" w:space="0" w:color="auto"/>
              <w:bottom w:val="single" w:sz="4" w:space="0" w:color="auto"/>
              <w:right w:val="single" w:sz="4" w:space="0" w:color="auto"/>
            </w:tcBorders>
          </w:tcPr>
          <w:p w14:paraId="79CCA1BD" w14:textId="77777777" w:rsidR="00FC6EB5" w:rsidRPr="005C55B2" w:rsidRDefault="00FC6EB5" w:rsidP="00FC6EB5">
            <w:pPr>
              <w:jc w:val="center"/>
              <w:rPr>
                <w:rFonts w:cstheme="minorHAnsi"/>
                <w:sz w:val="20"/>
                <w:szCs w:val="20"/>
              </w:rPr>
            </w:pPr>
            <w:r w:rsidRPr="005C55B2">
              <w:rPr>
                <w:rFonts w:cstheme="minorHAnsi"/>
                <w:sz w:val="20"/>
                <w:szCs w:val="20"/>
              </w:rPr>
              <w:fldChar w:fldCharType="begin" w:fldLock="1"/>
            </w:r>
            <w:r>
              <w:rPr>
                <w:rFonts w:cstheme="minorHAnsi"/>
                <w:sz w:val="20"/>
                <w:szCs w:val="20"/>
              </w:rPr>
              <w:instrText>ADDIN CSL_CITATION {"citationItems":[{"id":"ITEM-1","itemData":{"DOI":"10.1002/rth2.12116","ISSN":"2475-0379","abstract":"Background: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Haemostasis","id":"ITEM-1","issue":"3","issued":{"date-parts":[["2018"]]},"page":"497-507","title":"Associations between illness beliefs, medication beliefs, anticoagulation-related quality of life, and INR control: Insights from the Switching Study","type":"article-journal","volume":"2"},"uris":["http://www.mendeley.com/documents/?uuid=480ba85e-d43d-4470-9b1e-3db627bad187"]}],"mendeley":{"formattedCitation":"(Bartoli-Abdou, Patel, Xie, &lt;i&gt;et al.&lt;/i&gt;, 2018)","plainTextFormattedCitation":"(Bartoli-Abdou, Patel, Xie, et al., 2018)","previouslyFormattedCitation":"(Bartoli-Abdou, Patel, Xie, &lt;i&gt;et al.&lt;/i&gt;, 2018)"},"properties":{"noteIndex":0},"schema":"https://github.com/citation-style-language/schema/raw/master/csl-citation.json"}</w:instrText>
            </w:r>
            <w:r w:rsidRPr="005C55B2">
              <w:rPr>
                <w:rFonts w:cstheme="minorHAnsi"/>
                <w:sz w:val="20"/>
                <w:szCs w:val="20"/>
              </w:rPr>
              <w:fldChar w:fldCharType="separate"/>
            </w:r>
            <w:r w:rsidRPr="000F261B">
              <w:rPr>
                <w:rFonts w:cstheme="minorHAnsi"/>
                <w:noProof/>
                <w:sz w:val="20"/>
                <w:szCs w:val="20"/>
              </w:rPr>
              <w:t xml:space="preserve">(Bartoli-Abdou, Patel, Xie, </w:t>
            </w:r>
            <w:r w:rsidRPr="000F261B">
              <w:rPr>
                <w:rFonts w:cstheme="minorHAnsi"/>
                <w:i/>
                <w:noProof/>
                <w:sz w:val="20"/>
                <w:szCs w:val="20"/>
              </w:rPr>
              <w:t>et al.</w:t>
            </w:r>
            <w:r w:rsidRPr="000F261B">
              <w:rPr>
                <w:rFonts w:cstheme="minorHAnsi"/>
                <w:noProof/>
                <w:sz w:val="20"/>
                <w:szCs w:val="20"/>
              </w:rPr>
              <w:t>, 2018)</w:t>
            </w:r>
            <w:r w:rsidRPr="005C55B2">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3A65C560" w14:textId="77777777" w:rsidR="00FC6EB5" w:rsidRPr="005C55B2" w:rsidRDefault="00FC6EB5" w:rsidP="00FC6EB5">
            <w:pPr>
              <w:rPr>
                <w:rFonts w:cstheme="minorHAnsi"/>
                <w:sz w:val="20"/>
                <w:szCs w:val="20"/>
              </w:rPr>
            </w:pPr>
            <w:r w:rsidRPr="005C55B2">
              <w:rPr>
                <w:rFonts w:cstheme="minorHAnsi"/>
                <w:sz w:val="20"/>
                <w:szCs w:val="20"/>
              </w:rPr>
              <w:t>Qua</w:t>
            </w:r>
            <w:r>
              <w:rPr>
                <w:rFonts w:cstheme="minorHAnsi"/>
                <w:sz w:val="20"/>
                <w:szCs w:val="20"/>
              </w:rPr>
              <w:t>nt</w:t>
            </w:r>
            <w:r w:rsidRPr="005C55B2">
              <w:rPr>
                <w:rFonts w:cstheme="minorHAnsi"/>
                <w:sz w:val="20"/>
                <w:szCs w:val="20"/>
              </w:rPr>
              <w:t>itative</w:t>
            </w:r>
          </w:p>
        </w:tc>
        <w:tc>
          <w:tcPr>
            <w:tcW w:w="1444" w:type="dxa"/>
            <w:tcBorders>
              <w:top w:val="single" w:sz="4" w:space="0" w:color="auto"/>
              <w:left w:val="single" w:sz="4" w:space="0" w:color="auto"/>
              <w:bottom w:val="single" w:sz="4" w:space="0" w:color="auto"/>
              <w:right w:val="single" w:sz="4" w:space="0" w:color="auto"/>
            </w:tcBorders>
          </w:tcPr>
          <w:p w14:paraId="6D51B523" w14:textId="77777777" w:rsidR="00FC6EB5" w:rsidRPr="005C55B2" w:rsidRDefault="00FC6EB5" w:rsidP="00FC6EB5">
            <w:pPr>
              <w:rPr>
                <w:rFonts w:cstheme="minorHAnsi"/>
                <w:sz w:val="20"/>
                <w:szCs w:val="20"/>
              </w:rPr>
            </w:pPr>
            <w:r w:rsidRPr="005C55B2">
              <w:rPr>
                <w:rFonts w:cstheme="minorHAnsi"/>
                <w:sz w:val="20"/>
                <w:szCs w:val="20"/>
              </w:rPr>
              <w:t>311 Patients</w:t>
            </w:r>
          </w:p>
          <w:p w14:paraId="729EE192" w14:textId="77777777" w:rsidR="00FC6EB5" w:rsidRPr="005C55B2" w:rsidRDefault="00FC6EB5" w:rsidP="00FC6EB5">
            <w:pPr>
              <w:rPr>
                <w:rFonts w:cstheme="minorHAnsi"/>
                <w:sz w:val="20"/>
                <w:szCs w:val="20"/>
              </w:rPr>
            </w:pPr>
          </w:p>
          <w:p w14:paraId="54408092" w14:textId="77777777" w:rsidR="00FC6EB5" w:rsidRPr="005C55B2" w:rsidRDefault="00FC6EB5" w:rsidP="00FC6EB5">
            <w:pPr>
              <w:rPr>
                <w:rFonts w:cstheme="minorHAnsi"/>
                <w:sz w:val="20"/>
                <w:szCs w:val="20"/>
              </w:rPr>
            </w:pPr>
            <w:r w:rsidRPr="005C55B2">
              <w:rPr>
                <w:rFonts w:cstheme="minorHAnsi"/>
                <w:sz w:val="20"/>
                <w:szCs w:val="20"/>
              </w:rPr>
              <w:t>U.K</w:t>
            </w:r>
          </w:p>
        </w:tc>
        <w:tc>
          <w:tcPr>
            <w:tcW w:w="2417" w:type="dxa"/>
            <w:tcBorders>
              <w:top w:val="single" w:sz="4" w:space="0" w:color="auto"/>
              <w:left w:val="single" w:sz="4" w:space="0" w:color="auto"/>
              <w:bottom w:val="single" w:sz="4" w:space="0" w:color="auto"/>
              <w:right w:val="single" w:sz="4" w:space="0" w:color="auto"/>
            </w:tcBorders>
          </w:tcPr>
          <w:p w14:paraId="4991357C" w14:textId="77777777" w:rsidR="00FC6EB5" w:rsidRPr="00066031" w:rsidRDefault="00FC6EB5" w:rsidP="00FC6EB5">
            <w:pPr>
              <w:rPr>
                <w:rFonts w:cstheme="minorHAnsi"/>
                <w:sz w:val="20"/>
                <w:szCs w:val="20"/>
              </w:rPr>
            </w:pPr>
            <w:r>
              <w:rPr>
                <w:rFonts w:cstheme="minorHAnsi"/>
                <w:sz w:val="20"/>
                <w:szCs w:val="20"/>
              </w:rPr>
              <w:t>To investigate differences in the beliefs between those with optimal and suboptimal anticoagulation control</w:t>
            </w:r>
          </w:p>
        </w:tc>
        <w:tc>
          <w:tcPr>
            <w:tcW w:w="2883" w:type="dxa"/>
            <w:tcBorders>
              <w:top w:val="single" w:sz="4" w:space="0" w:color="auto"/>
              <w:left w:val="single" w:sz="4" w:space="0" w:color="auto"/>
              <w:bottom w:val="single" w:sz="4" w:space="0" w:color="auto"/>
              <w:right w:val="single" w:sz="4" w:space="0" w:color="auto"/>
            </w:tcBorders>
          </w:tcPr>
          <w:p w14:paraId="62BDA4B8" w14:textId="77777777" w:rsidR="00FC6EB5" w:rsidRPr="00066031" w:rsidRDefault="00FC6EB5" w:rsidP="00FC6EB5">
            <w:pPr>
              <w:rPr>
                <w:rFonts w:cstheme="minorHAnsi"/>
                <w:sz w:val="20"/>
                <w:szCs w:val="20"/>
              </w:rPr>
            </w:pPr>
            <w:r>
              <w:rPr>
                <w:rFonts w:cstheme="minorHAnsi"/>
                <w:sz w:val="20"/>
                <w:szCs w:val="20"/>
              </w:rPr>
              <w:t xml:space="preserve">Patients taking anticoagulants for AF experienced less treatment burden and were less likely to recognise the necessity and benefits of therapy compared to venous thrombolytic patients. </w:t>
            </w:r>
          </w:p>
        </w:tc>
        <w:tc>
          <w:tcPr>
            <w:tcW w:w="2476" w:type="dxa"/>
            <w:tcBorders>
              <w:top w:val="single" w:sz="4" w:space="0" w:color="auto"/>
              <w:left w:val="single" w:sz="4" w:space="0" w:color="auto"/>
              <w:bottom w:val="single" w:sz="4" w:space="0" w:color="auto"/>
              <w:right w:val="single" w:sz="4" w:space="0" w:color="auto"/>
            </w:tcBorders>
          </w:tcPr>
          <w:p w14:paraId="20651C69" w14:textId="77777777" w:rsidR="00FC6EB5" w:rsidRPr="00066031" w:rsidRDefault="00FC6EB5" w:rsidP="00FC6EB5">
            <w:pPr>
              <w:rPr>
                <w:rFonts w:cstheme="minorHAnsi"/>
                <w:sz w:val="20"/>
                <w:szCs w:val="20"/>
              </w:rPr>
            </w:pPr>
            <w:r>
              <w:rPr>
                <w:rFonts w:cstheme="minorHAnsi"/>
                <w:sz w:val="20"/>
                <w:szCs w:val="20"/>
              </w:rPr>
              <w:t>This study about illness and medication beliefs also included patients taking anticoagulants for venous thromboembolism.</w:t>
            </w:r>
          </w:p>
        </w:tc>
      </w:tr>
      <w:tr w:rsidR="00FC6EB5" w:rsidRPr="00066031" w14:paraId="4085408C" w14:textId="77777777" w:rsidTr="00045A64">
        <w:tc>
          <w:tcPr>
            <w:tcW w:w="1858" w:type="dxa"/>
            <w:tcBorders>
              <w:top w:val="single" w:sz="4" w:space="0" w:color="auto"/>
              <w:left w:val="single" w:sz="4" w:space="0" w:color="auto"/>
              <w:bottom w:val="single" w:sz="4" w:space="0" w:color="auto"/>
              <w:right w:val="single" w:sz="4" w:space="0" w:color="auto"/>
            </w:tcBorders>
          </w:tcPr>
          <w:p w14:paraId="25F954D3" w14:textId="77777777" w:rsidR="00FC6EB5" w:rsidRPr="00066031" w:rsidRDefault="00FC6EB5" w:rsidP="00FC6EB5">
            <w:pPr>
              <w:rPr>
                <w:rFonts w:cstheme="minorHAnsi"/>
                <w:sz w:val="20"/>
                <w:szCs w:val="20"/>
              </w:rPr>
            </w:pPr>
            <w:r w:rsidRPr="00066031">
              <w:rPr>
                <w:rFonts w:cstheme="minorHAnsi"/>
                <w:sz w:val="20"/>
                <w:szCs w:val="20"/>
              </w:rPr>
              <w:t>﻿A survey of reasons for continuing warfarin therapy in the era of direct oral anticoagulants in Japanese patients with atrial fibrillation: the SELECT study</w:t>
            </w:r>
          </w:p>
        </w:tc>
        <w:tc>
          <w:tcPr>
            <w:tcW w:w="1589" w:type="dxa"/>
            <w:tcBorders>
              <w:top w:val="single" w:sz="4" w:space="0" w:color="auto"/>
              <w:left w:val="single" w:sz="4" w:space="0" w:color="auto"/>
              <w:bottom w:val="single" w:sz="4" w:space="0" w:color="auto"/>
              <w:right w:val="single" w:sz="4" w:space="0" w:color="auto"/>
            </w:tcBorders>
          </w:tcPr>
          <w:p w14:paraId="6937E20A" w14:textId="77777777" w:rsidR="00FC6EB5" w:rsidRPr="00066031" w:rsidRDefault="00FC6EB5" w:rsidP="00FC6EB5">
            <w:pPr>
              <w:jc w:val="center"/>
              <w:rPr>
                <w:rFonts w:cstheme="minorHAnsi"/>
                <w:sz w:val="20"/>
                <w:szCs w:val="20"/>
              </w:rPr>
            </w:pPr>
          </w:p>
          <w:p w14:paraId="1FE78D19" w14:textId="77777777" w:rsidR="00FC6EB5" w:rsidRPr="00066031" w:rsidRDefault="00FC6EB5" w:rsidP="00FC6EB5">
            <w:pPr>
              <w:jc w:val="center"/>
              <w:rPr>
                <w:rFonts w:cstheme="minorHAnsi"/>
                <w:sz w:val="20"/>
                <w:szCs w:val="20"/>
              </w:rPr>
            </w:pPr>
            <w:r w:rsidRPr="00066031">
              <w:rPr>
                <w:rFonts w:cstheme="minorHAnsi"/>
                <w:sz w:val="20"/>
                <w:szCs w:val="20"/>
              </w:rPr>
              <w:fldChar w:fldCharType="begin" w:fldLock="1"/>
            </w:r>
            <w:r w:rsidRPr="00066031">
              <w:rPr>
                <w:rFonts w:cstheme="minorHAnsi"/>
                <w:sz w:val="20"/>
                <w:szCs w:val="20"/>
              </w:rPr>
              <w:instrText>ADDIN CSL_CITATION {"citationItems":[{"id":"ITEM-1","itemData":{"DOI":"10.2147/PPA.S152584","ISSN":"1177889X","abstract":"Purpose: Although warfarin has historically been the standard of care for preventing ischemic stroke in patients with nonvalvular atrial fibrillation (NVAF), the use of direct oral anticoagulants (DOACs) is rapidly increasing. In this study, we examined the demographic and clinical characteristics of patients continuing warfarin therapy and investigated reasons for warfarin continuation. Patients and methods: Each study site consecutively registered 10 patients with NVAF who had been taking warfarin for at least 12 months. Demographic and clinical characteristics and international normalized ratio (INR) values were collected from medical records. Physicians responded to questionnaires exploring reasons for continuing warfarin therapy. Results: Overall, 313 patients treated with warfarin were registered at 33 sites. Mean ± SD age was 76.4±9.6 years; 62.9% of patients were male. The proportion of patients with INR values in the therapeutic range was 74.6% and 48.8% among patients aged ≥70 years and ˂70 years, respectively. Over half of the patients (51.4%) had been advised to switch from warfarin to DOACs; the primary physician-reported reason for this recommendation was superior safety and effectiveness. However, patients reported continuing warfarin because of the high price of DOACs (47.2%) and long-term positive experiences with warfarin (31.7%). The remaining 48.6% of patients with NVAF had never been counseled by their physicians about DOACs as an alternative to warfarin. For 76% of these patients, physicians favored warfarin for medical reasons, such as impaired renal function and controlled INR, but in the remaining patients, medical reasons for continuing warfarin were lacking. Conclusion: Approximately half of the patients in this study were informed of warfarin alternatives primarily for improved efficacy and safety, but elected not to change regimens because of the high price of DOACs and long-term positive experiences with warfarin. In the remaining half, physician preference or specific patient characteristics prevented a change in therapy.","author":[{"dropping-particle":"","family":"Ikeda","given":"Takanori","non-dropping-particle":"","parse-names":false,"suffix":""},{"dropping-particle":"","family":"Yasaka","given":"Masahiro","non-dropping-particle":"","parse-names":false,"suffix":""},{"dropping-particle":"","family":"Kida","given":"Makoto","non-dropping-particle":"","parse-names":false,"suffix":""},{"dropping-particle":"","family":"Imura","given":"Miki","non-dropping-particle":"","parse-names":false,"suffix":""}],"container-title":"Patient Preference and Adherence","id":"ITEM-1","issued":{"date-parts":[["2018"]]},"page":"135-143","title":"A survey of reasons for continuing warfarin therapy in the era of direct oral anticoagulants in Japanese patients with atrial fibrillation: The SELECT study","type":"article-journal","volume":"12"},"uris":["http://www.mendeley.com/documents/?uuid=5d6d0297-0449-4880-8a9a-64da98dd8e87"]}],"mendeley":{"formattedCitation":"(Ikeda &lt;i&gt;et al.&lt;/i&gt;, 2018)","plainTextFormattedCitation":"(Ikeda et al., 2018)","previouslyFormattedCitation":"(Ikeda &lt;i&gt;et al.&lt;/i&gt;, 2018)"},"properties":{"noteIndex":0},"schema":"https://github.com/citation-style-language/schema/raw/master/csl-citation.json"}</w:instrText>
            </w:r>
            <w:r w:rsidRPr="00066031">
              <w:rPr>
                <w:rFonts w:cstheme="minorHAnsi"/>
                <w:sz w:val="20"/>
                <w:szCs w:val="20"/>
              </w:rPr>
              <w:fldChar w:fldCharType="separate"/>
            </w:r>
            <w:r w:rsidRPr="00066031">
              <w:rPr>
                <w:rFonts w:cstheme="minorHAnsi"/>
                <w:noProof/>
                <w:sz w:val="20"/>
                <w:szCs w:val="20"/>
              </w:rPr>
              <w:t xml:space="preserve">(Ikeda </w:t>
            </w:r>
            <w:r w:rsidRPr="00066031">
              <w:rPr>
                <w:rFonts w:cstheme="minorHAnsi"/>
                <w:i/>
                <w:noProof/>
                <w:sz w:val="20"/>
                <w:szCs w:val="20"/>
              </w:rPr>
              <w:t>et al.</w:t>
            </w:r>
            <w:r w:rsidRPr="00066031">
              <w:rPr>
                <w:rFonts w:cstheme="minorHAnsi"/>
                <w:noProof/>
                <w:sz w:val="20"/>
                <w:szCs w:val="20"/>
              </w:rPr>
              <w:t>, 2018)</w:t>
            </w:r>
            <w:r w:rsidRPr="00066031">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111CCE67" w14:textId="77777777" w:rsidR="00FC6EB5" w:rsidRPr="00066031" w:rsidRDefault="00FC6EB5" w:rsidP="00FC6EB5">
            <w:pPr>
              <w:jc w:val="center"/>
              <w:rPr>
                <w:rFonts w:cstheme="minorHAnsi"/>
                <w:sz w:val="20"/>
                <w:szCs w:val="20"/>
              </w:rPr>
            </w:pPr>
            <w:r w:rsidRPr="00066031">
              <w:rPr>
                <w:rFonts w:cstheme="minorHAnsi"/>
                <w:sz w:val="20"/>
                <w:szCs w:val="20"/>
              </w:rPr>
              <w:t>Quantitative</w:t>
            </w:r>
          </w:p>
          <w:p w14:paraId="1927027D" w14:textId="77777777" w:rsidR="00FC6EB5" w:rsidRPr="00066031" w:rsidRDefault="00FC6EB5" w:rsidP="00FC6EB5">
            <w:pPr>
              <w:jc w:val="center"/>
              <w:rPr>
                <w:rFonts w:cstheme="minorHAnsi"/>
                <w:sz w:val="20"/>
                <w:szCs w:val="20"/>
              </w:rPr>
            </w:pPr>
          </w:p>
          <w:p w14:paraId="08972A50" w14:textId="77777777" w:rsidR="00FC6EB5" w:rsidRPr="00066031" w:rsidRDefault="00FC6EB5" w:rsidP="00FC6EB5">
            <w:pPr>
              <w:jc w:val="center"/>
              <w:rPr>
                <w:rFonts w:cstheme="minorHAnsi"/>
                <w:sz w:val="20"/>
                <w:szCs w:val="20"/>
              </w:rPr>
            </w:pPr>
          </w:p>
        </w:tc>
        <w:tc>
          <w:tcPr>
            <w:tcW w:w="1444" w:type="dxa"/>
            <w:tcBorders>
              <w:top w:val="single" w:sz="4" w:space="0" w:color="auto"/>
              <w:left w:val="single" w:sz="4" w:space="0" w:color="auto"/>
              <w:bottom w:val="single" w:sz="4" w:space="0" w:color="auto"/>
              <w:right w:val="single" w:sz="4" w:space="0" w:color="auto"/>
            </w:tcBorders>
          </w:tcPr>
          <w:p w14:paraId="2A3EFBAE" w14:textId="77777777" w:rsidR="00FC6EB5" w:rsidRPr="00066031" w:rsidRDefault="00FC6EB5" w:rsidP="00FC6EB5">
            <w:pPr>
              <w:rPr>
                <w:rFonts w:cstheme="minorHAnsi"/>
                <w:sz w:val="20"/>
                <w:szCs w:val="20"/>
              </w:rPr>
            </w:pPr>
            <w:r w:rsidRPr="00066031">
              <w:rPr>
                <w:rFonts w:cstheme="minorHAnsi"/>
                <w:sz w:val="20"/>
                <w:szCs w:val="20"/>
              </w:rPr>
              <w:t xml:space="preserve">313 patients </w:t>
            </w:r>
          </w:p>
          <w:p w14:paraId="4D4A1A07" w14:textId="77777777" w:rsidR="00FC6EB5" w:rsidRPr="00066031" w:rsidRDefault="00FC6EB5" w:rsidP="00FC6EB5">
            <w:pPr>
              <w:rPr>
                <w:rFonts w:cstheme="minorHAnsi"/>
                <w:sz w:val="20"/>
                <w:szCs w:val="20"/>
              </w:rPr>
            </w:pPr>
            <w:r w:rsidRPr="00066031">
              <w:rPr>
                <w:rFonts w:cstheme="minorHAnsi"/>
                <w:sz w:val="20"/>
                <w:szCs w:val="20"/>
              </w:rPr>
              <w:t>38 physicians</w:t>
            </w:r>
          </w:p>
          <w:p w14:paraId="2ED553E3" w14:textId="77777777" w:rsidR="00FC6EB5" w:rsidRPr="00066031" w:rsidRDefault="00FC6EB5" w:rsidP="00FC6EB5">
            <w:pPr>
              <w:rPr>
                <w:rFonts w:cstheme="minorHAnsi"/>
                <w:sz w:val="20"/>
                <w:szCs w:val="20"/>
              </w:rPr>
            </w:pPr>
          </w:p>
          <w:p w14:paraId="49000108" w14:textId="77777777" w:rsidR="00FC6EB5" w:rsidRPr="00066031" w:rsidRDefault="00FC6EB5" w:rsidP="00FC6EB5">
            <w:pPr>
              <w:jc w:val="center"/>
              <w:rPr>
                <w:rFonts w:cstheme="minorHAnsi"/>
                <w:sz w:val="20"/>
                <w:szCs w:val="20"/>
              </w:rPr>
            </w:pPr>
            <w:r w:rsidRPr="00066031">
              <w:rPr>
                <w:rFonts w:cstheme="minorHAnsi"/>
                <w:sz w:val="20"/>
                <w:szCs w:val="20"/>
              </w:rPr>
              <w:t>Japan</w:t>
            </w:r>
          </w:p>
          <w:p w14:paraId="20347A62" w14:textId="77777777" w:rsidR="00FC6EB5" w:rsidRPr="00066031" w:rsidRDefault="00FC6EB5" w:rsidP="00FC6EB5">
            <w:pPr>
              <w:rPr>
                <w:rFonts w:cstheme="minorHAnsi"/>
                <w:sz w:val="20"/>
                <w:szCs w:val="20"/>
              </w:rPr>
            </w:pPr>
          </w:p>
        </w:tc>
        <w:tc>
          <w:tcPr>
            <w:tcW w:w="2417" w:type="dxa"/>
            <w:tcBorders>
              <w:top w:val="single" w:sz="4" w:space="0" w:color="auto"/>
              <w:left w:val="single" w:sz="4" w:space="0" w:color="auto"/>
              <w:bottom w:val="single" w:sz="4" w:space="0" w:color="auto"/>
              <w:right w:val="single" w:sz="4" w:space="0" w:color="auto"/>
            </w:tcBorders>
          </w:tcPr>
          <w:p w14:paraId="1847B95A" w14:textId="77777777" w:rsidR="00FC6EB5" w:rsidRPr="00066031" w:rsidRDefault="00FC6EB5" w:rsidP="00FC6EB5">
            <w:pPr>
              <w:rPr>
                <w:rFonts w:cstheme="minorHAnsi"/>
                <w:sz w:val="20"/>
                <w:szCs w:val="20"/>
              </w:rPr>
            </w:pPr>
            <w:r w:rsidRPr="00066031">
              <w:rPr>
                <w:rFonts w:cstheme="minorHAnsi"/>
                <w:sz w:val="20"/>
                <w:szCs w:val="20"/>
              </w:rPr>
              <w:t>To investigate reasons for warfarin continuation in the despite the availability of DOACs</w:t>
            </w:r>
          </w:p>
        </w:tc>
        <w:tc>
          <w:tcPr>
            <w:tcW w:w="2883" w:type="dxa"/>
            <w:tcBorders>
              <w:top w:val="single" w:sz="4" w:space="0" w:color="auto"/>
              <w:left w:val="single" w:sz="4" w:space="0" w:color="auto"/>
              <w:bottom w:val="single" w:sz="4" w:space="0" w:color="auto"/>
              <w:right w:val="single" w:sz="4" w:space="0" w:color="auto"/>
            </w:tcBorders>
          </w:tcPr>
          <w:p w14:paraId="129E6A92" w14:textId="77777777" w:rsidR="00FC6EB5" w:rsidRPr="00066031" w:rsidRDefault="00FC6EB5" w:rsidP="00FC6EB5">
            <w:pPr>
              <w:rPr>
                <w:rFonts w:cstheme="minorHAnsi"/>
                <w:sz w:val="20"/>
                <w:szCs w:val="20"/>
              </w:rPr>
            </w:pPr>
            <w:r w:rsidRPr="00066031">
              <w:rPr>
                <w:rFonts w:cstheme="minorHAnsi"/>
                <w:sz w:val="20"/>
                <w:szCs w:val="20"/>
              </w:rPr>
              <w:t xml:space="preserve">Physicians considered DOACs safer and more effective than warfarin but about 50% of patients were not counselled to switch because of stable INR and reduced renal function. Reasons for patient continuation were stability of warfarin treatment and INR, familiarity with, and low cost of warfarin. </w:t>
            </w:r>
          </w:p>
        </w:tc>
        <w:tc>
          <w:tcPr>
            <w:tcW w:w="2476" w:type="dxa"/>
            <w:tcBorders>
              <w:top w:val="single" w:sz="4" w:space="0" w:color="auto"/>
              <w:left w:val="single" w:sz="4" w:space="0" w:color="auto"/>
              <w:bottom w:val="single" w:sz="4" w:space="0" w:color="auto"/>
              <w:right w:val="single" w:sz="4" w:space="0" w:color="auto"/>
            </w:tcBorders>
          </w:tcPr>
          <w:p w14:paraId="626B1158" w14:textId="77777777" w:rsidR="00FC6EB5" w:rsidRPr="00066031" w:rsidRDefault="00FC6EB5" w:rsidP="00FC6EB5">
            <w:pPr>
              <w:rPr>
                <w:rFonts w:cstheme="minorHAnsi"/>
                <w:sz w:val="20"/>
                <w:szCs w:val="20"/>
              </w:rPr>
            </w:pPr>
            <w:r w:rsidRPr="00066031">
              <w:rPr>
                <w:rFonts w:cstheme="minorHAnsi"/>
                <w:sz w:val="20"/>
                <w:szCs w:val="20"/>
              </w:rPr>
              <w:t>This study design and methodology may lead to bias as the authors disclosed that the editing of the manuscript was supported by pharma companies who market DOACs.</w:t>
            </w:r>
          </w:p>
        </w:tc>
      </w:tr>
      <w:tr w:rsidR="00FC6EB5" w:rsidRPr="00066031" w14:paraId="5185438F" w14:textId="77777777" w:rsidTr="00045A64">
        <w:tc>
          <w:tcPr>
            <w:tcW w:w="1858" w:type="dxa"/>
            <w:tcBorders>
              <w:top w:val="single" w:sz="4" w:space="0" w:color="auto"/>
              <w:left w:val="single" w:sz="4" w:space="0" w:color="auto"/>
              <w:bottom w:val="single" w:sz="4" w:space="0" w:color="auto"/>
              <w:right w:val="single" w:sz="4" w:space="0" w:color="auto"/>
            </w:tcBorders>
          </w:tcPr>
          <w:p w14:paraId="530A240F" w14:textId="77777777" w:rsidR="00FC6EB5" w:rsidRPr="00066031" w:rsidRDefault="00FC6EB5" w:rsidP="00FC6EB5">
            <w:pPr>
              <w:rPr>
                <w:rFonts w:cstheme="minorHAnsi"/>
                <w:sz w:val="20"/>
                <w:szCs w:val="20"/>
              </w:rPr>
            </w:pPr>
            <w:r>
              <w:rPr>
                <w:rFonts w:cstheme="minorHAnsi"/>
                <w:sz w:val="20"/>
                <w:szCs w:val="20"/>
              </w:rPr>
              <w:lastRenderedPageBreak/>
              <w:t>Exploration of adherence and patient experiences with DOACs one year after switching from vitamin-K antagonists- insights from the switching study</w:t>
            </w:r>
          </w:p>
        </w:tc>
        <w:tc>
          <w:tcPr>
            <w:tcW w:w="1589" w:type="dxa"/>
            <w:tcBorders>
              <w:top w:val="single" w:sz="4" w:space="0" w:color="auto"/>
              <w:left w:val="single" w:sz="4" w:space="0" w:color="auto"/>
              <w:bottom w:val="single" w:sz="4" w:space="0" w:color="auto"/>
              <w:right w:val="single" w:sz="4" w:space="0" w:color="auto"/>
            </w:tcBorders>
          </w:tcPr>
          <w:p w14:paraId="47162E30" w14:textId="40F821AB" w:rsidR="00FC6EB5" w:rsidRPr="00066031" w:rsidRDefault="00FC6EB5" w:rsidP="00FC6EB5">
            <w:pPr>
              <w:jc w:val="center"/>
              <w:rPr>
                <w:rFonts w:cstheme="minorHAnsi"/>
                <w:sz w:val="20"/>
                <w:szCs w:val="20"/>
              </w:rPr>
            </w:pPr>
            <w:r>
              <w:rPr>
                <w:rFonts w:cstheme="minorHAnsi"/>
                <w:sz w:val="20"/>
                <w:szCs w:val="20"/>
              </w:rPr>
              <w:fldChar w:fldCharType="begin" w:fldLock="1"/>
            </w:r>
            <w:r w:rsidR="00B11B55">
              <w:rPr>
                <w:rFonts w:cstheme="minorHAnsi"/>
                <w:sz w:val="20"/>
                <w:szCs w:val="20"/>
              </w:rPr>
              <w:instrText>ADDIN CSL_CITATION {"citationItems":[{"id":"ITEM-1","itemData":{"DOI":"10.1016/j.thromres.2017.12.021","ISSN":"18792472","PMID":"29306122","abstract":"Background Current UK and European guidelines recommend anticoagulated patients prescribed warfarin with time in therapeutic range (TTR) &lt; 65% be considered for DOAC therapy. There has been considerable concern that adherence with DOACs may be poor compared with warfarin. Little is known about the patient experience of switching from warfarin to DOAC and how patients manage their DOAC long term. Our aim was to conduct focus groups exploring patient's previous experiences with warfarin, their current experience with DOACs, their adherence to DOACs and the long-term service provision they envisage. Methods Patients enrolled on the Switching Study who had been switched from warfarin to a DOAC &gt; 1 year previously were invited to participate in focus groups. Two focus groups for atrial fibrillation (AF) and two for secondary prevention of venous thromboembolism (VTE) patients were held at anticoagulation clinics in South London, UK. Data was analysed using framework analysis to extract dominant themes. Results Five VTE patients and 15 AF patients attended the focus groups. Dominant themes that emerged were: indication specific anticoagulation prioritisation, warfarin as a necessary inconvenience, DOACs as the anticoagulant of choice, concerns regarding DOAC monitoring, high adherence to DOACs and desire for long-term access to specialist anticoagulation services. Discussion VTE patients prioritised anticoagulation over other therapies whereas AF patients did not. All participants reported high levels of adherence to DOACs. Patients derived confidence from long-term management in specialist anticoagulation clinics stating a preference to be managed in such a service.","author":[{"dropping-particle":"","family":"Bartoli-Abdou","given":"John K.","non-dropping-particle":"","parse-names":false,"suffix":""},{"dropping-particle":"","family":"Patel","given":"Jignesh P.","non-dropping-particle":"","parse-names":false,"suffix":""},{"dropping-particle":"","family":"Crawshaw","given":"Jacob","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Thrombosis Research","id":"ITEM-1","issue":"January","issued":{"date-parts":[["2018"]]},"page":"62-68","publisher":"Elsevier","title":"Exploration of adherence and patient experiences with DOACs one year after switching from vitamin-K antagonists- insights from the switching study","type":"article-journal","volume":"162"},"uris":["http://www.mendeley.com/documents/?uuid=215e63c8-0b64-4019-81a2-9046d665b4b2","http://www.mendeley.com/documents/?uuid=b9aa7a35-9992-44ed-8c51-88e506fd9b98"]}],"mendeley":{"formattedCitation":"(Bartoli-Abdou, Patel, Crawshaw, &lt;i&gt;et al.&lt;/i&gt;, 2018)","plainTextFormattedCitation":"(Bartoli-Abdou, Patel, Crawshaw, et al., 2018)","previouslyFormattedCitation":"(Bartoli-Abdou, Patel, Crawshaw, &lt;i&gt;et al.&lt;/i&gt;, 2018)"},"properties":{"noteIndex":0},"schema":"https://github.com/citation-style-language/schema/raw/master/csl-citation.json"}</w:instrText>
            </w:r>
            <w:r>
              <w:rPr>
                <w:rFonts w:cstheme="minorHAnsi"/>
                <w:sz w:val="20"/>
                <w:szCs w:val="20"/>
              </w:rPr>
              <w:fldChar w:fldCharType="separate"/>
            </w:r>
            <w:r w:rsidRPr="000F261B">
              <w:rPr>
                <w:rFonts w:cstheme="minorHAnsi"/>
                <w:noProof/>
                <w:sz w:val="20"/>
                <w:szCs w:val="20"/>
              </w:rPr>
              <w:t xml:space="preserve">(Bartoli-Abdou, Patel, Crawshaw, </w:t>
            </w:r>
            <w:r w:rsidRPr="000F261B">
              <w:rPr>
                <w:rFonts w:cstheme="minorHAnsi"/>
                <w:i/>
                <w:noProof/>
                <w:sz w:val="20"/>
                <w:szCs w:val="20"/>
              </w:rPr>
              <w:t>et al.</w:t>
            </w:r>
            <w:r w:rsidRPr="000F261B">
              <w:rPr>
                <w:rFonts w:cstheme="minorHAnsi"/>
                <w:noProof/>
                <w:sz w:val="20"/>
                <w:szCs w:val="20"/>
              </w:rPr>
              <w:t>, 2018)</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38F6C001" w14:textId="77777777" w:rsidR="00FC6EB5" w:rsidRPr="00066031" w:rsidRDefault="00FC6EB5" w:rsidP="00FC6EB5">
            <w:pPr>
              <w:jc w:val="center"/>
              <w:rPr>
                <w:rFonts w:cstheme="minorHAnsi"/>
                <w:sz w:val="20"/>
                <w:szCs w:val="20"/>
              </w:rPr>
            </w:pPr>
            <w:r>
              <w:rPr>
                <w:rFonts w:cstheme="minorHAnsi"/>
                <w:sz w:val="20"/>
                <w:szCs w:val="20"/>
              </w:rPr>
              <w:t>Qualitative</w:t>
            </w:r>
          </w:p>
        </w:tc>
        <w:tc>
          <w:tcPr>
            <w:tcW w:w="1444" w:type="dxa"/>
            <w:tcBorders>
              <w:top w:val="single" w:sz="4" w:space="0" w:color="auto"/>
              <w:left w:val="single" w:sz="4" w:space="0" w:color="auto"/>
              <w:bottom w:val="single" w:sz="4" w:space="0" w:color="auto"/>
              <w:right w:val="single" w:sz="4" w:space="0" w:color="auto"/>
            </w:tcBorders>
          </w:tcPr>
          <w:p w14:paraId="6D30B4A9" w14:textId="77777777" w:rsidR="00FC6EB5" w:rsidRDefault="00FC6EB5" w:rsidP="00FC6EB5">
            <w:pPr>
              <w:rPr>
                <w:rFonts w:cstheme="minorHAnsi"/>
                <w:sz w:val="20"/>
                <w:szCs w:val="20"/>
              </w:rPr>
            </w:pPr>
            <w:r>
              <w:rPr>
                <w:rFonts w:cstheme="minorHAnsi"/>
                <w:sz w:val="20"/>
                <w:szCs w:val="20"/>
              </w:rPr>
              <w:t>20 Patients</w:t>
            </w:r>
          </w:p>
          <w:p w14:paraId="008FB07C" w14:textId="77777777" w:rsidR="00FC6EB5" w:rsidRDefault="00FC6EB5" w:rsidP="00FC6EB5">
            <w:pPr>
              <w:rPr>
                <w:rFonts w:cstheme="minorHAnsi"/>
                <w:sz w:val="20"/>
                <w:szCs w:val="20"/>
              </w:rPr>
            </w:pPr>
          </w:p>
          <w:p w14:paraId="2372268B" w14:textId="77777777" w:rsidR="00FC6EB5" w:rsidRPr="00066031" w:rsidRDefault="00FC6EB5" w:rsidP="00FC6EB5">
            <w:pPr>
              <w:rPr>
                <w:rFonts w:cstheme="minorHAnsi"/>
                <w:sz w:val="20"/>
                <w:szCs w:val="20"/>
              </w:rPr>
            </w:pPr>
            <w:r>
              <w:rPr>
                <w:rFonts w:cstheme="minorHAnsi"/>
                <w:sz w:val="20"/>
                <w:szCs w:val="20"/>
              </w:rPr>
              <w:t>U.K</w:t>
            </w:r>
          </w:p>
        </w:tc>
        <w:tc>
          <w:tcPr>
            <w:tcW w:w="2417" w:type="dxa"/>
            <w:tcBorders>
              <w:top w:val="single" w:sz="4" w:space="0" w:color="auto"/>
              <w:left w:val="single" w:sz="4" w:space="0" w:color="auto"/>
              <w:bottom w:val="single" w:sz="4" w:space="0" w:color="auto"/>
              <w:right w:val="single" w:sz="4" w:space="0" w:color="auto"/>
            </w:tcBorders>
          </w:tcPr>
          <w:p w14:paraId="6D3D5D63" w14:textId="77777777" w:rsidR="00FC6EB5" w:rsidRPr="00066031" w:rsidRDefault="00FC6EB5" w:rsidP="00FC6EB5">
            <w:pPr>
              <w:rPr>
                <w:rFonts w:cstheme="minorHAnsi"/>
                <w:sz w:val="20"/>
                <w:szCs w:val="20"/>
              </w:rPr>
            </w:pPr>
            <w:r>
              <w:rPr>
                <w:rFonts w:cstheme="minorHAnsi"/>
                <w:sz w:val="20"/>
                <w:szCs w:val="20"/>
              </w:rPr>
              <w:t>To understand the real work experiences of patients switched from warfarin to DOACs</w:t>
            </w:r>
          </w:p>
        </w:tc>
        <w:tc>
          <w:tcPr>
            <w:tcW w:w="2883" w:type="dxa"/>
            <w:tcBorders>
              <w:top w:val="single" w:sz="4" w:space="0" w:color="auto"/>
              <w:left w:val="single" w:sz="4" w:space="0" w:color="auto"/>
              <w:bottom w:val="single" w:sz="4" w:space="0" w:color="auto"/>
              <w:right w:val="single" w:sz="4" w:space="0" w:color="auto"/>
            </w:tcBorders>
          </w:tcPr>
          <w:p w14:paraId="6634A1D3" w14:textId="77777777" w:rsidR="00FC6EB5" w:rsidRPr="00066031" w:rsidRDefault="00FC6EB5" w:rsidP="00FC6EB5">
            <w:pPr>
              <w:rPr>
                <w:rFonts w:cstheme="minorHAnsi"/>
                <w:sz w:val="20"/>
                <w:szCs w:val="20"/>
              </w:rPr>
            </w:pPr>
            <w:r>
              <w:rPr>
                <w:rFonts w:cstheme="minorHAnsi"/>
                <w:sz w:val="20"/>
                <w:szCs w:val="20"/>
              </w:rPr>
              <w:t>Patients considered warfarin to be the same as their other medicines however the inconvenience of therapy was noted. Patients preferred DOACs but expressed concern regarding the difference in monitoring between warfarin and DOACs. However, they resorted to trusting the professionals knowledge and desired access to dedicated anticoagulant services longterm.</w:t>
            </w:r>
          </w:p>
        </w:tc>
        <w:tc>
          <w:tcPr>
            <w:tcW w:w="2476" w:type="dxa"/>
            <w:tcBorders>
              <w:top w:val="single" w:sz="4" w:space="0" w:color="auto"/>
              <w:left w:val="single" w:sz="4" w:space="0" w:color="auto"/>
              <w:bottom w:val="single" w:sz="4" w:space="0" w:color="auto"/>
              <w:right w:val="single" w:sz="4" w:space="0" w:color="auto"/>
            </w:tcBorders>
          </w:tcPr>
          <w:p w14:paraId="0C3111D1" w14:textId="77777777" w:rsidR="00FC6EB5" w:rsidRPr="00066031" w:rsidRDefault="00FC6EB5" w:rsidP="00FC6EB5">
            <w:pPr>
              <w:rPr>
                <w:rFonts w:cstheme="minorHAnsi"/>
                <w:sz w:val="20"/>
                <w:szCs w:val="20"/>
              </w:rPr>
            </w:pPr>
            <w:r>
              <w:rPr>
                <w:rFonts w:cstheme="minorHAnsi"/>
                <w:sz w:val="20"/>
                <w:szCs w:val="20"/>
              </w:rPr>
              <w:t>This is a sub-study from a main study where VTE patients were also recruited.</w:t>
            </w:r>
          </w:p>
        </w:tc>
      </w:tr>
      <w:tr w:rsidR="00FC6EB5" w:rsidRPr="00066031" w14:paraId="5FE76BDD" w14:textId="77777777" w:rsidTr="00045A64">
        <w:tc>
          <w:tcPr>
            <w:tcW w:w="1858" w:type="dxa"/>
            <w:tcBorders>
              <w:top w:val="single" w:sz="4" w:space="0" w:color="auto"/>
              <w:left w:val="single" w:sz="4" w:space="0" w:color="auto"/>
              <w:bottom w:val="single" w:sz="4" w:space="0" w:color="auto"/>
              <w:right w:val="single" w:sz="4" w:space="0" w:color="auto"/>
            </w:tcBorders>
          </w:tcPr>
          <w:p w14:paraId="007DAD7A" w14:textId="77777777" w:rsidR="00FC6EB5" w:rsidRPr="00066031" w:rsidRDefault="00FC6EB5" w:rsidP="00FC6EB5">
            <w:pPr>
              <w:rPr>
                <w:rFonts w:cstheme="minorHAnsi"/>
                <w:sz w:val="20"/>
                <w:szCs w:val="20"/>
              </w:rPr>
            </w:pPr>
            <w:r>
              <w:rPr>
                <w:rFonts w:cstheme="minorHAnsi"/>
                <w:sz w:val="20"/>
                <w:szCs w:val="20"/>
              </w:rPr>
              <w:t>Atrial fibrillation care in rural communities: a mixed methods study of physician and patient perspectives</w:t>
            </w:r>
          </w:p>
        </w:tc>
        <w:tc>
          <w:tcPr>
            <w:tcW w:w="1589" w:type="dxa"/>
            <w:tcBorders>
              <w:top w:val="single" w:sz="4" w:space="0" w:color="auto"/>
              <w:left w:val="single" w:sz="4" w:space="0" w:color="auto"/>
              <w:bottom w:val="single" w:sz="4" w:space="0" w:color="auto"/>
              <w:right w:val="single" w:sz="4" w:space="0" w:color="auto"/>
            </w:tcBorders>
          </w:tcPr>
          <w:p w14:paraId="7074E3B4" w14:textId="2C9F1CB6" w:rsidR="00FC6EB5" w:rsidRPr="00066031" w:rsidRDefault="00FC6EB5" w:rsidP="00FC6EB5">
            <w:pPr>
              <w:jc w:val="center"/>
              <w:rPr>
                <w:rFonts w:cstheme="minorHAnsi"/>
                <w:sz w:val="20"/>
                <w:szCs w:val="20"/>
              </w:rPr>
            </w:pPr>
            <w:r>
              <w:rPr>
                <w:rFonts w:cstheme="minorHAnsi"/>
                <w:sz w:val="20"/>
                <w:szCs w:val="20"/>
              </w:rPr>
              <w:fldChar w:fldCharType="begin" w:fldLock="1"/>
            </w:r>
            <w:r w:rsidR="00B11B55">
              <w:rPr>
                <w:rFonts w:cstheme="minorHAnsi"/>
                <w:sz w:val="20"/>
                <w:szCs w:val="20"/>
              </w:rPr>
              <w:instrText>ADDIN CSL_CITATION {"citationItems":[{"id":"ITEM-1","itemData":{"DOI":"10.1186/s12875-019-1029-1","ISBN":"1287501910291","ISSN":"14712296","PMID":"31651259","abstract":"Background: Atrial fibrillation (AF) is a serious heart arrhythmia associated with devastating outcomes such as stroke. Inequitable rural AF care may put patients at risk. Virtually delivered specialty AF care offers a viable option, but stakeholder perceptions of this option within the context of rural AF care is unknown. The study purpose was to obtain patient and primary care physician perspectives of rural AF care and virtually delivered AF care as a potential option. Methods: Using a mixed methods design, AF patients (n = 101) and physicians (n = 15) from three rural communities participated in focus groups and/or surveys. Focus group data were thematically analyzed, survey data were descriptively analyzed, and data were triangulated. Results: Findings captured patients' and physicians' perceptions of prioritized, needs, concerns and problems in AF management, available/unavailable services, and their ideas about virtual AF care. Patients and physicians identified eclectic problems in managing AF. Overall, patients felt ill informed about managing their AF and their most salient problems related to fatigue, exercise intolerance, weight maintenance, sleep apnea, and worry about stroke and bleeding. Physicians found treating patients with co-morbidities and cognitive decline problematic and balancing risks related to anticoagulation challenging. Patients and physicians identified education as a pressing need, which physicians lacked time and resources to meet. Despite available rural services, access to primary and cardiology care was a recurring challenge, and emergency department (ED) use highly contentious but often the only option for accessing care. Physicians' managed AF care and varied in the referrals they made, often reserving them for complex situations to avoid patient travel. Patients and providers supported a broad approach to virtual AF care, tailored to an inclusive rural patient demographic. Conclusions: The study offered valuable physician and patient perspectives on AF care in rural communities including diverse management challenges, gaps in access to primary and specialty services that made ED an often used but contentious option. Findings point to the potential value of virtual care designed to reach patients with AF across the spectrum and geared to local contexts that preserve the vital role of primary care physicians in AF care in their communities.","author":[{"dropping-particle":"","family":"Rush","given":"Kathy L.","non-dropping-particle":"","parse-names":false,"suffix":""},{"dropping-particle":"","family":"Burton","given":"Lindsay","non-dropping-particle":"","parse-names":false,"suffix":""},{"dropping-particle":"","family":"Merwe","given":"Fransien","non-dropping-particle":"Van Der","parse-names":false,"suffix":""},{"dropping-particle":"","family":"Hatt","given":"Linda","non-dropping-particle":"","parse-names":false,"suffix":""},{"dropping-particle":"","family":"Galloway","given":"Camille","non-dropping-particle":"","parse-names":false,"suffix":""}],"container-title":"BMC Family Practice","id":"ITEM-1","issue":"1","issued":{"date-parts":[["2019"]]},"page":"1-11","publisher":"BMC Family Practice","title":"Atrial fibrillation care in rural communities: A mixed methods study of physician and patient perspectives","type":"article-journal","volume":"20"},"uris":["http://www.mendeley.com/documents/?uuid=28cb7b4c-1d0b-41a4-b49c-717caad86606","http://www.mendeley.com/documents/?uuid=7253f905-2253-43c3-aaba-f79969177b0b"]}],"mendeley":{"formattedCitation":"(Rush &lt;i&gt;et al.&lt;/i&gt;, 2019)","plainTextFormattedCitation":"(Rush et al., 2019)","previouslyFormattedCitation":"(Rush &lt;i&gt;et al.&lt;/i&gt;, 2019)"},"properties":{"noteIndex":0},"schema":"https://github.com/citation-style-language/schema/raw/master/csl-citation.json"}</w:instrText>
            </w:r>
            <w:r>
              <w:rPr>
                <w:rFonts w:cstheme="minorHAnsi"/>
                <w:sz w:val="20"/>
                <w:szCs w:val="20"/>
              </w:rPr>
              <w:fldChar w:fldCharType="separate"/>
            </w:r>
            <w:r w:rsidRPr="00C15738">
              <w:rPr>
                <w:rFonts w:cstheme="minorHAnsi"/>
                <w:noProof/>
                <w:sz w:val="20"/>
                <w:szCs w:val="20"/>
              </w:rPr>
              <w:t xml:space="preserve">(Rush </w:t>
            </w:r>
            <w:r w:rsidRPr="00C15738">
              <w:rPr>
                <w:rFonts w:cstheme="minorHAnsi"/>
                <w:i/>
                <w:noProof/>
                <w:sz w:val="20"/>
                <w:szCs w:val="20"/>
              </w:rPr>
              <w:t>et al.</w:t>
            </w:r>
            <w:r w:rsidRPr="00C15738">
              <w:rPr>
                <w:rFonts w:cstheme="minorHAnsi"/>
                <w:noProof/>
                <w:sz w:val="20"/>
                <w:szCs w:val="20"/>
              </w:rPr>
              <w:t>, 2019)</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4F506E0C" w14:textId="77777777" w:rsidR="00FC6EB5" w:rsidRPr="00066031" w:rsidRDefault="00FC6EB5" w:rsidP="00FC6EB5">
            <w:pPr>
              <w:jc w:val="center"/>
              <w:rPr>
                <w:rFonts w:cstheme="minorHAnsi"/>
                <w:sz w:val="20"/>
                <w:szCs w:val="20"/>
              </w:rPr>
            </w:pPr>
            <w:r>
              <w:rPr>
                <w:rFonts w:cstheme="minorHAnsi"/>
                <w:sz w:val="20"/>
                <w:szCs w:val="20"/>
              </w:rPr>
              <w:t>Mixed methods</w:t>
            </w:r>
          </w:p>
        </w:tc>
        <w:tc>
          <w:tcPr>
            <w:tcW w:w="1444" w:type="dxa"/>
            <w:tcBorders>
              <w:top w:val="single" w:sz="4" w:space="0" w:color="auto"/>
              <w:left w:val="single" w:sz="4" w:space="0" w:color="auto"/>
              <w:bottom w:val="single" w:sz="4" w:space="0" w:color="auto"/>
              <w:right w:val="single" w:sz="4" w:space="0" w:color="auto"/>
            </w:tcBorders>
          </w:tcPr>
          <w:p w14:paraId="5B9A98E6" w14:textId="77777777" w:rsidR="00FC6EB5" w:rsidRDefault="00FC6EB5" w:rsidP="00FC6EB5">
            <w:pPr>
              <w:rPr>
                <w:rFonts w:cstheme="minorHAnsi"/>
                <w:sz w:val="20"/>
                <w:szCs w:val="20"/>
              </w:rPr>
            </w:pPr>
            <w:r>
              <w:rPr>
                <w:rFonts w:cstheme="minorHAnsi"/>
                <w:sz w:val="20"/>
                <w:szCs w:val="20"/>
              </w:rPr>
              <w:t>101 patients</w:t>
            </w:r>
          </w:p>
          <w:p w14:paraId="54E8A7E3" w14:textId="77777777" w:rsidR="00FC6EB5" w:rsidRDefault="00FC6EB5" w:rsidP="00FC6EB5">
            <w:pPr>
              <w:rPr>
                <w:rFonts w:cstheme="minorHAnsi"/>
                <w:sz w:val="20"/>
                <w:szCs w:val="20"/>
              </w:rPr>
            </w:pPr>
            <w:r>
              <w:rPr>
                <w:rFonts w:cstheme="minorHAnsi"/>
                <w:sz w:val="20"/>
                <w:szCs w:val="20"/>
              </w:rPr>
              <w:t>15 physicians</w:t>
            </w:r>
          </w:p>
          <w:p w14:paraId="7C7DA4B9" w14:textId="77777777" w:rsidR="00FC6EB5" w:rsidRDefault="00FC6EB5" w:rsidP="00FC6EB5">
            <w:pPr>
              <w:rPr>
                <w:rFonts w:cstheme="minorHAnsi"/>
                <w:sz w:val="20"/>
                <w:szCs w:val="20"/>
              </w:rPr>
            </w:pPr>
          </w:p>
          <w:p w14:paraId="7B2557AC" w14:textId="77777777" w:rsidR="00FC6EB5" w:rsidRPr="00066031" w:rsidRDefault="00FC6EB5" w:rsidP="00FC6EB5">
            <w:pPr>
              <w:rPr>
                <w:rFonts w:cstheme="minorHAnsi"/>
                <w:sz w:val="20"/>
                <w:szCs w:val="20"/>
              </w:rPr>
            </w:pPr>
            <w:r>
              <w:rPr>
                <w:rFonts w:cstheme="minorHAnsi"/>
                <w:sz w:val="20"/>
                <w:szCs w:val="20"/>
              </w:rPr>
              <w:t>Canada</w:t>
            </w:r>
          </w:p>
        </w:tc>
        <w:tc>
          <w:tcPr>
            <w:tcW w:w="2417" w:type="dxa"/>
            <w:tcBorders>
              <w:top w:val="single" w:sz="4" w:space="0" w:color="auto"/>
              <w:left w:val="single" w:sz="4" w:space="0" w:color="auto"/>
              <w:bottom w:val="single" w:sz="4" w:space="0" w:color="auto"/>
              <w:right w:val="single" w:sz="4" w:space="0" w:color="auto"/>
            </w:tcBorders>
          </w:tcPr>
          <w:p w14:paraId="62A15519" w14:textId="77777777" w:rsidR="00FC6EB5" w:rsidRPr="00066031" w:rsidRDefault="00FC6EB5" w:rsidP="00FC6EB5">
            <w:pPr>
              <w:rPr>
                <w:rFonts w:cstheme="minorHAnsi"/>
                <w:sz w:val="20"/>
                <w:szCs w:val="20"/>
              </w:rPr>
            </w:pPr>
            <w:r>
              <w:rPr>
                <w:rFonts w:cstheme="minorHAnsi"/>
                <w:sz w:val="20"/>
                <w:szCs w:val="20"/>
              </w:rPr>
              <w:t>To obtain patient and primary care physician perspectives of rural AF care and virtually delivered AF care being considered as an option</w:t>
            </w:r>
          </w:p>
        </w:tc>
        <w:tc>
          <w:tcPr>
            <w:tcW w:w="2883" w:type="dxa"/>
            <w:tcBorders>
              <w:top w:val="single" w:sz="4" w:space="0" w:color="auto"/>
              <w:left w:val="single" w:sz="4" w:space="0" w:color="auto"/>
              <w:bottom w:val="single" w:sz="4" w:space="0" w:color="auto"/>
              <w:right w:val="single" w:sz="4" w:space="0" w:color="auto"/>
            </w:tcBorders>
          </w:tcPr>
          <w:p w14:paraId="624A8469" w14:textId="77777777" w:rsidR="00FC6EB5" w:rsidRPr="00066031" w:rsidRDefault="00FC6EB5" w:rsidP="00FC6EB5">
            <w:pPr>
              <w:rPr>
                <w:rFonts w:cstheme="minorHAnsi"/>
                <w:sz w:val="20"/>
                <w:szCs w:val="20"/>
              </w:rPr>
            </w:pPr>
            <w:r>
              <w:rPr>
                <w:rFonts w:cstheme="minorHAnsi"/>
                <w:sz w:val="20"/>
                <w:szCs w:val="20"/>
              </w:rPr>
              <w:t xml:space="preserve">The most problematic emotional issue was anxiety about stroke and bleeding. Patients and physicians identified issues related to co-morbidities and limited opportunities for patient education </w:t>
            </w:r>
          </w:p>
        </w:tc>
        <w:tc>
          <w:tcPr>
            <w:tcW w:w="2476" w:type="dxa"/>
            <w:tcBorders>
              <w:top w:val="single" w:sz="4" w:space="0" w:color="auto"/>
              <w:left w:val="single" w:sz="4" w:space="0" w:color="auto"/>
              <w:bottom w:val="single" w:sz="4" w:space="0" w:color="auto"/>
              <w:right w:val="single" w:sz="4" w:space="0" w:color="auto"/>
            </w:tcBorders>
          </w:tcPr>
          <w:p w14:paraId="5FC6924D" w14:textId="77777777" w:rsidR="00FC6EB5" w:rsidRPr="00066031" w:rsidRDefault="00FC6EB5" w:rsidP="00FC6EB5">
            <w:pPr>
              <w:rPr>
                <w:rFonts w:cstheme="minorHAnsi"/>
                <w:sz w:val="20"/>
                <w:szCs w:val="20"/>
              </w:rPr>
            </w:pPr>
            <w:r>
              <w:rPr>
                <w:rFonts w:cstheme="minorHAnsi"/>
                <w:sz w:val="20"/>
                <w:szCs w:val="20"/>
              </w:rPr>
              <w:t>Study was mainly about general patient care rather than medication management but some reports on perspectives on medication,</w:t>
            </w:r>
          </w:p>
        </w:tc>
      </w:tr>
      <w:tr w:rsidR="00FC6EB5" w:rsidRPr="00066031" w14:paraId="21D1633A" w14:textId="77777777" w:rsidTr="00045A64">
        <w:tc>
          <w:tcPr>
            <w:tcW w:w="1858" w:type="dxa"/>
            <w:tcBorders>
              <w:top w:val="single" w:sz="4" w:space="0" w:color="auto"/>
              <w:left w:val="single" w:sz="4" w:space="0" w:color="auto"/>
              <w:bottom w:val="single" w:sz="4" w:space="0" w:color="auto"/>
              <w:right w:val="single" w:sz="4" w:space="0" w:color="auto"/>
            </w:tcBorders>
          </w:tcPr>
          <w:p w14:paraId="4C21D999" w14:textId="77777777" w:rsidR="00FC6EB5" w:rsidRPr="00066031" w:rsidRDefault="00FC6EB5" w:rsidP="00FC6EB5">
            <w:pPr>
              <w:rPr>
                <w:rFonts w:cstheme="minorHAnsi"/>
                <w:sz w:val="20"/>
                <w:szCs w:val="20"/>
              </w:rPr>
            </w:pPr>
            <w:r>
              <w:rPr>
                <w:rFonts w:cstheme="minorHAnsi"/>
                <w:sz w:val="20"/>
                <w:szCs w:val="20"/>
              </w:rPr>
              <w:t>Monitoring of atrial fibrillation in primary care patients prescribed direct oral anticoagulants for stroke prevention</w:t>
            </w:r>
          </w:p>
        </w:tc>
        <w:tc>
          <w:tcPr>
            <w:tcW w:w="1589" w:type="dxa"/>
            <w:tcBorders>
              <w:top w:val="single" w:sz="4" w:space="0" w:color="auto"/>
              <w:left w:val="single" w:sz="4" w:space="0" w:color="auto"/>
              <w:bottom w:val="single" w:sz="4" w:space="0" w:color="auto"/>
              <w:right w:val="single" w:sz="4" w:space="0" w:color="auto"/>
            </w:tcBorders>
          </w:tcPr>
          <w:p w14:paraId="49A59407" w14:textId="38C2CFB2" w:rsidR="00FC6EB5" w:rsidRPr="00066031" w:rsidRDefault="00FC6EB5" w:rsidP="00FC6EB5">
            <w:pPr>
              <w:jc w:val="center"/>
              <w:rPr>
                <w:rFonts w:cstheme="minorHAnsi"/>
                <w:sz w:val="20"/>
                <w:szCs w:val="20"/>
              </w:rPr>
            </w:pPr>
            <w:r>
              <w:rPr>
                <w:rFonts w:cstheme="minorHAnsi"/>
                <w:sz w:val="20"/>
                <w:szCs w:val="20"/>
              </w:rPr>
              <w:fldChar w:fldCharType="begin" w:fldLock="1"/>
            </w:r>
            <w:r w:rsidR="00B11B55">
              <w:rPr>
                <w:rFonts w:cstheme="minorHAnsi"/>
                <w:sz w:val="20"/>
                <w:szCs w:val="20"/>
              </w:rPr>
              <w:instrText>ADDIN CSL_CITATION {"citationItems":[{"id":"ITEM-1","itemData":{"DOI":"10.1007/s11845-019-02150-0","ISSN":"18634362","PMID":"31900842","abstract":"Background: Direct oral anticoagulants (DOACs) are widely marketed as medicines that do not require routine laboratory monitoring. However, they do have complex pharmacological properties and side effects; hence prescribing and monitoring guidelines, such as the European Heart Rhythm Association (EHRA) guidelines, have emerged. These advocate monitoring for renal and hepatic impairment; bleeding episodes; liver function; co-medication; circulation, and occurrence of side effects. Though 3 to 6 month follow-up is advocated, this is currently not routine, and its implementation creates a potential obligation for general practitioners (GPs) managing atrial fibrillation (AF) patients in the community. Aims: This study investigates the frequency, the type of follow-up, and the factors that influenced follow-up among Irish GPs, who prescribed DOACs to patients with AF, to prevent strokes in 2015. Methods: The frequency and type of follow-up care is estimated, and a count model regression analysis is applied to determine the GP and practice characteristics that are associated with the implementation of follow-up. Results: The EHRA guidelines most frequently followed were those pertaining to renal function (82%), bleeding episodes (71%), liver function (69%), circulation (54%), and side effects (55%). The regression analysis revealed that female GPs (P = 0.05) and GPs who follow all seven guidelines (P = 0.06) practice more frequent follow-up while those in training practices (P = 0.09) provide less frequent follow-up. Conclusions: Results show that there was incomplete adherence to the 2013 EHRA prescribing guidelines with only 24% adhering to all seven guidelines, and patient follow-up was less frequent than has been suggested.","author":[{"dropping-particle":"","family":"Murphy","given":"Aileen","non-dropping-particle":"","parse-names":false,"suffix":""},{"dropping-particle":"","family":"Kirby","given":"Ann","non-dropping-particle":"","parse-names":false,"suffix":""},{"dropping-particle":"","family":"Bradley","given":"Colin","non-dropping-particle":"","parse-names":false,"suffix":""}],"container-title":"Irish Journal of Medical Science","id":"ITEM-1","issue":"3","issued":{"date-parts":[["2020"]]},"page":"961-966","publisher":"Irish Journal of Medical Science (1971 -)","title":"Monitoring of atrial fibrillation in primary care patients prescribed direct oral anticoagulants for stroke prevention","type":"article-journal","volume":"189"},"uris":["http://www.mendeley.com/documents/?uuid=aaa04b8e-b0cf-4a6b-a4cb-5e3884b0ea71","http://www.mendeley.com/documents/?uuid=b2bea62f-512f-4c21-b3e6-b8fb221e91eb"]}],"mendeley":{"formattedCitation":"(Murphy, Kirby and Bradley, 2020)","plainTextFormattedCitation":"(Murphy, Kirby and Bradley, 2020)","previouslyFormattedCitation":"(Murphy, Kirby and Bradley, 2020)"},"properties":{"noteIndex":0},"schema":"https://github.com/citation-style-language/schema/raw/master/csl-citation.json"}</w:instrText>
            </w:r>
            <w:r>
              <w:rPr>
                <w:rFonts w:cstheme="minorHAnsi"/>
                <w:sz w:val="20"/>
                <w:szCs w:val="20"/>
              </w:rPr>
              <w:fldChar w:fldCharType="separate"/>
            </w:r>
            <w:r w:rsidRPr="00C965D2">
              <w:rPr>
                <w:rFonts w:cstheme="minorHAnsi"/>
                <w:noProof/>
                <w:sz w:val="20"/>
                <w:szCs w:val="20"/>
              </w:rPr>
              <w:t>(Murphy, Kirby and Bradley, 2020)</w:t>
            </w:r>
            <w:r>
              <w:rPr>
                <w:rFonts w:cstheme="minorHAnsi"/>
                <w:sz w:val="20"/>
                <w:szCs w:val="20"/>
              </w:rPr>
              <w:fldChar w:fldCharType="end"/>
            </w:r>
          </w:p>
        </w:tc>
        <w:tc>
          <w:tcPr>
            <w:tcW w:w="1503" w:type="dxa"/>
            <w:tcBorders>
              <w:top w:val="single" w:sz="4" w:space="0" w:color="auto"/>
              <w:left w:val="single" w:sz="4" w:space="0" w:color="auto"/>
              <w:bottom w:val="single" w:sz="4" w:space="0" w:color="auto"/>
              <w:right w:val="single" w:sz="4" w:space="0" w:color="auto"/>
            </w:tcBorders>
          </w:tcPr>
          <w:p w14:paraId="702CBB63" w14:textId="77777777" w:rsidR="00FC6EB5" w:rsidRPr="00066031" w:rsidRDefault="00FC6EB5" w:rsidP="00FC6EB5">
            <w:pPr>
              <w:jc w:val="center"/>
              <w:rPr>
                <w:rFonts w:cstheme="minorHAnsi"/>
                <w:sz w:val="20"/>
                <w:szCs w:val="20"/>
              </w:rPr>
            </w:pPr>
            <w:r>
              <w:rPr>
                <w:rFonts w:cstheme="minorHAnsi"/>
                <w:sz w:val="20"/>
                <w:szCs w:val="20"/>
              </w:rPr>
              <w:t>Quantitative</w:t>
            </w:r>
          </w:p>
        </w:tc>
        <w:tc>
          <w:tcPr>
            <w:tcW w:w="1444" w:type="dxa"/>
            <w:tcBorders>
              <w:top w:val="single" w:sz="4" w:space="0" w:color="auto"/>
              <w:left w:val="single" w:sz="4" w:space="0" w:color="auto"/>
              <w:bottom w:val="single" w:sz="4" w:space="0" w:color="auto"/>
              <w:right w:val="single" w:sz="4" w:space="0" w:color="auto"/>
            </w:tcBorders>
          </w:tcPr>
          <w:p w14:paraId="7F1DC5EA" w14:textId="77777777" w:rsidR="00FC6EB5" w:rsidRDefault="00FC6EB5" w:rsidP="00FC6EB5">
            <w:pPr>
              <w:rPr>
                <w:rFonts w:cstheme="minorHAnsi"/>
                <w:sz w:val="20"/>
                <w:szCs w:val="20"/>
              </w:rPr>
            </w:pPr>
            <w:r>
              <w:rPr>
                <w:rFonts w:cstheme="minorHAnsi"/>
                <w:sz w:val="20"/>
                <w:szCs w:val="20"/>
              </w:rPr>
              <w:t>309 GPs</w:t>
            </w:r>
          </w:p>
          <w:p w14:paraId="343E9313" w14:textId="77777777" w:rsidR="00FC6EB5" w:rsidRDefault="00FC6EB5" w:rsidP="00FC6EB5">
            <w:pPr>
              <w:rPr>
                <w:rFonts w:cstheme="minorHAnsi"/>
                <w:sz w:val="20"/>
                <w:szCs w:val="20"/>
              </w:rPr>
            </w:pPr>
          </w:p>
          <w:p w14:paraId="5F9D1D7C" w14:textId="77777777" w:rsidR="00FC6EB5" w:rsidRPr="00066031" w:rsidRDefault="00FC6EB5" w:rsidP="00FC6EB5">
            <w:pPr>
              <w:rPr>
                <w:rFonts w:cstheme="minorHAnsi"/>
                <w:sz w:val="20"/>
                <w:szCs w:val="20"/>
              </w:rPr>
            </w:pPr>
            <w:r>
              <w:rPr>
                <w:rFonts w:cstheme="minorHAnsi"/>
                <w:sz w:val="20"/>
                <w:szCs w:val="20"/>
              </w:rPr>
              <w:t>Ireland</w:t>
            </w:r>
          </w:p>
        </w:tc>
        <w:tc>
          <w:tcPr>
            <w:tcW w:w="2417" w:type="dxa"/>
            <w:tcBorders>
              <w:top w:val="single" w:sz="4" w:space="0" w:color="auto"/>
              <w:left w:val="single" w:sz="4" w:space="0" w:color="auto"/>
              <w:bottom w:val="single" w:sz="4" w:space="0" w:color="auto"/>
              <w:right w:val="single" w:sz="4" w:space="0" w:color="auto"/>
            </w:tcBorders>
          </w:tcPr>
          <w:p w14:paraId="2981193B" w14:textId="77777777" w:rsidR="00FC6EB5" w:rsidRPr="00066031" w:rsidRDefault="00FC6EB5" w:rsidP="00FC6EB5">
            <w:pPr>
              <w:rPr>
                <w:rFonts w:cstheme="minorHAnsi"/>
                <w:sz w:val="20"/>
                <w:szCs w:val="20"/>
              </w:rPr>
            </w:pPr>
            <w:r>
              <w:rPr>
                <w:rFonts w:cstheme="minorHAnsi"/>
                <w:sz w:val="20"/>
                <w:szCs w:val="20"/>
              </w:rPr>
              <w:t>To examine general practitioner’s experience and practice of follow-up for managing AF patients prescribed DOACs</w:t>
            </w:r>
          </w:p>
        </w:tc>
        <w:tc>
          <w:tcPr>
            <w:tcW w:w="2883" w:type="dxa"/>
            <w:tcBorders>
              <w:top w:val="single" w:sz="4" w:space="0" w:color="auto"/>
              <w:left w:val="single" w:sz="4" w:space="0" w:color="auto"/>
              <w:bottom w:val="single" w:sz="4" w:space="0" w:color="auto"/>
              <w:right w:val="single" w:sz="4" w:space="0" w:color="auto"/>
            </w:tcBorders>
          </w:tcPr>
          <w:p w14:paraId="58B1B796" w14:textId="77777777" w:rsidR="00FC6EB5" w:rsidRDefault="00FC6EB5" w:rsidP="00FC6EB5">
            <w:pPr>
              <w:rPr>
                <w:rFonts w:cstheme="minorHAnsi"/>
                <w:sz w:val="20"/>
                <w:szCs w:val="20"/>
              </w:rPr>
            </w:pPr>
          </w:p>
          <w:p w14:paraId="34DCD673" w14:textId="77777777" w:rsidR="00FC6EB5" w:rsidRPr="00066031" w:rsidRDefault="00FC6EB5" w:rsidP="00FC6EB5">
            <w:pPr>
              <w:rPr>
                <w:rFonts w:cstheme="minorHAnsi"/>
                <w:sz w:val="20"/>
                <w:szCs w:val="20"/>
              </w:rPr>
            </w:pPr>
            <w:r>
              <w:rPr>
                <w:rFonts w:cstheme="minorHAnsi"/>
                <w:sz w:val="20"/>
                <w:szCs w:val="20"/>
              </w:rPr>
              <w:t xml:space="preserve">There was suboptimal monitoring of renal and hepatic impairment of older patients on DOACs </w:t>
            </w:r>
          </w:p>
        </w:tc>
        <w:tc>
          <w:tcPr>
            <w:tcW w:w="2476" w:type="dxa"/>
            <w:tcBorders>
              <w:top w:val="single" w:sz="4" w:space="0" w:color="auto"/>
              <w:left w:val="single" w:sz="4" w:space="0" w:color="auto"/>
              <w:bottom w:val="single" w:sz="4" w:space="0" w:color="auto"/>
              <w:right w:val="single" w:sz="4" w:space="0" w:color="auto"/>
            </w:tcBorders>
          </w:tcPr>
          <w:p w14:paraId="171BD545" w14:textId="77777777" w:rsidR="00FC6EB5" w:rsidRPr="00066031" w:rsidRDefault="00FC6EB5" w:rsidP="00FC6EB5">
            <w:pPr>
              <w:rPr>
                <w:rFonts w:cstheme="minorHAnsi"/>
                <w:sz w:val="20"/>
                <w:szCs w:val="20"/>
              </w:rPr>
            </w:pPr>
            <w:r>
              <w:rPr>
                <w:rFonts w:cstheme="minorHAnsi"/>
                <w:sz w:val="20"/>
                <w:szCs w:val="20"/>
              </w:rPr>
              <w:t>This study was done when DOACs were still relatively new. The situation may have changed now with more recent guidelines and the diffusion of DOACs into routine practice.</w:t>
            </w:r>
          </w:p>
        </w:tc>
      </w:tr>
    </w:tbl>
    <w:p w14:paraId="78D87385" w14:textId="77777777" w:rsidR="00FC6EB5" w:rsidRDefault="00FC6EB5">
      <w:pPr>
        <w:sectPr w:rsidR="00FC6EB5" w:rsidSect="00FC6EB5">
          <w:pgSz w:w="16840" w:h="11900" w:orient="landscape"/>
          <w:pgMar w:top="1440" w:right="1440" w:bottom="1440" w:left="1440" w:header="708" w:footer="708" w:gutter="0"/>
          <w:cols w:space="720" w:equalWidth="0">
            <w:col w:w="9360"/>
          </w:cols>
          <w:docGrid w:linePitch="326"/>
        </w:sectPr>
      </w:pPr>
    </w:p>
    <w:p w14:paraId="22D4B226" w14:textId="56C6C0FA" w:rsidR="00FC6EB5" w:rsidRDefault="00FC6EB5" w:rsidP="008A475F">
      <w:pPr>
        <w:pStyle w:val="Heading3"/>
      </w:pPr>
      <w:bookmarkStart w:id="87" w:name="_Toc57886894"/>
      <w:bookmarkStart w:id="88" w:name="_Toc81821101"/>
      <w:r w:rsidRPr="000706C0">
        <w:lastRenderedPageBreak/>
        <w:t>3.</w:t>
      </w:r>
      <w:r w:rsidR="00DE54D3">
        <w:t>4</w:t>
      </w:r>
      <w:r w:rsidRPr="000706C0">
        <w:t>.</w:t>
      </w:r>
      <w:r w:rsidR="00DE54D3">
        <w:t>3</w:t>
      </w:r>
      <w:r w:rsidRPr="000706C0">
        <w:tab/>
      </w:r>
      <w:r>
        <w:t>Thematic analysis</w:t>
      </w:r>
      <w:r w:rsidRPr="000706C0">
        <w:t xml:space="preserve"> of </w:t>
      </w:r>
      <w:r>
        <w:t>findings</w:t>
      </w:r>
      <w:bookmarkEnd w:id="87"/>
      <w:bookmarkEnd w:id="88"/>
    </w:p>
    <w:p w14:paraId="54C326F5" w14:textId="77777777" w:rsidR="00FC6EB5" w:rsidRPr="002D67A1" w:rsidRDefault="00FC6EB5" w:rsidP="00FC6EB5"/>
    <w:p w14:paraId="5DBA65F6" w14:textId="34112DED" w:rsidR="00FC6EB5" w:rsidRDefault="00FC6EB5">
      <w:pPr>
        <w:spacing w:line="360" w:lineRule="auto"/>
      </w:pPr>
      <w:r>
        <w:t xml:space="preserve"> The approach to synthesis has been discussed previously (section 3.3). Seven main themes were identified and summarised </w:t>
      </w:r>
      <w:r w:rsidR="0066335B">
        <w:t>and</w:t>
      </w:r>
      <w:r>
        <w:t xml:space="preserve"> the studies </w:t>
      </w:r>
      <w:r w:rsidR="0066335B">
        <w:t>we</w:t>
      </w:r>
      <w:r>
        <w:t>re grouped by themes. The themes reflected a range of different aspects of the safe and effective use of oral anticoagulants centred around clinically orientated aspects of the patients such as co-morbidities and older age, but also more subjective aspects such as perceived safety concerns, confidence and experience of prescribing doctors and also knowledge and support. A summary table of the identified themes is presented in Table 3.5.</w:t>
      </w:r>
    </w:p>
    <w:p w14:paraId="52E669DB" w14:textId="77777777" w:rsidR="00FC6EB5" w:rsidRDefault="00FC6EB5"/>
    <w:p w14:paraId="6C77C814" w14:textId="77777777" w:rsidR="00FC6EB5" w:rsidRDefault="00FC6EB5"/>
    <w:p w14:paraId="4A439915" w14:textId="77777777" w:rsidR="00FC6EB5" w:rsidRDefault="00FC6EB5"/>
    <w:p w14:paraId="1E54912C" w14:textId="77777777" w:rsidR="00FC6EB5" w:rsidRDefault="00FC6EB5"/>
    <w:p w14:paraId="2D5216F5" w14:textId="77777777" w:rsidR="00FC6EB5" w:rsidRDefault="00FC6EB5"/>
    <w:p w14:paraId="414783E7" w14:textId="77777777" w:rsidR="00FC6EB5" w:rsidRDefault="00FC6EB5"/>
    <w:p w14:paraId="6F9C1905" w14:textId="77777777" w:rsidR="00FC6EB5" w:rsidRDefault="00FC6EB5"/>
    <w:p w14:paraId="5278C86E" w14:textId="77777777" w:rsidR="00FC6EB5" w:rsidRDefault="00FC6EB5"/>
    <w:p w14:paraId="7EAE0849" w14:textId="77777777" w:rsidR="00FC6EB5" w:rsidRDefault="00FC6EB5"/>
    <w:p w14:paraId="7580E109" w14:textId="77777777" w:rsidR="00FC6EB5" w:rsidRDefault="00FC6EB5"/>
    <w:p w14:paraId="6C4614AC" w14:textId="77777777" w:rsidR="00FC6EB5" w:rsidRDefault="00FC6EB5">
      <w:pPr>
        <w:rPr>
          <w:b/>
        </w:rPr>
      </w:pPr>
    </w:p>
    <w:p w14:paraId="5793F4CE" w14:textId="77777777" w:rsidR="00FC6EB5" w:rsidRDefault="00FC6EB5">
      <w:pPr>
        <w:rPr>
          <w:b/>
        </w:rPr>
      </w:pPr>
    </w:p>
    <w:p w14:paraId="62237972" w14:textId="77777777" w:rsidR="00FC6EB5" w:rsidRDefault="00FC6EB5">
      <w:pPr>
        <w:rPr>
          <w:b/>
        </w:rPr>
      </w:pPr>
    </w:p>
    <w:p w14:paraId="05F6F8DD" w14:textId="77777777" w:rsidR="00FC6EB5" w:rsidRDefault="00FC6EB5">
      <w:pPr>
        <w:rPr>
          <w:b/>
        </w:rPr>
      </w:pPr>
    </w:p>
    <w:p w14:paraId="6EB5DFB8" w14:textId="77777777" w:rsidR="00FC6EB5" w:rsidRDefault="00FC6EB5">
      <w:pPr>
        <w:rPr>
          <w:b/>
        </w:rPr>
      </w:pPr>
    </w:p>
    <w:p w14:paraId="525480D7" w14:textId="77777777" w:rsidR="00FC6EB5" w:rsidRDefault="00FC6EB5">
      <w:pPr>
        <w:rPr>
          <w:b/>
        </w:rPr>
      </w:pPr>
    </w:p>
    <w:p w14:paraId="0EDFA0A2" w14:textId="77777777" w:rsidR="00FC6EB5" w:rsidRDefault="00FC6EB5">
      <w:pPr>
        <w:rPr>
          <w:b/>
        </w:rPr>
      </w:pPr>
    </w:p>
    <w:p w14:paraId="3422293D" w14:textId="77777777" w:rsidR="00FC6EB5" w:rsidRDefault="00FC6EB5">
      <w:pPr>
        <w:rPr>
          <w:b/>
        </w:rPr>
        <w:sectPr w:rsidR="00FC6EB5">
          <w:pgSz w:w="11900" w:h="16840"/>
          <w:pgMar w:top="1440" w:right="1440" w:bottom="1440" w:left="1440" w:header="708" w:footer="708" w:gutter="0"/>
          <w:cols w:space="720" w:equalWidth="0">
            <w:col w:w="9360"/>
          </w:cols>
        </w:sectPr>
      </w:pPr>
    </w:p>
    <w:p w14:paraId="1D94E074" w14:textId="77777777" w:rsidR="00FC6EB5" w:rsidRDefault="00FC6EB5" w:rsidP="00FC6EB5">
      <w:r>
        <w:rPr>
          <w:b/>
        </w:rPr>
        <w:lastRenderedPageBreak/>
        <w:t xml:space="preserve">Table 3.5 </w:t>
      </w:r>
      <w:r>
        <w:t>A summary of identified themes from the literature</w:t>
      </w:r>
    </w:p>
    <w:p w14:paraId="73738D11" w14:textId="77777777" w:rsidR="00FC6EB5" w:rsidRDefault="00FC6EB5">
      <w:pPr>
        <w:rPr>
          <w:b/>
        </w:rPr>
      </w:pPr>
    </w:p>
    <w:tbl>
      <w:tblPr>
        <w:tblW w:w="14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1843"/>
        <w:gridCol w:w="1701"/>
        <w:gridCol w:w="1843"/>
        <w:gridCol w:w="1984"/>
        <w:gridCol w:w="1843"/>
        <w:gridCol w:w="1937"/>
      </w:tblGrid>
      <w:tr w:rsidR="00FC6EB5" w:rsidRPr="00F11C99" w14:paraId="3F7CC3AB" w14:textId="77777777" w:rsidTr="00FC6EB5">
        <w:trPr>
          <w:trHeight w:val="429"/>
        </w:trPr>
        <w:tc>
          <w:tcPr>
            <w:tcW w:w="2972" w:type="dxa"/>
          </w:tcPr>
          <w:p w14:paraId="32F7B798" w14:textId="77777777" w:rsidR="00FC6EB5" w:rsidRPr="00F11C99" w:rsidRDefault="00FC6EB5" w:rsidP="00FC6EB5">
            <w:pPr>
              <w:rPr>
                <w:rFonts w:cstheme="minorHAnsi"/>
                <w:b/>
                <w:bCs/>
                <w:sz w:val="22"/>
                <w:szCs w:val="22"/>
              </w:rPr>
            </w:pPr>
            <w:r w:rsidRPr="00F11C99">
              <w:rPr>
                <w:rFonts w:cstheme="minorHAnsi"/>
                <w:b/>
                <w:bCs/>
                <w:sz w:val="22"/>
                <w:szCs w:val="22"/>
              </w:rPr>
              <w:t>Theme 1</w:t>
            </w:r>
          </w:p>
        </w:tc>
        <w:tc>
          <w:tcPr>
            <w:tcW w:w="1843" w:type="dxa"/>
          </w:tcPr>
          <w:p w14:paraId="644B03C7" w14:textId="77777777" w:rsidR="00FC6EB5" w:rsidRPr="00F11C99" w:rsidRDefault="00FC6EB5" w:rsidP="00FC6EB5">
            <w:pPr>
              <w:rPr>
                <w:rFonts w:cstheme="minorHAnsi"/>
                <w:b/>
                <w:bCs/>
                <w:sz w:val="22"/>
                <w:szCs w:val="22"/>
              </w:rPr>
            </w:pPr>
            <w:r w:rsidRPr="00F11C99">
              <w:rPr>
                <w:rFonts w:cstheme="minorHAnsi"/>
                <w:b/>
                <w:bCs/>
                <w:sz w:val="22"/>
                <w:szCs w:val="22"/>
              </w:rPr>
              <w:t>Theme 2</w:t>
            </w:r>
          </w:p>
        </w:tc>
        <w:tc>
          <w:tcPr>
            <w:tcW w:w="1701" w:type="dxa"/>
          </w:tcPr>
          <w:p w14:paraId="2CDCE706" w14:textId="77777777" w:rsidR="00FC6EB5" w:rsidRPr="00F11C99" w:rsidRDefault="00FC6EB5" w:rsidP="00FC6EB5">
            <w:pPr>
              <w:rPr>
                <w:rFonts w:cstheme="minorHAnsi"/>
                <w:b/>
                <w:bCs/>
                <w:sz w:val="22"/>
                <w:szCs w:val="22"/>
              </w:rPr>
            </w:pPr>
            <w:r w:rsidRPr="00F11C99">
              <w:rPr>
                <w:rFonts w:cstheme="minorHAnsi"/>
                <w:b/>
                <w:bCs/>
                <w:sz w:val="22"/>
                <w:szCs w:val="22"/>
              </w:rPr>
              <w:t>Theme 3</w:t>
            </w:r>
          </w:p>
        </w:tc>
        <w:tc>
          <w:tcPr>
            <w:tcW w:w="1843" w:type="dxa"/>
          </w:tcPr>
          <w:p w14:paraId="3197A314" w14:textId="77777777" w:rsidR="00FC6EB5" w:rsidRPr="00F11C99" w:rsidRDefault="00FC6EB5" w:rsidP="00FC6EB5">
            <w:pPr>
              <w:rPr>
                <w:rFonts w:cstheme="minorHAnsi"/>
                <w:b/>
                <w:bCs/>
                <w:sz w:val="22"/>
                <w:szCs w:val="22"/>
              </w:rPr>
            </w:pPr>
            <w:r w:rsidRPr="00F11C99">
              <w:rPr>
                <w:rFonts w:cstheme="minorHAnsi"/>
                <w:b/>
                <w:bCs/>
                <w:sz w:val="22"/>
                <w:szCs w:val="22"/>
              </w:rPr>
              <w:t>Theme 4</w:t>
            </w:r>
          </w:p>
        </w:tc>
        <w:tc>
          <w:tcPr>
            <w:tcW w:w="1984" w:type="dxa"/>
          </w:tcPr>
          <w:p w14:paraId="2157FE33" w14:textId="77777777" w:rsidR="00FC6EB5" w:rsidRPr="00F11C99" w:rsidRDefault="00FC6EB5" w:rsidP="00FC6EB5">
            <w:pPr>
              <w:rPr>
                <w:rFonts w:cstheme="minorHAnsi"/>
                <w:b/>
                <w:bCs/>
                <w:sz w:val="22"/>
                <w:szCs w:val="22"/>
              </w:rPr>
            </w:pPr>
            <w:r w:rsidRPr="00F11C99">
              <w:rPr>
                <w:rFonts w:cstheme="minorHAnsi"/>
                <w:b/>
                <w:bCs/>
                <w:sz w:val="22"/>
                <w:szCs w:val="22"/>
              </w:rPr>
              <w:t>Theme 5</w:t>
            </w:r>
          </w:p>
        </w:tc>
        <w:tc>
          <w:tcPr>
            <w:tcW w:w="1843" w:type="dxa"/>
          </w:tcPr>
          <w:p w14:paraId="47BFAC64" w14:textId="77777777" w:rsidR="00FC6EB5" w:rsidRPr="00F11C99" w:rsidRDefault="00FC6EB5" w:rsidP="00FC6EB5">
            <w:pPr>
              <w:rPr>
                <w:rFonts w:cstheme="minorHAnsi"/>
                <w:b/>
                <w:bCs/>
                <w:sz w:val="22"/>
                <w:szCs w:val="22"/>
              </w:rPr>
            </w:pPr>
            <w:r w:rsidRPr="00F11C99">
              <w:rPr>
                <w:rFonts w:cstheme="minorHAnsi"/>
                <w:b/>
                <w:bCs/>
                <w:sz w:val="22"/>
                <w:szCs w:val="22"/>
              </w:rPr>
              <w:t>Theme 6</w:t>
            </w:r>
          </w:p>
        </w:tc>
        <w:tc>
          <w:tcPr>
            <w:tcW w:w="1937" w:type="dxa"/>
          </w:tcPr>
          <w:p w14:paraId="1F454535" w14:textId="77777777" w:rsidR="00FC6EB5" w:rsidRPr="00F11C99" w:rsidRDefault="00FC6EB5" w:rsidP="00FC6EB5">
            <w:pPr>
              <w:rPr>
                <w:rFonts w:cstheme="minorHAnsi"/>
                <w:b/>
                <w:bCs/>
                <w:sz w:val="22"/>
                <w:szCs w:val="22"/>
              </w:rPr>
            </w:pPr>
            <w:r w:rsidRPr="00F11C99">
              <w:rPr>
                <w:rFonts w:cstheme="minorHAnsi"/>
                <w:b/>
                <w:bCs/>
                <w:sz w:val="22"/>
                <w:szCs w:val="22"/>
              </w:rPr>
              <w:t>Theme 7</w:t>
            </w:r>
          </w:p>
        </w:tc>
      </w:tr>
      <w:tr w:rsidR="00FC6EB5" w:rsidRPr="00F11C99" w14:paraId="0C8680C9" w14:textId="77777777" w:rsidTr="00FC6EB5">
        <w:trPr>
          <w:trHeight w:val="955"/>
        </w:trPr>
        <w:tc>
          <w:tcPr>
            <w:tcW w:w="2972" w:type="dxa"/>
          </w:tcPr>
          <w:p w14:paraId="306B408D" w14:textId="77777777" w:rsidR="00FC6EB5" w:rsidRPr="00F11C99" w:rsidRDefault="00FC6EB5" w:rsidP="00FC6EB5">
            <w:pPr>
              <w:rPr>
                <w:rFonts w:cstheme="minorHAnsi"/>
                <w:b/>
                <w:sz w:val="22"/>
                <w:szCs w:val="22"/>
              </w:rPr>
            </w:pPr>
            <w:r w:rsidRPr="00F11C99">
              <w:rPr>
                <w:rFonts w:cstheme="minorHAnsi"/>
                <w:b/>
                <w:sz w:val="22"/>
                <w:szCs w:val="22"/>
              </w:rPr>
              <w:t>Medication safety concerns</w:t>
            </w:r>
          </w:p>
          <w:p w14:paraId="1D983B5D" w14:textId="77777777" w:rsidR="00FC6EB5" w:rsidRPr="00F11C99" w:rsidRDefault="00FC6EB5" w:rsidP="00FC6EB5">
            <w:pPr>
              <w:rPr>
                <w:rFonts w:cstheme="minorHAnsi"/>
                <w:bCs/>
                <w:sz w:val="22"/>
                <w:szCs w:val="22"/>
              </w:rPr>
            </w:pPr>
          </w:p>
        </w:tc>
        <w:tc>
          <w:tcPr>
            <w:tcW w:w="1843" w:type="dxa"/>
          </w:tcPr>
          <w:p w14:paraId="742A25F7" w14:textId="77777777" w:rsidR="00FC6EB5" w:rsidRPr="00F11C99" w:rsidRDefault="00FC6EB5" w:rsidP="00FC6EB5">
            <w:pPr>
              <w:rPr>
                <w:rFonts w:cstheme="minorHAnsi"/>
                <w:b/>
                <w:sz w:val="22"/>
                <w:szCs w:val="22"/>
              </w:rPr>
            </w:pPr>
            <w:r w:rsidRPr="00F11C99">
              <w:rPr>
                <w:rFonts w:cstheme="minorHAnsi"/>
                <w:b/>
                <w:sz w:val="22"/>
                <w:szCs w:val="22"/>
              </w:rPr>
              <w:t>Poor understanding</w:t>
            </w:r>
          </w:p>
        </w:tc>
        <w:tc>
          <w:tcPr>
            <w:tcW w:w="1701" w:type="dxa"/>
          </w:tcPr>
          <w:p w14:paraId="0FFF6401" w14:textId="77777777" w:rsidR="00FC6EB5" w:rsidRPr="00F11C99" w:rsidRDefault="00FC6EB5" w:rsidP="00FC6EB5">
            <w:pPr>
              <w:rPr>
                <w:rFonts w:cstheme="minorHAnsi"/>
                <w:b/>
                <w:sz w:val="22"/>
                <w:szCs w:val="22"/>
              </w:rPr>
            </w:pPr>
            <w:r w:rsidRPr="00F11C99">
              <w:rPr>
                <w:rFonts w:cstheme="minorHAnsi"/>
                <w:b/>
                <w:sz w:val="22"/>
                <w:szCs w:val="22"/>
              </w:rPr>
              <w:t>Older age</w:t>
            </w:r>
          </w:p>
        </w:tc>
        <w:tc>
          <w:tcPr>
            <w:tcW w:w="1843" w:type="dxa"/>
          </w:tcPr>
          <w:p w14:paraId="53AC23CC" w14:textId="77777777" w:rsidR="00FC6EB5" w:rsidRPr="00F11C99" w:rsidRDefault="00FC6EB5" w:rsidP="00FC6EB5">
            <w:pPr>
              <w:rPr>
                <w:rFonts w:cstheme="minorHAnsi"/>
                <w:b/>
                <w:sz w:val="22"/>
                <w:szCs w:val="22"/>
              </w:rPr>
            </w:pPr>
            <w:r w:rsidRPr="00F11C99">
              <w:rPr>
                <w:rFonts w:cstheme="minorHAnsi"/>
                <w:b/>
                <w:sz w:val="22"/>
                <w:szCs w:val="22"/>
              </w:rPr>
              <w:t>Co-morbidities</w:t>
            </w:r>
          </w:p>
        </w:tc>
        <w:tc>
          <w:tcPr>
            <w:tcW w:w="1984" w:type="dxa"/>
          </w:tcPr>
          <w:p w14:paraId="0DE6341C" w14:textId="77777777" w:rsidR="00FC6EB5" w:rsidRPr="00F11C99" w:rsidRDefault="00FC6EB5" w:rsidP="00FC6EB5">
            <w:pPr>
              <w:rPr>
                <w:rFonts w:cstheme="minorHAnsi"/>
                <w:b/>
                <w:sz w:val="22"/>
                <w:szCs w:val="22"/>
              </w:rPr>
            </w:pPr>
            <w:r w:rsidRPr="00F11C99">
              <w:rPr>
                <w:rFonts w:cstheme="minorHAnsi"/>
                <w:b/>
                <w:sz w:val="22"/>
                <w:szCs w:val="22"/>
              </w:rPr>
              <w:t>Practitioner/ patient confidence and experience</w:t>
            </w:r>
          </w:p>
        </w:tc>
        <w:tc>
          <w:tcPr>
            <w:tcW w:w="1843" w:type="dxa"/>
          </w:tcPr>
          <w:p w14:paraId="5369D855" w14:textId="77777777" w:rsidR="00FC6EB5" w:rsidRPr="00F11C99" w:rsidRDefault="00FC6EB5" w:rsidP="00FC6EB5">
            <w:pPr>
              <w:rPr>
                <w:rFonts w:cstheme="minorHAnsi"/>
                <w:b/>
                <w:sz w:val="22"/>
                <w:szCs w:val="22"/>
              </w:rPr>
            </w:pPr>
            <w:r w:rsidRPr="00F11C99">
              <w:rPr>
                <w:rFonts w:cstheme="minorHAnsi"/>
                <w:b/>
                <w:sz w:val="22"/>
                <w:szCs w:val="22"/>
              </w:rPr>
              <w:t>Patient support</w:t>
            </w:r>
          </w:p>
        </w:tc>
        <w:tc>
          <w:tcPr>
            <w:tcW w:w="1937" w:type="dxa"/>
          </w:tcPr>
          <w:p w14:paraId="1E9D1DA2" w14:textId="77777777" w:rsidR="00FC6EB5" w:rsidRPr="00F11C99" w:rsidRDefault="00FC6EB5" w:rsidP="00FC6EB5">
            <w:pPr>
              <w:rPr>
                <w:rFonts w:cstheme="minorHAnsi"/>
                <w:b/>
                <w:sz w:val="22"/>
                <w:szCs w:val="22"/>
              </w:rPr>
            </w:pPr>
            <w:r w:rsidRPr="00F11C99">
              <w:rPr>
                <w:rFonts w:cstheme="minorHAnsi"/>
                <w:b/>
                <w:sz w:val="22"/>
                <w:szCs w:val="22"/>
              </w:rPr>
              <w:t>Health &amp; medication beliefs</w:t>
            </w:r>
          </w:p>
        </w:tc>
      </w:tr>
      <w:tr w:rsidR="00FC6EB5" w:rsidRPr="00F11C99" w14:paraId="4EFDB257" w14:textId="77777777" w:rsidTr="00FC6EB5">
        <w:trPr>
          <w:trHeight w:val="590"/>
        </w:trPr>
        <w:tc>
          <w:tcPr>
            <w:tcW w:w="2972" w:type="dxa"/>
          </w:tcPr>
          <w:p w14:paraId="1F074396" w14:textId="0E6B8C7D" w:rsidR="00FC6EB5" w:rsidRPr="00F11C99" w:rsidRDefault="00FC6EB5" w:rsidP="00FC6EB5">
            <w:pPr>
              <w:rPr>
                <w:rFonts w:cstheme="minorHAnsi"/>
                <w:sz w:val="22"/>
                <w:szCs w:val="22"/>
              </w:rPr>
            </w:pPr>
            <w:r w:rsidRPr="00F11C99">
              <w:rPr>
                <w:rFonts w:cstheme="minorHAnsi"/>
                <w:sz w:val="22"/>
                <w:szCs w:val="22"/>
              </w:rPr>
              <w:t xml:space="preserve">Monette </w:t>
            </w:r>
            <w:r w:rsidR="0066335B" w:rsidRPr="0066335B">
              <w:rPr>
                <w:rFonts w:cstheme="minorHAnsi"/>
                <w:i/>
                <w:iCs/>
                <w:sz w:val="22"/>
                <w:szCs w:val="22"/>
              </w:rPr>
              <w:t>et al.,</w:t>
            </w:r>
            <w:r w:rsidR="0066335B">
              <w:rPr>
                <w:rFonts w:cstheme="minorHAnsi"/>
                <w:sz w:val="22"/>
                <w:szCs w:val="22"/>
              </w:rPr>
              <w:t xml:space="preserve"> </w:t>
            </w:r>
            <w:r w:rsidRPr="00F11C99">
              <w:rPr>
                <w:rFonts w:cstheme="minorHAnsi"/>
                <w:sz w:val="22"/>
                <w:szCs w:val="22"/>
              </w:rPr>
              <w:t>1997</w:t>
            </w:r>
          </w:p>
        </w:tc>
        <w:tc>
          <w:tcPr>
            <w:tcW w:w="1843" w:type="dxa"/>
          </w:tcPr>
          <w:p w14:paraId="74B89D8B" w14:textId="3F2BFCA0" w:rsidR="00FC6EB5" w:rsidRPr="00F11C99" w:rsidRDefault="00FC6EB5" w:rsidP="00FC6EB5">
            <w:pPr>
              <w:rPr>
                <w:rFonts w:cstheme="minorHAnsi"/>
                <w:sz w:val="22"/>
                <w:szCs w:val="22"/>
              </w:rPr>
            </w:pPr>
            <w:r w:rsidRPr="00F11C99">
              <w:rPr>
                <w:rFonts w:cstheme="minorHAnsi"/>
                <w:sz w:val="22"/>
                <w:szCs w:val="22"/>
              </w:rPr>
              <w:t xml:space="preserve">Lip </w:t>
            </w:r>
            <w:r w:rsidRPr="00F11C99">
              <w:rPr>
                <w:rFonts w:cstheme="minorHAnsi"/>
                <w:i/>
                <w:iCs/>
                <w:sz w:val="22"/>
                <w:szCs w:val="22"/>
              </w:rPr>
              <w:t>et al</w:t>
            </w:r>
            <w:r w:rsidRPr="00F11C99">
              <w:rPr>
                <w:rFonts w:cstheme="minorHAnsi"/>
                <w:sz w:val="22"/>
                <w:szCs w:val="22"/>
              </w:rPr>
              <w:t xml:space="preserve"> 2002</w:t>
            </w:r>
          </w:p>
        </w:tc>
        <w:tc>
          <w:tcPr>
            <w:tcW w:w="1701" w:type="dxa"/>
          </w:tcPr>
          <w:p w14:paraId="6980C558" w14:textId="0033719D" w:rsidR="00FC6EB5" w:rsidRPr="0066335B" w:rsidRDefault="00FC6EB5" w:rsidP="00FC6EB5">
            <w:pPr>
              <w:rPr>
                <w:rFonts w:cstheme="minorHAnsi"/>
                <w:i/>
                <w:iCs/>
                <w:sz w:val="22"/>
                <w:szCs w:val="22"/>
              </w:rPr>
            </w:pPr>
            <w:r w:rsidRPr="00F11C99">
              <w:rPr>
                <w:rFonts w:cstheme="minorHAnsi"/>
                <w:sz w:val="22"/>
                <w:szCs w:val="22"/>
              </w:rPr>
              <w:t>McCrory</w:t>
            </w:r>
            <w:r w:rsidR="0066335B">
              <w:rPr>
                <w:rFonts w:cstheme="minorHAnsi"/>
                <w:sz w:val="22"/>
                <w:szCs w:val="22"/>
              </w:rPr>
              <w:t xml:space="preserve"> </w:t>
            </w:r>
            <w:r w:rsidR="0066335B" w:rsidRPr="0066335B">
              <w:rPr>
                <w:rFonts w:cstheme="minorHAnsi"/>
                <w:i/>
                <w:iCs/>
                <w:sz w:val="22"/>
                <w:szCs w:val="22"/>
              </w:rPr>
              <w:t>et al.,</w:t>
            </w:r>
          </w:p>
          <w:p w14:paraId="0C1FB7E2" w14:textId="46D93F3E" w:rsidR="00FC6EB5" w:rsidRPr="00F11C99" w:rsidRDefault="00FC6EB5" w:rsidP="00FC6EB5">
            <w:pPr>
              <w:rPr>
                <w:rFonts w:cstheme="minorHAnsi"/>
                <w:sz w:val="22"/>
                <w:szCs w:val="22"/>
              </w:rPr>
            </w:pPr>
            <w:r w:rsidRPr="00F11C99">
              <w:rPr>
                <w:rFonts w:cstheme="minorHAnsi"/>
                <w:sz w:val="22"/>
                <w:szCs w:val="22"/>
              </w:rPr>
              <w:t>1995</w:t>
            </w:r>
          </w:p>
        </w:tc>
        <w:tc>
          <w:tcPr>
            <w:tcW w:w="1843" w:type="dxa"/>
          </w:tcPr>
          <w:p w14:paraId="37DE16B2" w14:textId="2BE23BD6" w:rsidR="00FC6EB5" w:rsidRPr="00F11C99" w:rsidRDefault="00FC6EB5" w:rsidP="00FC6EB5">
            <w:pPr>
              <w:rPr>
                <w:rFonts w:cstheme="minorHAnsi"/>
                <w:sz w:val="22"/>
                <w:szCs w:val="22"/>
              </w:rPr>
            </w:pPr>
            <w:r w:rsidRPr="00F11C99">
              <w:rPr>
                <w:rFonts w:cstheme="minorHAnsi"/>
                <w:sz w:val="22"/>
                <w:szCs w:val="22"/>
              </w:rPr>
              <w:t>Anderson</w:t>
            </w:r>
            <w:r w:rsidR="00A55E17">
              <w:rPr>
                <w:rFonts w:cstheme="minorHAnsi"/>
                <w:sz w:val="22"/>
                <w:szCs w:val="22"/>
              </w:rPr>
              <w:t>, Fuller and Dudley</w:t>
            </w:r>
            <w:r w:rsidR="00AB1117">
              <w:rPr>
                <w:rFonts w:cstheme="minorHAnsi"/>
                <w:sz w:val="22"/>
                <w:szCs w:val="22"/>
              </w:rPr>
              <w:t xml:space="preserve">, </w:t>
            </w:r>
            <w:r w:rsidRPr="00F11C99">
              <w:rPr>
                <w:rFonts w:cstheme="minorHAnsi"/>
                <w:sz w:val="22"/>
                <w:szCs w:val="22"/>
              </w:rPr>
              <w:t>2007</w:t>
            </w:r>
          </w:p>
        </w:tc>
        <w:tc>
          <w:tcPr>
            <w:tcW w:w="1984" w:type="dxa"/>
          </w:tcPr>
          <w:p w14:paraId="5E1969FA" w14:textId="34A33C91" w:rsidR="00FC6EB5" w:rsidRPr="00F11C99" w:rsidRDefault="00FC6EB5" w:rsidP="00FC6EB5">
            <w:pPr>
              <w:rPr>
                <w:rFonts w:cstheme="minorHAnsi"/>
                <w:b/>
                <w:sz w:val="22"/>
                <w:szCs w:val="22"/>
              </w:rPr>
            </w:pPr>
            <w:r w:rsidRPr="00F11C99">
              <w:rPr>
                <w:rFonts w:cstheme="minorHAnsi"/>
                <w:sz w:val="22"/>
                <w:szCs w:val="22"/>
              </w:rPr>
              <w:t>Wang and Bajorek</w:t>
            </w:r>
            <w:r w:rsidR="00616EAD">
              <w:rPr>
                <w:rFonts w:cstheme="minorHAnsi"/>
                <w:sz w:val="22"/>
                <w:szCs w:val="22"/>
              </w:rPr>
              <w:t xml:space="preserve">, </w:t>
            </w:r>
            <w:r w:rsidRPr="00F11C99">
              <w:rPr>
                <w:rFonts w:cstheme="minorHAnsi"/>
                <w:sz w:val="22"/>
                <w:szCs w:val="22"/>
              </w:rPr>
              <w:t>2016</w:t>
            </w:r>
          </w:p>
        </w:tc>
        <w:tc>
          <w:tcPr>
            <w:tcW w:w="1843" w:type="dxa"/>
          </w:tcPr>
          <w:p w14:paraId="10038852" w14:textId="2EABA237" w:rsidR="00FC6EB5" w:rsidRPr="00F11C99" w:rsidRDefault="00FC6EB5" w:rsidP="00FC6EB5">
            <w:pPr>
              <w:rPr>
                <w:rFonts w:cstheme="minorHAnsi"/>
                <w:sz w:val="22"/>
                <w:szCs w:val="22"/>
              </w:rPr>
            </w:pPr>
            <w:r w:rsidRPr="00F11C99">
              <w:rPr>
                <w:rFonts w:cstheme="minorHAnsi"/>
                <w:sz w:val="22"/>
                <w:szCs w:val="22"/>
              </w:rPr>
              <w:t>Al-Khalili</w:t>
            </w:r>
            <w:r w:rsidR="00616EAD">
              <w:rPr>
                <w:rFonts w:cstheme="minorHAnsi"/>
                <w:sz w:val="22"/>
                <w:szCs w:val="22"/>
              </w:rPr>
              <w:t xml:space="preserve">, Linstrom and Benson, </w:t>
            </w:r>
            <w:r w:rsidRPr="00F11C99">
              <w:rPr>
                <w:rFonts w:cstheme="minorHAnsi"/>
                <w:sz w:val="22"/>
                <w:szCs w:val="22"/>
              </w:rPr>
              <w:t>2016</w:t>
            </w:r>
          </w:p>
        </w:tc>
        <w:tc>
          <w:tcPr>
            <w:tcW w:w="1937" w:type="dxa"/>
          </w:tcPr>
          <w:p w14:paraId="729165DD" w14:textId="38E96CA9" w:rsidR="00FC6EB5" w:rsidRPr="00F11C99" w:rsidRDefault="00FC6EB5" w:rsidP="00FC6EB5">
            <w:pPr>
              <w:rPr>
                <w:rFonts w:cstheme="minorHAnsi"/>
                <w:sz w:val="22"/>
                <w:szCs w:val="22"/>
              </w:rPr>
            </w:pPr>
            <w:r w:rsidRPr="00F11C99">
              <w:rPr>
                <w:rFonts w:cstheme="minorHAnsi"/>
                <w:sz w:val="22"/>
                <w:szCs w:val="22"/>
              </w:rPr>
              <w:t>Crivera</w:t>
            </w:r>
            <w:r w:rsidR="00AB1117">
              <w:rPr>
                <w:rFonts w:cstheme="minorHAnsi"/>
                <w:sz w:val="22"/>
                <w:szCs w:val="22"/>
              </w:rPr>
              <w:t xml:space="preserve"> et al., </w:t>
            </w:r>
            <w:r w:rsidRPr="00F11C99">
              <w:rPr>
                <w:rFonts w:cstheme="minorHAnsi"/>
                <w:sz w:val="22"/>
                <w:szCs w:val="22"/>
              </w:rPr>
              <w:t>2016</w:t>
            </w:r>
          </w:p>
        </w:tc>
      </w:tr>
      <w:tr w:rsidR="00FC6EB5" w:rsidRPr="00F11C99" w14:paraId="309441B7" w14:textId="77777777" w:rsidTr="00FC6EB5">
        <w:trPr>
          <w:trHeight w:val="476"/>
        </w:trPr>
        <w:tc>
          <w:tcPr>
            <w:tcW w:w="2972" w:type="dxa"/>
          </w:tcPr>
          <w:p w14:paraId="75AF9289" w14:textId="1AFA426A" w:rsidR="00FC6EB5" w:rsidRPr="00F11C99" w:rsidRDefault="00FC6EB5" w:rsidP="00FC6EB5">
            <w:pPr>
              <w:rPr>
                <w:rFonts w:cstheme="minorHAnsi"/>
                <w:sz w:val="22"/>
                <w:szCs w:val="22"/>
              </w:rPr>
            </w:pPr>
            <w:r w:rsidRPr="00F11C99">
              <w:rPr>
                <w:rFonts w:cstheme="minorHAnsi"/>
                <w:sz w:val="22"/>
                <w:szCs w:val="22"/>
              </w:rPr>
              <w:t>Gross</w:t>
            </w:r>
            <w:r w:rsidR="0066335B">
              <w:rPr>
                <w:rFonts w:cstheme="minorHAnsi"/>
                <w:sz w:val="22"/>
                <w:szCs w:val="22"/>
              </w:rPr>
              <w:t xml:space="preserve"> </w:t>
            </w:r>
            <w:r w:rsidR="0066335B" w:rsidRPr="0066335B">
              <w:rPr>
                <w:rFonts w:cstheme="minorHAnsi"/>
                <w:i/>
                <w:iCs/>
                <w:sz w:val="22"/>
                <w:szCs w:val="22"/>
              </w:rPr>
              <w:t>et al.,</w:t>
            </w:r>
            <w:r w:rsidRPr="00F11C99">
              <w:rPr>
                <w:rFonts w:cstheme="minorHAnsi"/>
                <w:sz w:val="22"/>
                <w:szCs w:val="22"/>
              </w:rPr>
              <w:t xml:space="preserve"> 2003</w:t>
            </w:r>
          </w:p>
        </w:tc>
        <w:tc>
          <w:tcPr>
            <w:tcW w:w="1843" w:type="dxa"/>
          </w:tcPr>
          <w:p w14:paraId="6B95974A" w14:textId="493B2854" w:rsidR="00FC6EB5" w:rsidRPr="00F11C99" w:rsidRDefault="00FC6EB5" w:rsidP="00FC6EB5">
            <w:pPr>
              <w:rPr>
                <w:rFonts w:cstheme="minorHAnsi"/>
                <w:sz w:val="22"/>
                <w:szCs w:val="22"/>
              </w:rPr>
            </w:pPr>
            <w:r w:rsidRPr="00F11C99">
              <w:rPr>
                <w:rFonts w:cstheme="minorHAnsi"/>
                <w:sz w:val="22"/>
                <w:szCs w:val="22"/>
              </w:rPr>
              <w:t>Rewiuk</w:t>
            </w:r>
            <w:r w:rsidR="0066335B">
              <w:rPr>
                <w:rFonts w:cstheme="minorHAnsi"/>
                <w:sz w:val="22"/>
                <w:szCs w:val="22"/>
              </w:rPr>
              <w:t xml:space="preserve"> </w:t>
            </w:r>
            <w:r w:rsidR="0066335B" w:rsidRPr="0066335B">
              <w:rPr>
                <w:rFonts w:cstheme="minorHAnsi"/>
                <w:i/>
                <w:iCs/>
                <w:sz w:val="22"/>
                <w:szCs w:val="22"/>
              </w:rPr>
              <w:t>et al.,</w:t>
            </w:r>
            <w:r w:rsidRPr="00F11C99">
              <w:rPr>
                <w:rFonts w:cstheme="minorHAnsi"/>
                <w:sz w:val="22"/>
                <w:szCs w:val="22"/>
              </w:rPr>
              <w:t xml:space="preserve"> 2007</w:t>
            </w:r>
          </w:p>
        </w:tc>
        <w:tc>
          <w:tcPr>
            <w:tcW w:w="1701" w:type="dxa"/>
          </w:tcPr>
          <w:p w14:paraId="64D9E618" w14:textId="4414CEB3" w:rsidR="00FC6EB5" w:rsidRPr="00F11C99" w:rsidRDefault="00FC6EB5" w:rsidP="00FC6EB5">
            <w:pPr>
              <w:rPr>
                <w:rFonts w:cstheme="minorHAnsi"/>
                <w:sz w:val="22"/>
                <w:szCs w:val="22"/>
              </w:rPr>
            </w:pPr>
            <w:r w:rsidRPr="00F11C99">
              <w:rPr>
                <w:rFonts w:cstheme="minorHAnsi"/>
                <w:sz w:val="22"/>
                <w:szCs w:val="22"/>
              </w:rPr>
              <w:t xml:space="preserve">Monette </w:t>
            </w:r>
            <w:r w:rsidR="00616EAD">
              <w:rPr>
                <w:rFonts w:cstheme="minorHAnsi"/>
                <w:sz w:val="22"/>
                <w:szCs w:val="22"/>
              </w:rPr>
              <w:t xml:space="preserve">et al., </w:t>
            </w:r>
            <w:r w:rsidRPr="00F11C99">
              <w:rPr>
                <w:rFonts w:cstheme="minorHAnsi"/>
                <w:sz w:val="22"/>
                <w:szCs w:val="22"/>
              </w:rPr>
              <w:t>1997</w:t>
            </w:r>
          </w:p>
        </w:tc>
        <w:tc>
          <w:tcPr>
            <w:tcW w:w="1843" w:type="dxa"/>
          </w:tcPr>
          <w:p w14:paraId="165D1C6F" w14:textId="3D31B572" w:rsidR="00FC6EB5" w:rsidRPr="0066335B" w:rsidRDefault="00FC6EB5" w:rsidP="00FC6EB5">
            <w:pPr>
              <w:rPr>
                <w:rFonts w:cstheme="minorHAnsi"/>
                <w:b/>
                <w:bCs/>
                <w:sz w:val="22"/>
                <w:szCs w:val="22"/>
              </w:rPr>
            </w:pPr>
            <w:r w:rsidRPr="00F11C99">
              <w:rPr>
                <w:rFonts w:cstheme="minorHAnsi"/>
                <w:sz w:val="22"/>
                <w:szCs w:val="22"/>
              </w:rPr>
              <w:t>Arts</w:t>
            </w:r>
            <w:r w:rsidR="0066335B">
              <w:rPr>
                <w:rFonts w:cstheme="minorHAnsi"/>
                <w:sz w:val="22"/>
                <w:szCs w:val="22"/>
              </w:rPr>
              <w:t xml:space="preserve"> </w:t>
            </w:r>
            <w:r w:rsidR="0066335B" w:rsidRPr="0066335B">
              <w:rPr>
                <w:rFonts w:cstheme="minorHAnsi"/>
                <w:i/>
                <w:iCs/>
                <w:sz w:val="22"/>
                <w:szCs w:val="22"/>
              </w:rPr>
              <w:t>et al.,</w:t>
            </w:r>
            <w:r w:rsidRPr="00F11C99">
              <w:rPr>
                <w:rFonts w:cstheme="minorHAnsi"/>
                <w:sz w:val="22"/>
                <w:szCs w:val="22"/>
              </w:rPr>
              <w:t xml:space="preserve"> 2013</w:t>
            </w:r>
          </w:p>
        </w:tc>
        <w:tc>
          <w:tcPr>
            <w:tcW w:w="1984" w:type="dxa"/>
          </w:tcPr>
          <w:p w14:paraId="0D188F84" w14:textId="66C3CB51" w:rsidR="00FC6EB5" w:rsidRPr="00F11C99" w:rsidRDefault="00FC6EB5" w:rsidP="00FC6EB5">
            <w:pPr>
              <w:rPr>
                <w:rFonts w:cstheme="minorHAnsi"/>
                <w:b/>
                <w:sz w:val="22"/>
                <w:szCs w:val="22"/>
              </w:rPr>
            </w:pPr>
            <w:r w:rsidRPr="00F11C99">
              <w:rPr>
                <w:rFonts w:cstheme="minorHAnsi"/>
                <w:sz w:val="22"/>
                <w:szCs w:val="22"/>
              </w:rPr>
              <w:t xml:space="preserve">Yazdan-Ashoori </w:t>
            </w:r>
            <w:r w:rsidRPr="00F11C99">
              <w:rPr>
                <w:rFonts w:cstheme="minorHAnsi"/>
                <w:i/>
                <w:iCs/>
                <w:sz w:val="22"/>
                <w:szCs w:val="22"/>
              </w:rPr>
              <w:t>et al</w:t>
            </w:r>
            <w:r w:rsidR="00616EAD">
              <w:rPr>
                <w:rFonts w:cstheme="minorHAnsi"/>
                <w:sz w:val="22"/>
                <w:szCs w:val="22"/>
              </w:rPr>
              <w:t xml:space="preserve">., </w:t>
            </w:r>
            <w:r w:rsidRPr="00F11C99">
              <w:rPr>
                <w:rFonts w:cstheme="minorHAnsi"/>
                <w:sz w:val="22"/>
                <w:szCs w:val="22"/>
              </w:rPr>
              <w:t>2017</w:t>
            </w:r>
          </w:p>
        </w:tc>
        <w:tc>
          <w:tcPr>
            <w:tcW w:w="1843" w:type="dxa"/>
          </w:tcPr>
          <w:p w14:paraId="02466F7B" w14:textId="6D67BCEF" w:rsidR="00FC6EB5" w:rsidRPr="00F11C99" w:rsidRDefault="00FC6EB5" w:rsidP="00FC6EB5">
            <w:pPr>
              <w:rPr>
                <w:rFonts w:cstheme="minorHAnsi"/>
                <w:sz w:val="22"/>
                <w:szCs w:val="22"/>
              </w:rPr>
            </w:pPr>
            <w:r w:rsidRPr="00F11C99">
              <w:rPr>
                <w:rFonts w:cstheme="minorHAnsi"/>
                <w:sz w:val="22"/>
                <w:szCs w:val="22"/>
              </w:rPr>
              <w:t xml:space="preserve">Bastida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2017</w:t>
            </w:r>
          </w:p>
        </w:tc>
        <w:tc>
          <w:tcPr>
            <w:tcW w:w="1937" w:type="dxa"/>
          </w:tcPr>
          <w:p w14:paraId="632F81D2" w14:textId="7F10A690" w:rsidR="00FC6EB5" w:rsidRPr="00F11C99" w:rsidRDefault="00FC6EB5" w:rsidP="00FC6EB5">
            <w:pPr>
              <w:rPr>
                <w:rFonts w:cstheme="minorHAnsi"/>
                <w:sz w:val="22"/>
                <w:szCs w:val="22"/>
              </w:rPr>
            </w:pPr>
            <w:r w:rsidRPr="00F11C99">
              <w:rPr>
                <w:rFonts w:cstheme="minorHAnsi"/>
                <w:sz w:val="22"/>
                <w:szCs w:val="22"/>
              </w:rPr>
              <w:t xml:space="preserve">Bartoli-Abdou </w:t>
            </w:r>
            <w:r w:rsidRPr="00F11C99">
              <w:rPr>
                <w:rFonts w:cstheme="minorHAnsi"/>
                <w:i/>
                <w:iCs/>
                <w:sz w:val="22"/>
                <w:szCs w:val="22"/>
              </w:rPr>
              <w:t>et al</w:t>
            </w:r>
            <w:r w:rsidR="00AB1117">
              <w:rPr>
                <w:rFonts w:cstheme="minorHAnsi"/>
                <w:i/>
                <w:iCs/>
                <w:sz w:val="22"/>
                <w:szCs w:val="22"/>
              </w:rPr>
              <w:t>.,</w:t>
            </w:r>
            <w:r w:rsidRPr="00F11C99">
              <w:rPr>
                <w:rFonts w:cstheme="minorHAnsi"/>
                <w:i/>
                <w:iCs/>
                <w:sz w:val="22"/>
                <w:szCs w:val="22"/>
              </w:rPr>
              <w:t xml:space="preserve"> </w:t>
            </w:r>
            <w:r w:rsidRPr="00F11C99">
              <w:rPr>
                <w:rFonts w:cstheme="minorHAnsi"/>
                <w:sz w:val="22"/>
                <w:szCs w:val="22"/>
              </w:rPr>
              <w:t>2018</w:t>
            </w:r>
          </w:p>
        </w:tc>
      </w:tr>
      <w:tr w:rsidR="00FC6EB5" w:rsidRPr="00F11C99" w14:paraId="02443D70" w14:textId="77777777" w:rsidTr="00FC6EB5">
        <w:trPr>
          <w:trHeight w:val="429"/>
        </w:trPr>
        <w:tc>
          <w:tcPr>
            <w:tcW w:w="2972" w:type="dxa"/>
          </w:tcPr>
          <w:p w14:paraId="42A9CD97" w14:textId="1A45486C" w:rsidR="00FC6EB5" w:rsidRPr="00F11C99" w:rsidRDefault="00FC6EB5" w:rsidP="00FC6EB5">
            <w:pPr>
              <w:rPr>
                <w:rFonts w:cstheme="minorHAnsi"/>
                <w:sz w:val="22"/>
                <w:szCs w:val="22"/>
              </w:rPr>
            </w:pPr>
            <w:r w:rsidRPr="00F11C99">
              <w:rPr>
                <w:rFonts w:cstheme="minorHAnsi"/>
                <w:sz w:val="22"/>
                <w:szCs w:val="22"/>
              </w:rPr>
              <w:t>Larock</w:t>
            </w:r>
            <w:r w:rsidR="0066335B">
              <w:rPr>
                <w:rFonts w:cstheme="minorHAnsi"/>
                <w:sz w:val="22"/>
                <w:szCs w:val="22"/>
              </w:rPr>
              <w:t xml:space="preserve"> </w:t>
            </w:r>
            <w:r w:rsidR="0066335B" w:rsidRPr="0066335B">
              <w:rPr>
                <w:rFonts w:cstheme="minorHAnsi"/>
                <w:i/>
                <w:iCs/>
                <w:sz w:val="22"/>
                <w:szCs w:val="22"/>
              </w:rPr>
              <w:t>et.al.,</w:t>
            </w:r>
            <w:r w:rsidRPr="00F11C99">
              <w:rPr>
                <w:rFonts w:cstheme="minorHAnsi"/>
                <w:sz w:val="22"/>
                <w:szCs w:val="22"/>
              </w:rPr>
              <w:t xml:space="preserve"> 2014</w:t>
            </w:r>
          </w:p>
        </w:tc>
        <w:tc>
          <w:tcPr>
            <w:tcW w:w="1843" w:type="dxa"/>
          </w:tcPr>
          <w:p w14:paraId="0740F7F8" w14:textId="47BC3C81" w:rsidR="00FC6EB5" w:rsidRPr="00F11C99" w:rsidRDefault="00FC6EB5" w:rsidP="00FC6EB5">
            <w:pPr>
              <w:rPr>
                <w:rFonts w:cstheme="minorHAnsi"/>
                <w:sz w:val="22"/>
                <w:szCs w:val="22"/>
              </w:rPr>
            </w:pPr>
            <w:r w:rsidRPr="00F11C99">
              <w:rPr>
                <w:rFonts w:cstheme="minorHAnsi"/>
                <w:sz w:val="22"/>
                <w:szCs w:val="22"/>
              </w:rPr>
              <w:t xml:space="preserve">Frankel </w:t>
            </w:r>
            <w:r w:rsidRPr="00F11C99">
              <w:rPr>
                <w:rFonts w:cstheme="minorHAnsi"/>
                <w:i/>
                <w:iCs/>
                <w:color w:val="000000" w:themeColor="text1"/>
                <w:sz w:val="22"/>
                <w:szCs w:val="22"/>
              </w:rPr>
              <w:t>et al</w:t>
            </w:r>
            <w:r w:rsidR="0066335B">
              <w:rPr>
                <w:rFonts w:cstheme="minorHAnsi"/>
                <w:color w:val="000000" w:themeColor="text1"/>
                <w:sz w:val="22"/>
                <w:szCs w:val="22"/>
              </w:rPr>
              <w:t xml:space="preserve">., </w:t>
            </w:r>
            <w:r w:rsidRPr="00F11C99">
              <w:rPr>
                <w:rFonts w:cstheme="minorHAnsi"/>
                <w:sz w:val="22"/>
                <w:szCs w:val="22"/>
              </w:rPr>
              <w:t>2015</w:t>
            </w:r>
          </w:p>
        </w:tc>
        <w:tc>
          <w:tcPr>
            <w:tcW w:w="1701" w:type="dxa"/>
          </w:tcPr>
          <w:p w14:paraId="62759DF6" w14:textId="18701E42" w:rsidR="00FC6EB5" w:rsidRPr="00F11C99" w:rsidRDefault="00FC6EB5" w:rsidP="00FC6EB5">
            <w:pPr>
              <w:rPr>
                <w:rFonts w:cstheme="minorHAnsi"/>
                <w:sz w:val="22"/>
                <w:szCs w:val="22"/>
              </w:rPr>
            </w:pPr>
            <w:r w:rsidRPr="00F11C99">
              <w:rPr>
                <w:rFonts w:cstheme="minorHAnsi"/>
                <w:sz w:val="22"/>
                <w:szCs w:val="22"/>
              </w:rPr>
              <w:t>Granziera</w:t>
            </w:r>
            <w:r w:rsidR="00616EAD">
              <w:rPr>
                <w:rFonts w:cstheme="minorHAnsi"/>
                <w:sz w:val="22"/>
                <w:szCs w:val="22"/>
              </w:rPr>
              <w:t xml:space="preserve"> </w:t>
            </w:r>
            <w:r w:rsidR="00616EAD" w:rsidRPr="00616EAD">
              <w:rPr>
                <w:rFonts w:cstheme="minorHAnsi"/>
                <w:i/>
                <w:iCs/>
                <w:sz w:val="22"/>
                <w:szCs w:val="22"/>
              </w:rPr>
              <w:t>et al</w:t>
            </w:r>
            <w:r w:rsidR="00616EAD">
              <w:rPr>
                <w:rFonts w:cstheme="minorHAnsi"/>
                <w:sz w:val="22"/>
                <w:szCs w:val="22"/>
              </w:rPr>
              <w:t>.,</w:t>
            </w:r>
            <w:r w:rsidRPr="00F11C99">
              <w:rPr>
                <w:rFonts w:cstheme="minorHAnsi"/>
                <w:sz w:val="22"/>
                <w:szCs w:val="22"/>
              </w:rPr>
              <w:t xml:space="preserve"> 2015</w:t>
            </w:r>
          </w:p>
        </w:tc>
        <w:tc>
          <w:tcPr>
            <w:tcW w:w="1843" w:type="dxa"/>
          </w:tcPr>
          <w:p w14:paraId="5539E166" w14:textId="37B40143" w:rsidR="00FC6EB5" w:rsidRPr="00F11C99" w:rsidRDefault="00FC6EB5" w:rsidP="00FC6EB5">
            <w:pPr>
              <w:rPr>
                <w:rFonts w:cstheme="minorHAnsi"/>
                <w:sz w:val="22"/>
                <w:szCs w:val="22"/>
              </w:rPr>
            </w:pPr>
            <w:r w:rsidRPr="00F11C99">
              <w:rPr>
                <w:rFonts w:cstheme="minorHAnsi"/>
                <w:sz w:val="22"/>
                <w:szCs w:val="22"/>
              </w:rPr>
              <w:t>Armbuster</w:t>
            </w:r>
            <w:r w:rsidR="0066335B">
              <w:rPr>
                <w:rFonts w:cstheme="minorHAnsi"/>
                <w:sz w:val="22"/>
                <w:szCs w:val="22"/>
              </w:rPr>
              <w:t xml:space="preserve"> </w:t>
            </w:r>
            <w:r w:rsidR="0066335B" w:rsidRPr="0066335B">
              <w:rPr>
                <w:rFonts w:cstheme="minorHAnsi"/>
                <w:i/>
                <w:iCs/>
                <w:sz w:val="22"/>
                <w:szCs w:val="22"/>
              </w:rPr>
              <w:t>et al.,</w:t>
            </w:r>
            <w:r w:rsidR="0066335B">
              <w:rPr>
                <w:rFonts w:cstheme="minorHAnsi"/>
                <w:sz w:val="22"/>
                <w:szCs w:val="22"/>
              </w:rPr>
              <w:t xml:space="preserve"> </w:t>
            </w:r>
            <w:r w:rsidRPr="00F11C99">
              <w:rPr>
                <w:rFonts w:cstheme="minorHAnsi"/>
                <w:sz w:val="22"/>
                <w:szCs w:val="22"/>
              </w:rPr>
              <w:t>2014</w:t>
            </w:r>
          </w:p>
        </w:tc>
        <w:tc>
          <w:tcPr>
            <w:tcW w:w="1984" w:type="dxa"/>
          </w:tcPr>
          <w:p w14:paraId="2888E9A3" w14:textId="2F0632F7" w:rsidR="00FC6EB5" w:rsidRPr="00F11C99" w:rsidRDefault="00FC6EB5" w:rsidP="00FC6EB5">
            <w:pPr>
              <w:rPr>
                <w:rFonts w:cstheme="minorHAnsi"/>
                <w:sz w:val="22"/>
                <w:szCs w:val="22"/>
              </w:rPr>
            </w:pPr>
            <w:r w:rsidRPr="00F11C99">
              <w:rPr>
                <w:rFonts w:cstheme="minorHAnsi"/>
                <w:sz w:val="22"/>
                <w:szCs w:val="22"/>
              </w:rPr>
              <w:t xml:space="preserve">Ikeda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2018</w:t>
            </w:r>
          </w:p>
        </w:tc>
        <w:tc>
          <w:tcPr>
            <w:tcW w:w="1843" w:type="dxa"/>
          </w:tcPr>
          <w:p w14:paraId="2777D50D" w14:textId="67BD5C95" w:rsidR="00FC6EB5" w:rsidRPr="00F11C99" w:rsidRDefault="00FC6EB5" w:rsidP="00FC6EB5">
            <w:pPr>
              <w:rPr>
                <w:rFonts w:cstheme="minorHAnsi"/>
                <w:sz w:val="22"/>
                <w:szCs w:val="22"/>
              </w:rPr>
            </w:pPr>
            <w:r w:rsidRPr="00F11C99">
              <w:rPr>
                <w:rFonts w:cstheme="minorHAnsi"/>
                <w:sz w:val="22"/>
                <w:szCs w:val="22"/>
              </w:rPr>
              <w:t>Ferguson</w:t>
            </w:r>
            <w:r w:rsidR="00616EAD">
              <w:rPr>
                <w:rFonts w:cstheme="minorHAnsi"/>
                <w:sz w:val="22"/>
                <w:szCs w:val="22"/>
              </w:rPr>
              <w:t xml:space="preserve"> </w:t>
            </w:r>
            <w:r w:rsidR="00616EAD" w:rsidRPr="00616EAD">
              <w:rPr>
                <w:rFonts w:cstheme="minorHAnsi"/>
                <w:i/>
                <w:iCs/>
                <w:sz w:val="22"/>
                <w:szCs w:val="22"/>
              </w:rPr>
              <w:t xml:space="preserve">et al., </w:t>
            </w:r>
            <w:r w:rsidRPr="00F11C99">
              <w:rPr>
                <w:rFonts w:cstheme="minorHAnsi"/>
                <w:sz w:val="22"/>
                <w:szCs w:val="22"/>
              </w:rPr>
              <w:t>2017</w:t>
            </w:r>
          </w:p>
        </w:tc>
        <w:tc>
          <w:tcPr>
            <w:tcW w:w="1937" w:type="dxa"/>
          </w:tcPr>
          <w:p w14:paraId="3B352E76" w14:textId="3C3B90AF" w:rsidR="00FC6EB5" w:rsidRPr="00F11C99" w:rsidRDefault="00FC6EB5" w:rsidP="00FC6EB5">
            <w:pPr>
              <w:rPr>
                <w:rFonts w:cstheme="minorHAnsi"/>
                <w:i/>
                <w:iCs/>
                <w:sz w:val="22"/>
                <w:szCs w:val="22"/>
              </w:rPr>
            </w:pPr>
            <w:r w:rsidRPr="00F11C99">
              <w:rPr>
                <w:rFonts w:cstheme="minorHAnsi"/>
                <w:sz w:val="22"/>
                <w:szCs w:val="22"/>
              </w:rPr>
              <w:t xml:space="preserve">Bartoli-Abdou, Patel, Crawshaw </w:t>
            </w:r>
            <w:r w:rsidRPr="00F11C99">
              <w:rPr>
                <w:rFonts w:cstheme="minorHAnsi"/>
                <w:i/>
                <w:iCs/>
                <w:sz w:val="22"/>
                <w:szCs w:val="22"/>
              </w:rPr>
              <w:t>et al</w:t>
            </w:r>
            <w:r w:rsidR="00AB1117">
              <w:rPr>
                <w:rFonts w:cstheme="minorHAnsi"/>
                <w:i/>
                <w:iCs/>
                <w:sz w:val="22"/>
                <w:szCs w:val="22"/>
              </w:rPr>
              <w:t xml:space="preserve">., </w:t>
            </w:r>
            <w:r w:rsidRPr="00F11C99">
              <w:rPr>
                <w:rFonts w:cstheme="minorHAnsi"/>
                <w:sz w:val="22"/>
                <w:szCs w:val="22"/>
              </w:rPr>
              <w:t>2018</w:t>
            </w:r>
          </w:p>
        </w:tc>
      </w:tr>
      <w:tr w:rsidR="00FC6EB5" w:rsidRPr="00F11C99" w14:paraId="698494B5" w14:textId="77777777" w:rsidTr="00FC6EB5">
        <w:trPr>
          <w:trHeight w:val="571"/>
        </w:trPr>
        <w:tc>
          <w:tcPr>
            <w:tcW w:w="2972" w:type="dxa"/>
          </w:tcPr>
          <w:p w14:paraId="0EF599A1" w14:textId="59378F66" w:rsidR="00FC6EB5" w:rsidRPr="00F11C99" w:rsidRDefault="00FC6EB5" w:rsidP="00FC6EB5">
            <w:pPr>
              <w:rPr>
                <w:rFonts w:cstheme="minorHAnsi"/>
                <w:sz w:val="22"/>
                <w:szCs w:val="22"/>
              </w:rPr>
            </w:pPr>
            <w:r w:rsidRPr="00F11C99">
              <w:rPr>
                <w:rFonts w:cstheme="minorHAnsi"/>
                <w:sz w:val="22"/>
                <w:szCs w:val="22"/>
              </w:rPr>
              <w:t>Alonso-Coello</w:t>
            </w:r>
            <w:r w:rsidR="0066335B">
              <w:rPr>
                <w:rFonts w:cstheme="minorHAnsi"/>
                <w:sz w:val="22"/>
                <w:szCs w:val="22"/>
              </w:rPr>
              <w:t xml:space="preserve"> </w:t>
            </w:r>
            <w:r w:rsidR="0066335B" w:rsidRPr="0066335B">
              <w:rPr>
                <w:rFonts w:cstheme="minorHAnsi"/>
                <w:i/>
                <w:iCs/>
                <w:sz w:val="22"/>
                <w:szCs w:val="22"/>
              </w:rPr>
              <w:t>et al.,</w:t>
            </w:r>
            <w:r w:rsidRPr="00F11C99">
              <w:rPr>
                <w:rFonts w:cstheme="minorHAnsi"/>
                <w:sz w:val="22"/>
                <w:szCs w:val="22"/>
              </w:rPr>
              <w:t xml:space="preserve"> 2015</w:t>
            </w:r>
          </w:p>
        </w:tc>
        <w:tc>
          <w:tcPr>
            <w:tcW w:w="1843" w:type="dxa"/>
          </w:tcPr>
          <w:p w14:paraId="7F1361D8" w14:textId="7E372C9A" w:rsidR="00FC6EB5" w:rsidRPr="00F11C99" w:rsidRDefault="00FC6EB5" w:rsidP="00FC6EB5">
            <w:pPr>
              <w:rPr>
                <w:rFonts w:cstheme="minorHAnsi"/>
                <w:sz w:val="22"/>
                <w:szCs w:val="22"/>
              </w:rPr>
            </w:pPr>
            <w:r w:rsidRPr="00F11C99">
              <w:rPr>
                <w:rFonts w:cstheme="minorHAnsi"/>
                <w:sz w:val="22"/>
                <w:szCs w:val="22"/>
              </w:rPr>
              <w:t>Glauser</w:t>
            </w:r>
            <w:r w:rsidR="00616EAD">
              <w:rPr>
                <w:rFonts w:cstheme="minorHAnsi"/>
                <w:sz w:val="22"/>
                <w:szCs w:val="22"/>
              </w:rPr>
              <w:t xml:space="preserve">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2016</w:t>
            </w:r>
          </w:p>
        </w:tc>
        <w:tc>
          <w:tcPr>
            <w:tcW w:w="1701" w:type="dxa"/>
          </w:tcPr>
          <w:p w14:paraId="259DA0B1" w14:textId="384B6BD0" w:rsidR="00FC6EB5" w:rsidRPr="00F11C99" w:rsidRDefault="00FC6EB5" w:rsidP="00FC6EB5">
            <w:pPr>
              <w:rPr>
                <w:rFonts w:cstheme="minorHAnsi"/>
                <w:sz w:val="22"/>
                <w:szCs w:val="22"/>
              </w:rPr>
            </w:pPr>
            <w:r w:rsidRPr="00F11C99">
              <w:rPr>
                <w:rFonts w:cstheme="minorHAnsi"/>
                <w:sz w:val="22"/>
                <w:szCs w:val="22"/>
              </w:rPr>
              <w:t>Basaran</w:t>
            </w:r>
            <w:r w:rsidR="00616EAD">
              <w:rPr>
                <w:rFonts w:cstheme="minorHAnsi"/>
                <w:sz w:val="22"/>
                <w:szCs w:val="22"/>
              </w:rPr>
              <w:t xml:space="preserve"> </w:t>
            </w:r>
            <w:r w:rsidR="00616EAD" w:rsidRPr="00616EAD">
              <w:rPr>
                <w:rFonts w:cstheme="minorHAnsi"/>
                <w:i/>
                <w:iCs/>
                <w:sz w:val="22"/>
                <w:szCs w:val="22"/>
              </w:rPr>
              <w:t xml:space="preserve">et al., </w:t>
            </w:r>
            <w:r w:rsidRPr="00F11C99">
              <w:rPr>
                <w:rFonts w:cstheme="minorHAnsi"/>
                <w:sz w:val="22"/>
                <w:szCs w:val="22"/>
              </w:rPr>
              <w:t>201</w:t>
            </w:r>
            <w:r w:rsidR="00616EAD">
              <w:rPr>
                <w:rFonts w:cstheme="minorHAnsi"/>
                <w:sz w:val="22"/>
                <w:szCs w:val="22"/>
              </w:rPr>
              <w:t>6</w:t>
            </w:r>
          </w:p>
        </w:tc>
        <w:tc>
          <w:tcPr>
            <w:tcW w:w="1843" w:type="dxa"/>
          </w:tcPr>
          <w:p w14:paraId="2B2A7EA5" w14:textId="5A41023B" w:rsidR="00FC6EB5" w:rsidRPr="00F11C99" w:rsidRDefault="00FC6EB5" w:rsidP="00FC6EB5">
            <w:pPr>
              <w:rPr>
                <w:rFonts w:cstheme="minorHAnsi"/>
                <w:b/>
                <w:sz w:val="22"/>
                <w:szCs w:val="22"/>
              </w:rPr>
            </w:pPr>
            <w:r w:rsidRPr="00F11C99">
              <w:rPr>
                <w:rFonts w:cstheme="minorHAnsi"/>
                <w:sz w:val="22"/>
                <w:szCs w:val="22"/>
              </w:rPr>
              <w:t xml:space="preserve">Rouaud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2015</w:t>
            </w:r>
          </w:p>
        </w:tc>
        <w:tc>
          <w:tcPr>
            <w:tcW w:w="1984" w:type="dxa"/>
          </w:tcPr>
          <w:p w14:paraId="18493957" w14:textId="67CD6842" w:rsidR="00FC6EB5" w:rsidRPr="00F11C99" w:rsidRDefault="00FC6EB5" w:rsidP="00FC6EB5">
            <w:pPr>
              <w:rPr>
                <w:rFonts w:cstheme="minorHAnsi"/>
                <w:b/>
                <w:sz w:val="22"/>
                <w:szCs w:val="22"/>
              </w:rPr>
            </w:pPr>
            <w:r w:rsidRPr="00F11C99">
              <w:rPr>
                <w:rFonts w:cstheme="minorHAnsi"/>
                <w:sz w:val="22"/>
                <w:szCs w:val="22"/>
              </w:rPr>
              <w:t>Murphy,Kirby &amp; Bradley</w:t>
            </w:r>
            <w:r w:rsidR="00AB1117">
              <w:rPr>
                <w:rFonts w:cstheme="minorHAnsi"/>
                <w:sz w:val="22"/>
                <w:szCs w:val="22"/>
              </w:rPr>
              <w:t xml:space="preserve">, </w:t>
            </w:r>
            <w:r w:rsidRPr="00F11C99">
              <w:rPr>
                <w:rFonts w:cstheme="minorHAnsi"/>
                <w:sz w:val="22"/>
                <w:szCs w:val="22"/>
              </w:rPr>
              <w:t>2020</w:t>
            </w:r>
          </w:p>
        </w:tc>
        <w:tc>
          <w:tcPr>
            <w:tcW w:w="1843" w:type="dxa"/>
          </w:tcPr>
          <w:p w14:paraId="4C297753" w14:textId="77777777" w:rsidR="00FC6EB5" w:rsidRPr="00F11C99" w:rsidRDefault="00FC6EB5" w:rsidP="00FC6EB5">
            <w:pPr>
              <w:rPr>
                <w:rFonts w:cstheme="minorHAnsi"/>
                <w:b/>
                <w:sz w:val="22"/>
                <w:szCs w:val="22"/>
              </w:rPr>
            </w:pPr>
            <w:r w:rsidRPr="00F11C99">
              <w:rPr>
                <w:rFonts w:cstheme="minorHAnsi"/>
                <w:b/>
                <w:sz w:val="22"/>
                <w:szCs w:val="22"/>
              </w:rPr>
              <w:t xml:space="preserve"> </w:t>
            </w:r>
          </w:p>
        </w:tc>
        <w:tc>
          <w:tcPr>
            <w:tcW w:w="1937" w:type="dxa"/>
          </w:tcPr>
          <w:p w14:paraId="6DD3983F" w14:textId="77777777" w:rsidR="00FC6EB5" w:rsidRPr="00F11C99" w:rsidRDefault="00FC6EB5" w:rsidP="00FC6EB5">
            <w:pPr>
              <w:rPr>
                <w:rFonts w:cstheme="minorHAnsi"/>
                <w:b/>
                <w:sz w:val="22"/>
                <w:szCs w:val="22"/>
              </w:rPr>
            </w:pPr>
          </w:p>
        </w:tc>
      </w:tr>
      <w:tr w:rsidR="00FC6EB5" w:rsidRPr="00F11C99" w14:paraId="2EAD4157" w14:textId="77777777" w:rsidTr="00FC6EB5">
        <w:trPr>
          <w:trHeight w:val="550"/>
        </w:trPr>
        <w:tc>
          <w:tcPr>
            <w:tcW w:w="2972" w:type="dxa"/>
          </w:tcPr>
          <w:p w14:paraId="1E49CC48" w14:textId="03BD6E5D" w:rsidR="00FC6EB5" w:rsidRPr="00F11C99" w:rsidRDefault="00FC6EB5" w:rsidP="00FC6EB5">
            <w:pPr>
              <w:rPr>
                <w:rFonts w:cstheme="minorHAnsi"/>
                <w:sz w:val="22"/>
                <w:szCs w:val="22"/>
              </w:rPr>
            </w:pPr>
            <w:r w:rsidRPr="00F11C99">
              <w:rPr>
                <w:rFonts w:cstheme="minorHAnsi"/>
                <w:sz w:val="22"/>
                <w:szCs w:val="22"/>
              </w:rPr>
              <w:t xml:space="preserve">Bajorek </w:t>
            </w:r>
            <w:r w:rsidRPr="00F11C99">
              <w:rPr>
                <w:rFonts w:cstheme="minorHAnsi"/>
                <w:i/>
                <w:iCs/>
                <w:sz w:val="22"/>
                <w:szCs w:val="22"/>
              </w:rPr>
              <w:t>et al</w:t>
            </w:r>
            <w:r w:rsidR="00616EAD">
              <w:rPr>
                <w:rFonts w:cstheme="minorHAnsi"/>
                <w:i/>
                <w:iCs/>
                <w:sz w:val="22"/>
                <w:szCs w:val="22"/>
              </w:rPr>
              <w:t>.,</w:t>
            </w:r>
            <w:r w:rsidRPr="00F11C99">
              <w:rPr>
                <w:rFonts w:cstheme="minorHAnsi"/>
                <w:sz w:val="22"/>
                <w:szCs w:val="22"/>
              </w:rPr>
              <w:t xml:space="preserve"> </w:t>
            </w:r>
          </w:p>
          <w:p w14:paraId="102EA88C" w14:textId="6D825E1B" w:rsidR="00FC6EB5" w:rsidRPr="00F11C99" w:rsidRDefault="00FC6EB5" w:rsidP="00FC6EB5">
            <w:pPr>
              <w:rPr>
                <w:rFonts w:cstheme="minorHAnsi"/>
                <w:sz w:val="22"/>
                <w:szCs w:val="22"/>
              </w:rPr>
            </w:pPr>
            <w:r w:rsidRPr="00F11C99">
              <w:rPr>
                <w:rFonts w:cstheme="minorHAnsi"/>
                <w:sz w:val="22"/>
                <w:szCs w:val="22"/>
              </w:rPr>
              <w:t xml:space="preserve">2015                                                                                                                                                                                                    </w:t>
            </w:r>
          </w:p>
        </w:tc>
        <w:tc>
          <w:tcPr>
            <w:tcW w:w="1843" w:type="dxa"/>
          </w:tcPr>
          <w:p w14:paraId="6904B3C9" w14:textId="059CB10B" w:rsidR="00FC6EB5" w:rsidRPr="00F11C99" w:rsidRDefault="00FC6EB5" w:rsidP="00FC6EB5">
            <w:pPr>
              <w:rPr>
                <w:rFonts w:cstheme="minorHAnsi"/>
                <w:sz w:val="22"/>
                <w:szCs w:val="22"/>
              </w:rPr>
            </w:pPr>
            <w:r w:rsidRPr="00F11C99">
              <w:rPr>
                <w:rFonts w:cstheme="minorHAnsi"/>
                <w:sz w:val="22"/>
                <w:szCs w:val="22"/>
              </w:rPr>
              <w:t>Wang and Bajorek</w:t>
            </w:r>
            <w:r w:rsidR="00616EAD">
              <w:rPr>
                <w:rFonts w:cstheme="minorHAnsi"/>
                <w:sz w:val="22"/>
                <w:szCs w:val="22"/>
              </w:rPr>
              <w:t xml:space="preserve">, </w:t>
            </w:r>
            <w:r w:rsidRPr="00F11C99">
              <w:rPr>
                <w:rFonts w:cstheme="minorHAnsi"/>
                <w:sz w:val="22"/>
                <w:szCs w:val="22"/>
              </w:rPr>
              <w:t>2016</w:t>
            </w:r>
          </w:p>
        </w:tc>
        <w:tc>
          <w:tcPr>
            <w:tcW w:w="1701" w:type="dxa"/>
          </w:tcPr>
          <w:p w14:paraId="7472174F" w14:textId="0D98F565" w:rsidR="00FC6EB5" w:rsidRPr="00F11C99" w:rsidRDefault="00FC6EB5" w:rsidP="00FC6EB5">
            <w:pPr>
              <w:rPr>
                <w:rFonts w:cstheme="minorHAnsi"/>
                <w:sz w:val="22"/>
                <w:szCs w:val="22"/>
              </w:rPr>
            </w:pPr>
            <w:r w:rsidRPr="00F11C99">
              <w:rPr>
                <w:rFonts w:cstheme="minorHAnsi"/>
                <w:sz w:val="22"/>
                <w:szCs w:val="22"/>
              </w:rPr>
              <w:t>Bertozzo</w:t>
            </w:r>
            <w:r w:rsidR="00616EAD">
              <w:rPr>
                <w:rFonts w:cstheme="minorHAnsi"/>
                <w:sz w:val="22"/>
                <w:szCs w:val="22"/>
              </w:rPr>
              <w:t xml:space="preserve">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2015</w:t>
            </w:r>
          </w:p>
        </w:tc>
        <w:tc>
          <w:tcPr>
            <w:tcW w:w="1843" w:type="dxa"/>
          </w:tcPr>
          <w:p w14:paraId="57F5241D" w14:textId="53B80512" w:rsidR="00FC6EB5" w:rsidRPr="00F11C99" w:rsidRDefault="00FC6EB5" w:rsidP="00FC6EB5">
            <w:pPr>
              <w:rPr>
                <w:rFonts w:cstheme="minorHAnsi"/>
                <w:b/>
                <w:sz w:val="22"/>
                <w:szCs w:val="22"/>
              </w:rPr>
            </w:pPr>
            <w:r w:rsidRPr="00F11C99">
              <w:rPr>
                <w:rFonts w:cstheme="minorHAnsi"/>
                <w:sz w:val="22"/>
                <w:szCs w:val="22"/>
              </w:rPr>
              <w:t>Ferguson</w:t>
            </w:r>
            <w:r w:rsidR="00616EAD">
              <w:rPr>
                <w:rFonts w:cstheme="minorHAnsi"/>
                <w:sz w:val="22"/>
                <w:szCs w:val="22"/>
              </w:rPr>
              <w:t xml:space="preserve">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2017</w:t>
            </w:r>
          </w:p>
        </w:tc>
        <w:tc>
          <w:tcPr>
            <w:tcW w:w="1984" w:type="dxa"/>
          </w:tcPr>
          <w:p w14:paraId="72775475" w14:textId="677F24BD" w:rsidR="00FC6EB5" w:rsidRPr="00F11C99" w:rsidRDefault="00FC6EB5" w:rsidP="00FC6EB5">
            <w:pPr>
              <w:rPr>
                <w:rFonts w:cstheme="minorHAnsi"/>
                <w:b/>
                <w:sz w:val="22"/>
                <w:szCs w:val="22"/>
              </w:rPr>
            </w:pPr>
            <w:r w:rsidRPr="00F11C99">
              <w:rPr>
                <w:rFonts w:cstheme="minorHAnsi"/>
                <w:sz w:val="22"/>
                <w:szCs w:val="22"/>
              </w:rPr>
              <w:t xml:space="preserve">Bajorek </w:t>
            </w:r>
            <w:r w:rsidRPr="00F11C99">
              <w:rPr>
                <w:rFonts w:cstheme="minorHAnsi"/>
                <w:i/>
                <w:iCs/>
                <w:sz w:val="22"/>
                <w:szCs w:val="22"/>
              </w:rPr>
              <w:t>et al</w:t>
            </w:r>
            <w:r w:rsidR="0066335B">
              <w:rPr>
                <w:rFonts w:cstheme="minorHAnsi"/>
                <w:sz w:val="22"/>
                <w:szCs w:val="22"/>
              </w:rPr>
              <w:t xml:space="preserve">., </w:t>
            </w:r>
            <w:r w:rsidRPr="00F11C99">
              <w:rPr>
                <w:rFonts w:cstheme="minorHAnsi"/>
                <w:sz w:val="22"/>
                <w:szCs w:val="22"/>
              </w:rPr>
              <w:t>2007</w:t>
            </w:r>
          </w:p>
        </w:tc>
        <w:tc>
          <w:tcPr>
            <w:tcW w:w="1843" w:type="dxa"/>
          </w:tcPr>
          <w:p w14:paraId="66F00A3B" w14:textId="77777777" w:rsidR="00FC6EB5" w:rsidRPr="00F11C99" w:rsidRDefault="00FC6EB5" w:rsidP="00FC6EB5">
            <w:pPr>
              <w:rPr>
                <w:rFonts w:cstheme="minorHAnsi"/>
                <w:b/>
                <w:sz w:val="22"/>
                <w:szCs w:val="22"/>
              </w:rPr>
            </w:pPr>
          </w:p>
        </w:tc>
        <w:tc>
          <w:tcPr>
            <w:tcW w:w="1937" w:type="dxa"/>
          </w:tcPr>
          <w:p w14:paraId="21C571D8" w14:textId="77777777" w:rsidR="00FC6EB5" w:rsidRPr="00F11C99" w:rsidRDefault="00FC6EB5" w:rsidP="00FC6EB5">
            <w:pPr>
              <w:rPr>
                <w:rFonts w:cstheme="minorHAnsi"/>
                <w:b/>
                <w:sz w:val="22"/>
                <w:szCs w:val="22"/>
              </w:rPr>
            </w:pPr>
          </w:p>
        </w:tc>
      </w:tr>
      <w:tr w:rsidR="00FC6EB5" w:rsidRPr="00F11C99" w14:paraId="19B97E49" w14:textId="77777777" w:rsidTr="00FC6EB5">
        <w:trPr>
          <w:trHeight w:val="429"/>
        </w:trPr>
        <w:tc>
          <w:tcPr>
            <w:tcW w:w="2972" w:type="dxa"/>
          </w:tcPr>
          <w:p w14:paraId="47B0603A" w14:textId="315C20C2" w:rsidR="00FC6EB5" w:rsidRPr="00F11C99" w:rsidRDefault="00FC6EB5" w:rsidP="00FC6EB5">
            <w:pPr>
              <w:rPr>
                <w:rFonts w:cstheme="minorHAnsi"/>
                <w:sz w:val="22"/>
                <w:szCs w:val="22"/>
              </w:rPr>
            </w:pPr>
            <w:r w:rsidRPr="00F11C99">
              <w:rPr>
                <w:rFonts w:cstheme="minorHAnsi"/>
                <w:sz w:val="22"/>
                <w:szCs w:val="22"/>
              </w:rPr>
              <w:t>Crivera</w:t>
            </w:r>
            <w:r w:rsidR="00616EAD">
              <w:rPr>
                <w:rFonts w:cstheme="minorHAnsi"/>
                <w:sz w:val="22"/>
                <w:szCs w:val="22"/>
              </w:rPr>
              <w:t xml:space="preserve">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2016</w:t>
            </w:r>
          </w:p>
        </w:tc>
        <w:tc>
          <w:tcPr>
            <w:tcW w:w="1843" w:type="dxa"/>
          </w:tcPr>
          <w:p w14:paraId="54685EB2" w14:textId="175297C0" w:rsidR="00FC6EB5" w:rsidRPr="00F11C99" w:rsidRDefault="00FC6EB5" w:rsidP="00FC6EB5">
            <w:pPr>
              <w:rPr>
                <w:rFonts w:cstheme="minorHAnsi"/>
                <w:sz w:val="22"/>
                <w:szCs w:val="22"/>
              </w:rPr>
            </w:pPr>
            <w:r w:rsidRPr="00F11C99">
              <w:rPr>
                <w:rFonts w:cstheme="minorHAnsi"/>
                <w:sz w:val="22"/>
                <w:szCs w:val="22"/>
              </w:rPr>
              <w:t xml:space="preserve">Clarkesmith </w:t>
            </w:r>
            <w:r w:rsidRPr="00F11C99">
              <w:rPr>
                <w:rFonts w:cstheme="minorHAnsi"/>
                <w:i/>
                <w:iCs/>
                <w:sz w:val="22"/>
                <w:szCs w:val="22"/>
              </w:rPr>
              <w:t>et al</w:t>
            </w:r>
            <w:r w:rsidR="00616EAD">
              <w:rPr>
                <w:rFonts w:cstheme="minorHAnsi"/>
                <w:i/>
                <w:iCs/>
                <w:sz w:val="22"/>
                <w:szCs w:val="22"/>
              </w:rPr>
              <w:t>.,</w:t>
            </w:r>
            <w:r w:rsidRPr="00F11C99">
              <w:rPr>
                <w:rFonts w:cstheme="minorHAnsi"/>
                <w:sz w:val="22"/>
                <w:szCs w:val="22"/>
              </w:rPr>
              <w:t xml:space="preserve"> 2017</w:t>
            </w:r>
          </w:p>
        </w:tc>
        <w:tc>
          <w:tcPr>
            <w:tcW w:w="1701" w:type="dxa"/>
          </w:tcPr>
          <w:p w14:paraId="4305B366" w14:textId="10F683E8" w:rsidR="00FC6EB5" w:rsidRPr="00F11C99" w:rsidRDefault="00FC6EB5" w:rsidP="00FC6EB5">
            <w:pPr>
              <w:rPr>
                <w:rFonts w:cstheme="minorHAnsi"/>
                <w:sz w:val="22"/>
                <w:szCs w:val="22"/>
              </w:rPr>
            </w:pPr>
            <w:r w:rsidRPr="00F11C99">
              <w:rPr>
                <w:rFonts w:cstheme="minorHAnsi"/>
                <w:sz w:val="22"/>
                <w:szCs w:val="22"/>
              </w:rPr>
              <w:t xml:space="preserve">Dantas </w:t>
            </w:r>
            <w:r w:rsidRPr="00F11C99">
              <w:rPr>
                <w:rFonts w:cstheme="minorHAnsi"/>
                <w:i/>
                <w:iCs/>
                <w:sz w:val="22"/>
                <w:szCs w:val="22"/>
              </w:rPr>
              <w:t>et al</w:t>
            </w:r>
            <w:r w:rsidR="00616EAD">
              <w:rPr>
                <w:rFonts w:cstheme="minorHAnsi"/>
                <w:i/>
                <w:iCs/>
                <w:sz w:val="22"/>
                <w:szCs w:val="22"/>
              </w:rPr>
              <w:t>.,</w:t>
            </w:r>
            <w:r w:rsidRPr="00F11C99">
              <w:rPr>
                <w:rFonts w:cstheme="minorHAnsi"/>
                <w:sz w:val="22"/>
                <w:szCs w:val="22"/>
              </w:rPr>
              <w:t xml:space="preserve"> 2004</w:t>
            </w:r>
          </w:p>
        </w:tc>
        <w:tc>
          <w:tcPr>
            <w:tcW w:w="1843" w:type="dxa"/>
          </w:tcPr>
          <w:p w14:paraId="4CC016A3" w14:textId="77777777" w:rsidR="00FC6EB5" w:rsidRPr="00F11C99" w:rsidRDefault="00FC6EB5" w:rsidP="00FC6EB5">
            <w:pPr>
              <w:rPr>
                <w:rFonts w:cstheme="minorHAnsi"/>
                <w:b/>
                <w:sz w:val="22"/>
                <w:szCs w:val="22"/>
              </w:rPr>
            </w:pPr>
          </w:p>
        </w:tc>
        <w:tc>
          <w:tcPr>
            <w:tcW w:w="1984" w:type="dxa"/>
          </w:tcPr>
          <w:p w14:paraId="0031491B" w14:textId="434E1828" w:rsidR="00FC6EB5" w:rsidRPr="00F11C99" w:rsidRDefault="00FC6EB5" w:rsidP="00FC6EB5">
            <w:pPr>
              <w:rPr>
                <w:rFonts w:cstheme="minorHAnsi"/>
                <w:i/>
                <w:iCs/>
                <w:sz w:val="22"/>
                <w:szCs w:val="22"/>
              </w:rPr>
            </w:pPr>
            <w:r w:rsidRPr="00F11C99">
              <w:rPr>
                <w:rFonts w:cstheme="minorHAnsi"/>
                <w:sz w:val="22"/>
                <w:szCs w:val="22"/>
              </w:rPr>
              <w:t xml:space="preserve">Bartoli-Abdou, Patel, Crawshaw </w:t>
            </w:r>
            <w:r w:rsidRPr="00F11C99">
              <w:rPr>
                <w:rFonts w:cstheme="minorHAnsi"/>
                <w:i/>
                <w:iCs/>
                <w:sz w:val="22"/>
                <w:szCs w:val="22"/>
              </w:rPr>
              <w:t>et al</w:t>
            </w:r>
            <w:r w:rsidR="00AB1117">
              <w:rPr>
                <w:rFonts w:cstheme="minorHAnsi"/>
                <w:i/>
                <w:iCs/>
                <w:sz w:val="22"/>
                <w:szCs w:val="22"/>
              </w:rPr>
              <w:t xml:space="preserve">., </w:t>
            </w:r>
            <w:r w:rsidRPr="00F11C99">
              <w:rPr>
                <w:rFonts w:cstheme="minorHAnsi"/>
                <w:sz w:val="22"/>
                <w:szCs w:val="22"/>
              </w:rPr>
              <w:t>2018</w:t>
            </w:r>
          </w:p>
        </w:tc>
        <w:tc>
          <w:tcPr>
            <w:tcW w:w="1843" w:type="dxa"/>
          </w:tcPr>
          <w:p w14:paraId="7DCE34C5" w14:textId="77777777" w:rsidR="00FC6EB5" w:rsidRPr="00F11C99" w:rsidRDefault="00FC6EB5" w:rsidP="00FC6EB5">
            <w:pPr>
              <w:rPr>
                <w:rFonts w:cstheme="minorHAnsi"/>
                <w:b/>
                <w:sz w:val="22"/>
                <w:szCs w:val="22"/>
              </w:rPr>
            </w:pPr>
          </w:p>
        </w:tc>
        <w:tc>
          <w:tcPr>
            <w:tcW w:w="1937" w:type="dxa"/>
          </w:tcPr>
          <w:p w14:paraId="6ACB70F6" w14:textId="77777777" w:rsidR="00FC6EB5" w:rsidRPr="00F11C99" w:rsidRDefault="00FC6EB5" w:rsidP="00FC6EB5">
            <w:pPr>
              <w:rPr>
                <w:rFonts w:cstheme="minorHAnsi"/>
                <w:b/>
                <w:sz w:val="22"/>
                <w:szCs w:val="22"/>
              </w:rPr>
            </w:pPr>
          </w:p>
        </w:tc>
      </w:tr>
      <w:tr w:rsidR="00FC6EB5" w:rsidRPr="00F11C99" w14:paraId="02C7113A" w14:textId="77777777" w:rsidTr="00FC6EB5">
        <w:trPr>
          <w:trHeight w:val="476"/>
        </w:trPr>
        <w:tc>
          <w:tcPr>
            <w:tcW w:w="2972" w:type="dxa"/>
          </w:tcPr>
          <w:p w14:paraId="7C2E862A" w14:textId="580B682B" w:rsidR="00FC6EB5" w:rsidRPr="00F11C99" w:rsidRDefault="00FC6EB5" w:rsidP="00FC6EB5">
            <w:pPr>
              <w:rPr>
                <w:rFonts w:cstheme="minorHAnsi"/>
                <w:sz w:val="22"/>
                <w:szCs w:val="22"/>
              </w:rPr>
            </w:pPr>
            <w:r w:rsidRPr="00F11C99">
              <w:rPr>
                <w:rFonts w:cstheme="minorHAnsi"/>
                <w:sz w:val="22"/>
                <w:szCs w:val="22"/>
              </w:rPr>
              <w:t xml:space="preserve">Basaran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2016</w:t>
            </w:r>
          </w:p>
        </w:tc>
        <w:tc>
          <w:tcPr>
            <w:tcW w:w="1843" w:type="dxa"/>
          </w:tcPr>
          <w:p w14:paraId="1FDDFCAF" w14:textId="4A46E601" w:rsidR="00FC6EB5" w:rsidRPr="00F11C99" w:rsidRDefault="00FC6EB5" w:rsidP="00FC6EB5">
            <w:pPr>
              <w:rPr>
                <w:rFonts w:cstheme="minorHAnsi"/>
                <w:sz w:val="22"/>
                <w:szCs w:val="22"/>
              </w:rPr>
            </w:pPr>
            <w:r w:rsidRPr="00F11C99">
              <w:rPr>
                <w:rFonts w:cstheme="minorHAnsi"/>
                <w:sz w:val="22"/>
                <w:szCs w:val="22"/>
              </w:rPr>
              <w:t xml:space="preserve">Dantas </w:t>
            </w:r>
            <w:r w:rsidRPr="00F11C99">
              <w:rPr>
                <w:rFonts w:cstheme="minorHAnsi"/>
                <w:i/>
                <w:iCs/>
                <w:sz w:val="22"/>
                <w:szCs w:val="22"/>
              </w:rPr>
              <w:t>et al</w:t>
            </w:r>
            <w:r w:rsidR="0066335B">
              <w:rPr>
                <w:rFonts w:cstheme="minorHAnsi"/>
                <w:i/>
                <w:iCs/>
                <w:sz w:val="22"/>
                <w:szCs w:val="22"/>
              </w:rPr>
              <w:t>.,</w:t>
            </w:r>
            <w:r w:rsidRPr="00F11C99">
              <w:rPr>
                <w:rFonts w:cstheme="minorHAnsi"/>
                <w:sz w:val="22"/>
                <w:szCs w:val="22"/>
              </w:rPr>
              <w:t xml:space="preserve"> 2004</w:t>
            </w:r>
          </w:p>
        </w:tc>
        <w:tc>
          <w:tcPr>
            <w:tcW w:w="1701" w:type="dxa"/>
          </w:tcPr>
          <w:p w14:paraId="22339021" w14:textId="77777777" w:rsidR="00FC6EB5" w:rsidRPr="00F11C99" w:rsidRDefault="00FC6EB5" w:rsidP="00FC6EB5">
            <w:pPr>
              <w:rPr>
                <w:rFonts w:cstheme="minorHAnsi"/>
                <w:sz w:val="22"/>
                <w:szCs w:val="22"/>
              </w:rPr>
            </w:pPr>
          </w:p>
        </w:tc>
        <w:tc>
          <w:tcPr>
            <w:tcW w:w="1843" w:type="dxa"/>
          </w:tcPr>
          <w:p w14:paraId="2F2D1190" w14:textId="77777777" w:rsidR="00FC6EB5" w:rsidRPr="00F11C99" w:rsidRDefault="00FC6EB5" w:rsidP="00FC6EB5">
            <w:pPr>
              <w:rPr>
                <w:rFonts w:cstheme="minorHAnsi"/>
                <w:b/>
                <w:sz w:val="22"/>
                <w:szCs w:val="22"/>
              </w:rPr>
            </w:pPr>
          </w:p>
        </w:tc>
        <w:tc>
          <w:tcPr>
            <w:tcW w:w="1984" w:type="dxa"/>
          </w:tcPr>
          <w:p w14:paraId="6F079767" w14:textId="48FF9A00" w:rsidR="00FC6EB5" w:rsidRPr="00F11C99" w:rsidRDefault="00FC6EB5" w:rsidP="00FC6EB5">
            <w:pPr>
              <w:rPr>
                <w:rFonts w:cstheme="minorHAnsi"/>
                <w:bCs/>
                <w:sz w:val="22"/>
                <w:szCs w:val="22"/>
              </w:rPr>
            </w:pPr>
            <w:r w:rsidRPr="00F11C99">
              <w:rPr>
                <w:rFonts w:cstheme="minorHAnsi"/>
                <w:bCs/>
                <w:sz w:val="22"/>
                <w:szCs w:val="22"/>
              </w:rPr>
              <w:t xml:space="preserve">Bajorek </w:t>
            </w:r>
            <w:r w:rsidRPr="00F11C99">
              <w:rPr>
                <w:rFonts w:cstheme="minorHAnsi"/>
                <w:bCs/>
                <w:i/>
                <w:iCs/>
                <w:sz w:val="22"/>
                <w:szCs w:val="22"/>
              </w:rPr>
              <w:t>et al</w:t>
            </w:r>
            <w:r w:rsidR="00AB1117">
              <w:rPr>
                <w:rFonts w:cstheme="minorHAnsi"/>
                <w:bCs/>
                <w:sz w:val="22"/>
                <w:szCs w:val="22"/>
              </w:rPr>
              <w:t xml:space="preserve">., </w:t>
            </w:r>
            <w:r w:rsidRPr="00F11C99">
              <w:rPr>
                <w:rFonts w:cstheme="minorHAnsi"/>
                <w:bCs/>
                <w:sz w:val="22"/>
                <w:szCs w:val="22"/>
              </w:rPr>
              <w:t>2009</w:t>
            </w:r>
          </w:p>
        </w:tc>
        <w:tc>
          <w:tcPr>
            <w:tcW w:w="1843" w:type="dxa"/>
          </w:tcPr>
          <w:p w14:paraId="11483F4F" w14:textId="77777777" w:rsidR="00FC6EB5" w:rsidRPr="00F11C99" w:rsidRDefault="00FC6EB5" w:rsidP="00FC6EB5">
            <w:pPr>
              <w:rPr>
                <w:rFonts w:cstheme="minorHAnsi"/>
                <w:sz w:val="22"/>
                <w:szCs w:val="22"/>
              </w:rPr>
            </w:pPr>
          </w:p>
        </w:tc>
        <w:tc>
          <w:tcPr>
            <w:tcW w:w="1937" w:type="dxa"/>
          </w:tcPr>
          <w:p w14:paraId="1BB17AF7" w14:textId="77777777" w:rsidR="00FC6EB5" w:rsidRPr="00F11C99" w:rsidRDefault="00FC6EB5" w:rsidP="00FC6EB5">
            <w:pPr>
              <w:rPr>
                <w:rFonts w:cstheme="minorHAnsi"/>
                <w:sz w:val="22"/>
                <w:szCs w:val="22"/>
              </w:rPr>
            </w:pPr>
          </w:p>
        </w:tc>
      </w:tr>
      <w:tr w:rsidR="00FC6EB5" w:rsidRPr="00F11C99" w14:paraId="26AE1213" w14:textId="77777777" w:rsidTr="00FC6EB5">
        <w:trPr>
          <w:trHeight w:val="638"/>
        </w:trPr>
        <w:tc>
          <w:tcPr>
            <w:tcW w:w="2972" w:type="dxa"/>
          </w:tcPr>
          <w:p w14:paraId="29EC9A17" w14:textId="40C1422F" w:rsidR="00FC6EB5" w:rsidRPr="00F11C99" w:rsidRDefault="00FC6EB5" w:rsidP="00FC6EB5">
            <w:pPr>
              <w:rPr>
                <w:rFonts w:cstheme="minorHAnsi"/>
                <w:sz w:val="22"/>
                <w:szCs w:val="22"/>
              </w:rPr>
            </w:pPr>
            <w:r w:rsidRPr="00F11C99">
              <w:rPr>
                <w:rFonts w:cstheme="minorHAnsi"/>
                <w:color w:val="000000" w:themeColor="text1"/>
                <w:sz w:val="22"/>
                <w:szCs w:val="22"/>
              </w:rPr>
              <w:t>Clarkesmith</w:t>
            </w:r>
            <w:r w:rsidR="00616EAD">
              <w:rPr>
                <w:rFonts w:cstheme="minorHAnsi"/>
                <w:color w:val="000000" w:themeColor="text1"/>
                <w:sz w:val="22"/>
                <w:szCs w:val="22"/>
              </w:rPr>
              <w:t xml:space="preserve">, Lip and Lane, </w:t>
            </w:r>
            <w:r w:rsidRPr="00F11C99">
              <w:rPr>
                <w:rFonts w:cstheme="minorHAnsi"/>
                <w:sz w:val="22"/>
                <w:szCs w:val="22"/>
              </w:rPr>
              <w:t>2017</w:t>
            </w:r>
          </w:p>
        </w:tc>
        <w:tc>
          <w:tcPr>
            <w:tcW w:w="1843" w:type="dxa"/>
          </w:tcPr>
          <w:p w14:paraId="74E02ACA" w14:textId="1EC8E9EF" w:rsidR="00FC6EB5" w:rsidRPr="00F11C99" w:rsidRDefault="00FC6EB5" w:rsidP="00FC6EB5">
            <w:pPr>
              <w:rPr>
                <w:rFonts w:cstheme="minorHAnsi"/>
                <w:sz w:val="22"/>
                <w:szCs w:val="22"/>
              </w:rPr>
            </w:pPr>
            <w:r w:rsidRPr="00F11C99">
              <w:rPr>
                <w:rFonts w:cstheme="minorHAnsi"/>
                <w:sz w:val="22"/>
                <w:szCs w:val="22"/>
              </w:rPr>
              <w:t xml:space="preserve">Bajorek </w:t>
            </w:r>
            <w:r w:rsidRPr="00F11C99">
              <w:rPr>
                <w:rFonts w:cstheme="minorHAnsi"/>
                <w:i/>
                <w:iCs/>
                <w:sz w:val="22"/>
                <w:szCs w:val="22"/>
              </w:rPr>
              <w:t>et a</w:t>
            </w:r>
            <w:r w:rsidR="0066335B">
              <w:rPr>
                <w:rFonts w:cstheme="minorHAnsi"/>
                <w:i/>
                <w:iCs/>
                <w:sz w:val="22"/>
                <w:szCs w:val="22"/>
              </w:rPr>
              <w:t xml:space="preserve">l., </w:t>
            </w:r>
            <w:r w:rsidRPr="00F11C99">
              <w:rPr>
                <w:rFonts w:cstheme="minorHAnsi"/>
                <w:sz w:val="22"/>
                <w:szCs w:val="22"/>
              </w:rPr>
              <w:t>2007</w:t>
            </w:r>
          </w:p>
        </w:tc>
        <w:tc>
          <w:tcPr>
            <w:tcW w:w="1701" w:type="dxa"/>
          </w:tcPr>
          <w:p w14:paraId="56D66E55" w14:textId="77777777" w:rsidR="00FC6EB5" w:rsidRPr="00F11C99" w:rsidRDefault="00FC6EB5" w:rsidP="00FC6EB5">
            <w:pPr>
              <w:rPr>
                <w:rFonts w:cstheme="minorHAnsi"/>
                <w:sz w:val="22"/>
                <w:szCs w:val="22"/>
              </w:rPr>
            </w:pPr>
          </w:p>
        </w:tc>
        <w:tc>
          <w:tcPr>
            <w:tcW w:w="1843" w:type="dxa"/>
          </w:tcPr>
          <w:p w14:paraId="7B53A2E5" w14:textId="77777777" w:rsidR="00FC6EB5" w:rsidRPr="00F11C99" w:rsidRDefault="00FC6EB5" w:rsidP="00FC6EB5">
            <w:pPr>
              <w:rPr>
                <w:rFonts w:cstheme="minorHAnsi"/>
                <w:b/>
                <w:sz w:val="22"/>
                <w:szCs w:val="22"/>
              </w:rPr>
            </w:pPr>
          </w:p>
        </w:tc>
        <w:tc>
          <w:tcPr>
            <w:tcW w:w="1984" w:type="dxa"/>
          </w:tcPr>
          <w:p w14:paraId="529D1A3C" w14:textId="7FDC31FF" w:rsidR="00FC6EB5" w:rsidRPr="00A55E17" w:rsidRDefault="000D4B4D" w:rsidP="00FC6EB5">
            <w:pPr>
              <w:rPr>
                <w:rFonts w:cstheme="minorHAnsi"/>
                <w:bCs/>
                <w:sz w:val="22"/>
                <w:szCs w:val="22"/>
              </w:rPr>
            </w:pPr>
            <w:r w:rsidRPr="00A55E17">
              <w:rPr>
                <w:rFonts w:cstheme="minorHAnsi"/>
                <w:bCs/>
                <w:sz w:val="22"/>
                <w:szCs w:val="22"/>
              </w:rPr>
              <w:t>Anderson, Fuller and Dudle</w:t>
            </w:r>
            <w:r w:rsidR="00AB1117">
              <w:rPr>
                <w:rFonts w:cstheme="minorHAnsi"/>
                <w:bCs/>
                <w:sz w:val="22"/>
                <w:szCs w:val="22"/>
              </w:rPr>
              <w:t xml:space="preserve">y, </w:t>
            </w:r>
            <w:r w:rsidRPr="00A55E17">
              <w:rPr>
                <w:rFonts w:cstheme="minorHAnsi"/>
                <w:bCs/>
                <w:sz w:val="22"/>
                <w:szCs w:val="22"/>
              </w:rPr>
              <w:t>200</w:t>
            </w:r>
            <w:r w:rsidR="00A55E17" w:rsidRPr="00A55E17">
              <w:rPr>
                <w:rFonts w:cstheme="minorHAnsi"/>
                <w:bCs/>
                <w:sz w:val="22"/>
                <w:szCs w:val="22"/>
              </w:rPr>
              <w:t>7</w:t>
            </w:r>
          </w:p>
        </w:tc>
        <w:tc>
          <w:tcPr>
            <w:tcW w:w="1843" w:type="dxa"/>
          </w:tcPr>
          <w:p w14:paraId="70045120" w14:textId="77777777" w:rsidR="00FC6EB5" w:rsidRPr="00F11C99" w:rsidRDefault="00FC6EB5" w:rsidP="00FC6EB5">
            <w:pPr>
              <w:rPr>
                <w:rFonts w:cstheme="minorHAnsi"/>
                <w:sz w:val="22"/>
                <w:szCs w:val="22"/>
              </w:rPr>
            </w:pPr>
          </w:p>
        </w:tc>
        <w:tc>
          <w:tcPr>
            <w:tcW w:w="1937" w:type="dxa"/>
          </w:tcPr>
          <w:p w14:paraId="70A936F4" w14:textId="77777777" w:rsidR="00FC6EB5" w:rsidRPr="00F11C99" w:rsidRDefault="00FC6EB5" w:rsidP="00FC6EB5">
            <w:pPr>
              <w:rPr>
                <w:rFonts w:cstheme="minorHAnsi"/>
                <w:sz w:val="22"/>
                <w:szCs w:val="22"/>
              </w:rPr>
            </w:pPr>
          </w:p>
        </w:tc>
      </w:tr>
      <w:tr w:rsidR="00FC6EB5" w:rsidRPr="00F11C99" w14:paraId="7AB7FAA2" w14:textId="77777777" w:rsidTr="00FC6EB5">
        <w:trPr>
          <w:trHeight w:val="583"/>
        </w:trPr>
        <w:tc>
          <w:tcPr>
            <w:tcW w:w="2972" w:type="dxa"/>
          </w:tcPr>
          <w:p w14:paraId="7EF817E0" w14:textId="32D8CC91" w:rsidR="00FC6EB5" w:rsidRPr="00F11C99" w:rsidRDefault="00FC6EB5" w:rsidP="00FC6EB5">
            <w:pPr>
              <w:rPr>
                <w:rFonts w:cstheme="minorHAnsi"/>
                <w:sz w:val="22"/>
                <w:szCs w:val="22"/>
              </w:rPr>
            </w:pPr>
            <w:r w:rsidRPr="00F11C99">
              <w:rPr>
                <w:rFonts w:cstheme="minorHAnsi"/>
                <w:sz w:val="22"/>
                <w:szCs w:val="22"/>
              </w:rPr>
              <w:t xml:space="preserve">McGrath </w:t>
            </w:r>
            <w:r w:rsidR="00616EAD" w:rsidRPr="00616EAD">
              <w:rPr>
                <w:rFonts w:cstheme="minorHAnsi"/>
                <w:i/>
                <w:iCs/>
                <w:sz w:val="22"/>
                <w:szCs w:val="22"/>
              </w:rPr>
              <w:t>et al.,</w:t>
            </w:r>
            <w:r w:rsidR="00616EAD">
              <w:rPr>
                <w:rFonts w:cstheme="minorHAnsi"/>
                <w:sz w:val="22"/>
                <w:szCs w:val="22"/>
              </w:rPr>
              <w:t xml:space="preserve"> </w:t>
            </w:r>
            <w:r w:rsidRPr="00F11C99">
              <w:rPr>
                <w:rFonts w:cstheme="minorHAnsi"/>
                <w:sz w:val="22"/>
                <w:szCs w:val="22"/>
              </w:rPr>
              <w:t>2017</w:t>
            </w:r>
          </w:p>
        </w:tc>
        <w:tc>
          <w:tcPr>
            <w:tcW w:w="1843" w:type="dxa"/>
          </w:tcPr>
          <w:p w14:paraId="0EB8D654" w14:textId="77777777" w:rsidR="00FC6EB5" w:rsidRPr="00F11C99" w:rsidRDefault="00FC6EB5" w:rsidP="00FC6EB5">
            <w:pPr>
              <w:rPr>
                <w:rFonts w:cstheme="minorHAnsi"/>
                <w:sz w:val="22"/>
                <w:szCs w:val="22"/>
              </w:rPr>
            </w:pPr>
            <w:r w:rsidRPr="00F11C99">
              <w:rPr>
                <w:rFonts w:cstheme="minorHAnsi"/>
                <w:bCs/>
                <w:sz w:val="22"/>
                <w:szCs w:val="22"/>
              </w:rPr>
              <w:t xml:space="preserve">Bajorek </w:t>
            </w:r>
            <w:r w:rsidRPr="00F11C99">
              <w:rPr>
                <w:rFonts w:cstheme="minorHAnsi"/>
                <w:bCs/>
                <w:i/>
                <w:iCs/>
                <w:sz w:val="22"/>
                <w:szCs w:val="22"/>
              </w:rPr>
              <w:t>et al</w:t>
            </w:r>
            <w:r w:rsidRPr="00F11C99">
              <w:rPr>
                <w:rFonts w:cstheme="minorHAnsi"/>
                <w:bCs/>
                <w:sz w:val="22"/>
                <w:szCs w:val="22"/>
              </w:rPr>
              <w:t xml:space="preserve"> (2009)</w:t>
            </w:r>
          </w:p>
        </w:tc>
        <w:tc>
          <w:tcPr>
            <w:tcW w:w="1701" w:type="dxa"/>
          </w:tcPr>
          <w:p w14:paraId="640301FF" w14:textId="77777777" w:rsidR="00FC6EB5" w:rsidRPr="00F11C99" w:rsidRDefault="00FC6EB5" w:rsidP="00FC6EB5">
            <w:pPr>
              <w:rPr>
                <w:rFonts w:cstheme="minorHAnsi"/>
                <w:b/>
                <w:sz w:val="22"/>
                <w:szCs w:val="22"/>
              </w:rPr>
            </w:pPr>
          </w:p>
        </w:tc>
        <w:tc>
          <w:tcPr>
            <w:tcW w:w="1843" w:type="dxa"/>
          </w:tcPr>
          <w:p w14:paraId="6270774A" w14:textId="77777777" w:rsidR="00FC6EB5" w:rsidRPr="00F11C99" w:rsidRDefault="00FC6EB5" w:rsidP="00FC6EB5">
            <w:pPr>
              <w:rPr>
                <w:rFonts w:cstheme="minorHAnsi"/>
                <w:b/>
                <w:sz w:val="22"/>
                <w:szCs w:val="22"/>
              </w:rPr>
            </w:pPr>
          </w:p>
        </w:tc>
        <w:tc>
          <w:tcPr>
            <w:tcW w:w="1984" w:type="dxa"/>
          </w:tcPr>
          <w:p w14:paraId="0F9D420E" w14:textId="77777777" w:rsidR="00FC6EB5" w:rsidRPr="00F11C99" w:rsidRDefault="00FC6EB5" w:rsidP="00FC6EB5">
            <w:pPr>
              <w:rPr>
                <w:rFonts w:cstheme="minorHAnsi"/>
                <w:b/>
                <w:sz w:val="22"/>
                <w:szCs w:val="22"/>
              </w:rPr>
            </w:pPr>
          </w:p>
        </w:tc>
        <w:tc>
          <w:tcPr>
            <w:tcW w:w="1843" w:type="dxa"/>
          </w:tcPr>
          <w:p w14:paraId="1EFBC358" w14:textId="77777777" w:rsidR="00FC6EB5" w:rsidRPr="00F11C99" w:rsidRDefault="00FC6EB5" w:rsidP="00FC6EB5">
            <w:pPr>
              <w:rPr>
                <w:rFonts w:cstheme="minorHAnsi"/>
                <w:b/>
                <w:sz w:val="22"/>
                <w:szCs w:val="22"/>
              </w:rPr>
            </w:pPr>
          </w:p>
        </w:tc>
        <w:tc>
          <w:tcPr>
            <w:tcW w:w="1937" w:type="dxa"/>
          </w:tcPr>
          <w:p w14:paraId="3B81B98C" w14:textId="77777777" w:rsidR="00FC6EB5" w:rsidRPr="00F11C99" w:rsidRDefault="00FC6EB5" w:rsidP="00FC6EB5">
            <w:pPr>
              <w:rPr>
                <w:rFonts w:cstheme="minorHAnsi"/>
                <w:b/>
                <w:sz w:val="22"/>
                <w:szCs w:val="22"/>
              </w:rPr>
            </w:pPr>
          </w:p>
        </w:tc>
      </w:tr>
    </w:tbl>
    <w:p w14:paraId="7F1723B1" w14:textId="77777777" w:rsidR="00FC6EB5" w:rsidRDefault="00FC6EB5">
      <w:pPr>
        <w:rPr>
          <w:b/>
        </w:rPr>
        <w:sectPr w:rsidR="00FC6EB5" w:rsidSect="00FC6EB5">
          <w:pgSz w:w="16840" w:h="11900" w:orient="landscape"/>
          <w:pgMar w:top="1440" w:right="1440" w:bottom="1440" w:left="1440" w:header="708" w:footer="708" w:gutter="0"/>
          <w:cols w:space="720" w:equalWidth="0">
            <w:col w:w="9360"/>
          </w:cols>
          <w:docGrid w:linePitch="326"/>
        </w:sectPr>
      </w:pPr>
    </w:p>
    <w:p w14:paraId="35C12D78" w14:textId="77777777" w:rsidR="00FC6EB5" w:rsidRDefault="00FC6EB5"/>
    <w:p w14:paraId="4EFA2B49" w14:textId="77777777" w:rsidR="00FC6EB5" w:rsidRDefault="00FC6EB5"/>
    <w:p w14:paraId="6E5B6F6D" w14:textId="77777777" w:rsidR="00FC6EB5" w:rsidRDefault="00FC6EB5"/>
    <w:p w14:paraId="44CE959E" w14:textId="77777777" w:rsidR="00FC6EB5" w:rsidRDefault="00FC6EB5">
      <w:r>
        <w:rPr>
          <w:b/>
          <w:bCs/>
          <w:noProof/>
        </w:rPr>
        <mc:AlternateContent>
          <mc:Choice Requires="wps">
            <w:drawing>
              <wp:anchor distT="0" distB="0" distL="114300" distR="114300" simplePos="0" relativeHeight="251741184" behindDoc="0" locked="0" layoutInCell="1" allowOverlap="1" wp14:anchorId="1B0C74AC" wp14:editId="47E4A1A2">
                <wp:simplePos x="0" y="0"/>
                <wp:positionH relativeFrom="column">
                  <wp:posOffset>1941635</wp:posOffset>
                </wp:positionH>
                <wp:positionV relativeFrom="paragraph">
                  <wp:posOffset>193040</wp:posOffset>
                </wp:positionV>
                <wp:extent cx="4082415" cy="2550795"/>
                <wp:effectExtent l="12700" t="12700" r="6985" b="14605"/>
                <wp:wrapSquare wrapText="bothSides"/>
                <wp:docPr id="62" name="Oval 62"/>
                <wp:cNvGraphicFramePr/>
                <a:graphic xmlns:a="http://schemas.openxmlformats.org/drawingml/2006/main">
                  <a:graphicData uri="http://schemas.microsoft.com/office/word/2010/wordprocessingShape">
                    <wps:wsp>
                      <wps:cNvSpPr/>
                      <wps:spPr>
                        <a:xfrm>
                          <a:off x="0" y="0"/>
                          <a:ext cx="4082415" cy="255079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34ACCB" id="Oval 62" o:spid="_x0000_s1026" style="position:absolute;margin-left:152.9pt;margin-top:15.2pt;width:321.45pt;height:200.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" filled="f" strokecolor="#1f3763 [1604]" strokeweight="1pt">
                <v:stroke joinstyle="miter"/>
                <w10:wrap type="square"/>
              </v:oval>
            </w:pict>
          </mc:Fallback>
        </mc:AlternateContent>
      </w:r>
    </w:p>
    <w:p w14:paraId="444EB354" w14:textId="77777777" w:rsidR="00FC6EB5" w:rsidRDefault="00FC6EB5">
      <w:r>
        <w:rPr>
          <w:b/>
          <w:bCs/>
          <w:noProof/>
        </w:rPr>
        <mc:AlternateContent>
          <mc:Choice Requires="wps">
            <w:drawing>
              <wp:anchor distT="0" distB="0" distL="114300" distR="114300" simplePos="0" relativeHeight="251740160" behindDoc="0" locked="0" layoutInCell="1" allowOverlap="1" wp14:anchorId="291991B4" wp14:editId="54F775AA">
                <wp:simplePos x="0" y="0"/>
                <wp:positionH relativeFrom="column">
                  <wp:posOffset>0</wp:posOffset>
                </wp:positionH>
                <wp:positionV relativeFrom="paragraph">
                  <wp:posOffset>-635</wp:posOffset>
                </wp:positionV>
                <wp:extent cx="4086860" cy="2550795"/>
                <wp:effectExtent l="0" t="0" r="15240" b="14605"/>
                <wp:wrapNone/>
                <wp:docPr id="63" name="Oval 63"/>
                <wp:cNvGraphicFramePr/>
                <a:graphic xmlns:a="http://schemas.openxmlformats.org/drawingml/2006/main">
                  <a:graphicData uri="http://schemas.microsoft.com/office/word/2010/wordprocessingShape">
                    <wps:wsp>
                      <wps:cNvSpPr/>
                      <wps:spPr>
                        <a:xfrm>
                          <a:off x="0" y="0"/>
                          <a:ext cx="4086860" cy="255079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E07C56D" w14:textId="77777777" w:rsidR="00C842B4" w:rsidRDefault="00C842B4" w:rsidP="00FC6EB5">
                            <w:pPr>
                              <w:jc w:val="center"/>
                            </w:pPr>
                          </w:p>
                          <w:p w14:paraId="4B2DCA40" w14:textId="77777777" w:rsidR="00C842B4" w:rsidRDefault="00C842B4" w:rsidP="00FC6E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1991B4" id="Oval 63" o:spid="_x0000_s1069" style="position:absolute;margin-left:0;margin-top:-.05pt;width:321.8pt;height:200.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" filled="f" strokecolor="#1f3763 [1604]" strokeweight="1pt">
                <v:stroke joinstyle="miter"/>
                <v:textbox>
                  <w:txbxContent>
                    <w:p w14:paraId="3E07C56D" w14:textId="77777777" w:rsidR="00C842B4" w:rsidRDefault="00C842B4" w:rsidP="00FC6EB5">
                      <w:pPr>
                        <w:jc w:val="center"/>
                      </w:pPr>
                    </w:p>
                    <w:p w14:paraId="4B2DCA40" w14:textId="77777777" w:rsidR="00C842B4" w:rsidRDefault="00C842B4" w:rsidP="00FC6EB5"/>
                  </w:txbxContent>
                </v:textbox>
              </v:oval>
            </w:pict>
          </mc:Fallback>
        </mc:AlternateContent>
      </w:r>
    </w:p>
    <w:p w14:paraId="1A426AB2" w14:textId="77777777" w:rsidR="00FC6EB5" w:rsidRDefault="00FC6EB5">
      <w:r>
        <w:rPr>
          <w:b/>
          <w:bCs/>
          <w:noProof/>
        </w:rPr>
        <mc:AlternateContent>
          <mc:Choice Requires="wps">
            <w:drawing>
              <wp:anchor distT="0" distB="0" distL="114300" distR="114300" simplePos="0" relativeHeight="251745280" behindDoc="0" locked="0" layoutInCell="1" allowOverlap="1" wp14:anchorId="3469DB57" wp14:editId="5C10779D">
                <wp:simplePos x="0" y="0"/>
                <wp:positionH relativeFrom="column">
                  <wp:posOffset>3965331</wp:posOffset>
                </wp:positionH>
                <wp:positionV relativeFrom="paragraph">
                  <wp:posOffset>99744</wp:posOffset>
                </wp:positionV>
                <wp:extent cx="850392" cy="265176"/>
                <wp:effectExtent l="0" t="0" r="635" b="1905"/>
                <wp:wrapNone/>
                <wp:docPr id="64" name="Text Box 64"/>
                <wp:cNvGraphicFramePr/>
                <a:graphic xmlns:a="http://schemas.openxmlformats.org/drawingml/2006/main">
                  <a:graphicData uri="http://schemas.microsoft.com/office/word/2010/wordprocessingShape">
                    <wps:wsp>
                      <wps:cNvSpPr txBox="1"/>
                      <wps:spPr>
                        <a:xfrm>
                          <a:off x="0" y="0"/>
                          <a:ext cx="850392" cy="265176"/>
                        </a:xfrm>
                        <a:prstGeom prst="rect">
                          <a:avLst/>
                        </a:prstGeom>
                        <a:solidFill>
                          <a:schemeClr val="lt1"/>
                        </a:solidFill>
                        <a:ln w="6350">
                          <a:noFill/>
                        </a:ln>
                      </wps:spPr>
                      <wps:txbx>
                        <w:txbxContent>
                          <w:p w14:paraId="556B847D" w14:textId="77777777" w:rsidR="00C842B4" w:rsidRPr="00252A7D" w:rsidRDefault="00C842B4" w:rsidP="00FC6EB5">
                            <w:pPr>
                              <w:rPr>
                                <w:b/>
                                <w:bCs/>
                              </w:rPr>
                            </w:pPr>
                            <w:r>
                              <w:rPr>
                                <w:b/>
                                <w:bCs/>
                              </w:rPr>
                              <w:t>Clinicians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9DB57" id="Text Box 64" o:spid="_x0000_s1070" type="#_x0000_t202" style="position:absolute;margin-left:312.25pt;margin-top:7.85pt;width:66.95pt;height:20.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" fillcolor="white [3201]" stroked="f" strokeweight=".5pt">
                <v:textbox>
                  <w:txbxContent>
                    <w:p w14:paraId="556B847D" w14:textId="77777777" w:rsidR="00C842B4" w:rsidRPr="00252A7D" w:rsidRDefault="00C842B4" w:rsidP="00FC6EB5">
                      <w:pPr>
                        <w:rPr>
                          <w:b/>
                          <w:bCs/>
                        </w:rPr>
                      </w:pPr>
                      <w:r>
                        <w:rPr>
                          <w:b/>
                          <w:bCs/>
                        </w:rPr>
                        <w:t>Clinicians</w:t>
                      </w:r>
                    </w:p>
                  </w:txbxContent>
                </v:textbox>
              </v:shape>
            </w:pict>
          </mc:Fallback>
        </mc:AlternateContent>
      </w:r>
      <w:r>
        <w:rPr>
          <w:b/>
          <w:bCs/>
          <w:noProof/>
        </w:rPr>
        <mc:AlternateContent>
          <mc:Choice Requires="wps">
            <w:drawing>
              <wp:anchor distT="0" distB="0" distL="114300" distR="114300" simplePos="0" relativeHeight="251743232" behindDoc="0" locked="0" layoutInCell="1" allowOverlap="1" wp14:anchorId="7EC9A829" wp14:editId="19451CD7">
                <wp:simplePos x="0" y="0"/>
                <wp:positionH relativeFrom="column">
                  <wp:posOffset>1151255</wp:posOffset>
                </wp:positionH>
                <wp:positionV relativeFrom="paragraph">
                  <wp:posOffset>35364</wp:posOffset>
                </wp:positionV>
                <wp:extent cx="740664" cy="265176"/>
                <wp:effectExtent l="0" t="0" r="0" b="1905"/>
                <wp:wrapNone/>
                <wp:docPr id="65" name="Text Box 65"/>
                <wp:cNvGraphicFramePr/>
                <a:graphic xmlns:a="http://schemas.openxmlformats.org/drawingml/2006/main">
                  <a:graphicData uri="http://schemas.microsoft.com/office/word/2010/wordprocessingShape">
                    <wps:wsp>
                      <wps:cNvSpPr txBox="1"/>
                      <wps:spPr>
                        <a:xfrm>
                          <a:off x="0" y="0"/>
                          <a:ext cx="740664" cy="265176"/>
                        </a:xfrm>
                        <a:prstGeom prst="rect">
                          <a:avLst/>
                        </a:prstGeom>
                        <a:solidFill>
                          <a:schemeClr val="lt1"/>
                        </a:solidFill>
                        <a:ln w="6350">
                          <a:noFill/>
                        </a:ln>
                      </wps:spPr>
                      <wps:txbx>
                        <w:txbxContent>
                          <w:p w14:paraId="1369AF7A" w14:textId="77777777" w:rsidR="00C842B4" w:rsidRPr="00252A7D" w:rsidRDefault="00C842B4" w:rsidP="00FC6EB5">
                            <w:pPr>
                              <w:rPr>
                                <w:b/>
                                <w:bCs/>
                              </w:rPr>
                            </w:pPr>
                            <w:r w:rsidRPr="00252A7D">
                              <w:rPr>
                                <w:b/>
                                <w:bCs/>
                              </w:rPr>
                              <w:t>Patients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9A829" id="Text Box 65" o:spid="_x0000_s1071" type="#_x0000_t202" style="position:absolute;margin-left:90.65pt;margin-top:2.8pt;width:58.3pt;height:20.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" fillcolor="white [3201]" stroked="f" strokeweight=".5pt">
                <v:textbox>
                  <w:txbxContent>
                    <w:p w14:paraId="1369AF7A" w14:textId="77777777" w:rsidR="00C842B4" w:rsidRPr="00252A7D" w:rsidRDefault="00C842B4" w:rsidP="00FC6EB5">
                      <w:pPr>
                        <w:rPr>
                          <w:b/>
                          <w:bCs/>
                        </w:rPr>
                      </w:pPr>
                      <w:r w:rsidRPr="00252A7D">
                        <w:rPr>
                          <w:b/>
                          <w:bCs/>
                        </w:rPr>
                        <w:t>Patients</w:t>
                      </w:r>
                    </w:p>
                  </w:txbxContent>
                </v:textbox>
              </v:shape>
            </w:pict>
          </mc:Fallback>
        </mc:AlternateContent>
      </w:r>
    </w:p>
    <w:p w14:paraId="0103E597" w14:textId="77777777" w:rsidR="00FC6EB5" w:rsidRDefault="00FC6EB5"/>
    <w:p w14:paraId="0D8B8ACE" w14:textId="77777777" w:rsidR="00FC6EB5" w:rsidRDefault="00FC6EB5"/>
    <w:p w14:paraId="3D58B61D" w14:textId="77777777" w:rsidR="00FC6EB5" w:rsidRDefault="00FC6EB5">
      <w:r>
        <w:rPr>
          <w:b/>
          <w:bCs/>
          <w:noProof/>
        </w:rPr>
        <mc:AlternateContent>
          <mc:Choice Requires="wps">
            <w:drawing>
              <wp:anchor distT="0" distB="0" distL="114300" distR="114300" simplePos="0" relativeHeight="251744256" behindDoc="0" locked="0" layoutInCell="1" allowOverlap="1" wp14:anchorId="0B7025F9" wp14:editId="686D67F8">
                <wp:simplePos x="0" y="0"/>
                <wp:positionH relativeFrom="column">
                  <wp:posOffset>2294792</wp:posOffset>
                </wp:positionH>
                <wp:positionV relativeFrom="paragraph">
                  <wp:posOffset>33948</wp:posOffset>
                </wp:positionV>
                <wp:extent cx="1591056" cy="977011"/>
                <wp:effectExtent l="0" t="0" r="0" b="1270"/>
                <wp:wrapNone/>
                <wp:docPr id="66" name="Text Box 66"/>
                <wp:cNvGraphicFramePr/>
                <a:graphic xmlns:a="http://schemas.openxmlformats.org/drawingml/2006/main">
                  <a:graphicData uri="http://schemas.microsoft.com/office/word/2010/wordprocessingShape">
                    <wps:wsp>
                      <wps:cNvSpPr txBox="1"/>
                      <wps:spPr>
                        <a:xfrm>
                          <a:off x="0" y="0"/>
                          <a:ext cx="1591056" cy="977011"/>
                        </a:xfrm>
                        <a:prstGeom prst="rect">
                          <a:avLst/>
                        </a:prstGeom>
                        <a:solidFill>
                          <a:schemeClr val="lt1"/>
                        </a:solidFill>
                        <a:ln w="6350">
                          <a:noFill/>
                        </a:ln>
                      </wps:spPr>
                      <wps:txbx>
                        <w:txbxContent>
                          <w:p w14:paraId="6574276A" w14:textId="77777777" w:rsidR="00C842B4" w:rsidRPr="00252A7D" w:rsidRDefault="00C842B4" w:rsidP="00FC6EB5">
                            <w:r w:rsidRPr="00252A7D">
                              <w:t>Confidence and experience</w:t>
                            </w:r>
                          </w:p>
                          <w:p w14:paraId="34190385" w14:textId="77777777" w:rsidR="00C842B4" w:rsidRPr="00252A7D" w:rsidRDefault="00C842B4" w:rsidP="00FC6EB5"/>
                          <w:p w14:paraId="3EA8E261" w14:textId="77777777" w:rsidR="00C842B4" w:rsidRPr="00252A7D" w:rsidRDefault="00C842B4" w:rsidP="00FC6EB5">
                            <w:r w:rsidRPr="00252A7D">
                              <w:t>Poor understanding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025F9" id="Text Box 66" o:spid="_x0000_s1072" type="#_x0000_t202" style="position:absolute;margin-left:180.7pt;margin-top:2.65pt;width:125.3pt;height:76.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" fillcolor="white [3201]" stroked="f" strokeweight=".5pt">
                <v:textbox>
                  <w:txbxContent>
                    <w:p w14:paraId="6574276A" w14:textId="77777777" w:rsidR="00C842B4" w:rsidRPr="00252A7D" w:rsidRDefault="00C842B4" w:rsidP="00FC6EB5">
                      <w:r w:rsidRPr="00252A7D">
                        <w:t>Confidence and experience</w:t>
                      </w:r>
                    </w:p>
                    <w:p w14:paraId="34190385" w14:textId="77777777" w:rsidR="00C842B4" w:rsidRPr="00252A7D" w:rsidRDefault="00C842B4" w:rsidP="00FC6EB5"/>
                    <w:p w14:paraId="3EA8E261" w14:textId="77777777" w:rsidR="00C842B4" w:rsidRPr="00252A7D" w:rsidRDefault="00C842B4" w:rsidP="00FC6EB5">
                      <w:r w:rsidRPr="00252A7D">
                        <w:t>Poor understanding</w:t>
                      </w:r>
                    </w:p>
                  </w:txbxContent>
                </v:textbox>
              </v:shape>
            </w:pict>
          </mc:Fallback>
        </mc:AlternateContent>
      </w:r>
      <w:r>
        <w:rPr>
          <w:b/>
          <w:bCs/>
          <w:noProof/>
        </w:rPr>
        <mc:AlternateContent>
          <mc:Choice Requires="wps">
            <w:drawing>
              <wp:anchor distT="0" distB="0" distL="114300" distR="114300" simplePos="0" relativeHeight="251746304" behindDoc="0" locked="0" layoutInCell="1" allowOverlap="1" wp14:anchorId="483A7CDF" wp14:editId="06D54072">
                <wp:simplePos x="0" y="0"/>
                <wp:positionH relativeFrom="column">
                  <wp:posOffset>4360936</wp:posOffset>
                </wp:positionH>
                <wp:positionV relativeFrom="paragraph">
                  <wp:posOffset>143559</wp:posOffset>
                </wp:positionV>
                <wp:extent cx="1371600" cy="1060704"/>
                <wp:effectExtent l="0" t="0" r="0" b="6350"/>
                <wp:wrapNone/>
                <wp:docPr id="67" name="Text Box 67"/>
                <wp:cNvGraphicFramePr/>
                <a:graphic xmlns:a="http://schemas.openxmlformats.org/drawingml/2006/main">
                  <a:graphicData uri="http://schemas.microsoft.com/office/word/2010/wordprocessingShape">
                    <wps:wsp>
                      <wps:cNvSpPr txBox="1"/>
                      <wps:spPr>
                        <a:xfrm>
                          <a:off x="0" y="0"/>
                          <a:ext cx="1371600" cy="1060704"/>
                        </a:xfrm>
                        <a:prstGeom prst="rect">
                          <a:avLst/>
                        </a:prstGeom>
                        <a:solidFill>
                          <a:schemeClr val="lt1"/>
                        </a:solidFill>
                        <a:ln w="6350">
                          <a:noFill/>
                        </a:ln>
                      </wps:spPr>
                      <wps:txbx>
                        <w:txbxContent>
                          <w:p w14:paraId="01D81495" w14:textId="77777777" w:rsidR="00C842B4" w:rsidRDefault="00C842B4" w:rsidP="00FC6EB5">
                            <w:r>
                              <w:t>Old age</w:t>
                            </w:r>
                          </w:p>
                          <w:p w14:paraId="599A5019" w14:textId="77777777" w:rsidR="00C842B4" w:rsidRDefault="00C842B4" w:rsidP="00FC6EB5"/>
                          <w:p w14:paraId="0FFFC33A" w14:textId="77777777" w:rsidR="00C842B4" w:rsidRDefault="00C842B4" w:rsidP="00FC6EB5">
                            <w:r>
                              <w:t>Co-morbidities</w:t>
                            </w:r>
                          </w:p>
                          <w:p w14:paraId="61F14104" w14:textId="77777777" w:rsidR="00C842B4" w:rsidRDefault="00C842B4" w:rsidP="00FC6EB5"/>
                          <w:p w14:paraId="7F581216" w14:textId="77777777" w:rsidR="00C842B4" w:rsidRDefault="00C842B4" w:rsidP="00FC6EB5">
                            <w:r>
                              <w:t>Medication safety concerns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A7CDF" id="Text Box 67" o:spid="_x0000_s1073" type="#_x0000_t202" style="position:absolute;margin-left:343.4pt;margin-top:11.3pt;width:108pt;height:8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" fillcolor="white [3201]" stroked="f" strokeweight=".5pt">
                <v:textbox>
                  <w:txbxContent>
                    <w:p w14:paraId="01D81495" w14:textId="77777777" w:rsidR="00C842B4" w:rsidRDefault="00C842B4" w:rsidP="00FC6EB5">
                      <w:r>
                        <w:t>Old age</w:t>
                      </w:r>
                    </w:p>
                    <w:p w14:paraId="599A5019" w14:textId="77777777" w:rsidR="00C842B4" w:rsidRDefault="00C842B4" w:rsidP="00FC6EB5"/>
                    <w:p w14:paraId="0FFFC33A" w14:textId="77777777" w:rsidR="00C842B4" w:rsidRDefault="00C842B4" w:rsidP="00FC6EB5">
                      <w:r>
                        <w:t>Co-morbidities</w:t>
                      </w:r>
                    </w:p>
                    <w:p w14:paraId="61F14104" w14:textId="77777777" w:rsidR="00C842B4" w:rsidRDefault="00C842B4" w:rsidP="00FC6EB5"/>
                    <w:p w14:paraId="7F581216" w14:textId="77777777" w:rsidR="00C842B4" w:rsidRDefault="00C842B4" w:rsidP="00FC6EB5">
                      <w:r>
                        <w:t>Medication safety concerns</w:t>
                      </w:r>
                    </w:p>
                  </w:txbxContent>
                </v:textbox>
              </v:shape>
            </w:pict>
          </mc:Fallback>
        </mc:AlternateContent>
      </w:r>
      <w:r>
        <w:rPr>
          <w:b/>
          <w:bCs/>
          <w:noProof/>
        </w:rPr>
        <mc:AlternateContent>
          <mc:Choice Requires="wps">
            <w:drawing>
              <wp:anchor distT="0" distB="0" distL="114300" distR="114300" simplePos="0" relativeHeight="251742208" behindDoc="0" locked="0" layoutInCell="1" allowOverlap="1" wp14:anchorId="3E160931" wp14:editId="6E6B63FB">
                <wp:simplePos x="0" y="0"/>
                <wp:positionH relativeFrom="column">
                  <wp:posOffset>286531</wp:posOffset>
                </wp:positionH>
                <wp:positionV relativeFrom="paragraph">
                  <wp:posOffset>30480</wp:posOffset>
                </wp:positionV>
                <wp:extent cx="1609217" cy="932688"/>
                <wp:effectExtent l="0" t="0" r="3810" b="0"/>
                <wp:wrapNone/>
                <wp:docPr id="68" name="Text Box 68"/>
                <wp:cNvGraphicFramePr/>
                <a:graphic xmlns:a="http://schemas.openxmlformats.org/drawingml/2006/main">
                  <a:graphicData uri="http://schemas.microsoft.com/office/word/2010/wordprocessingShape">
                    <wps:wsp>
                      <wps:cNvSpPr txBox="1"/>
                      <wps:spPr>
                        <a:xfrm>
                          <a:off x="0" y="0"/>
                          <a:ext cx="1609217" cy="932688"/>
                        </a:xfrm>
                        <a:prstGeom prst="rect">
                          <a:avLst/>
                        </a:prstGeom>
                        <a:solidFill>
                          <a:schemeClr val="lt1"/>
                        </a:solidFill>
                        <a:ln w="6350">
                          <a:noFill/>
                        </a:ln>
                      </wps:spPr>
                      <wps:txbx>
                        <w:txbxContent>
                          <w:p w14:paraId="4B8FA449" w14:textId="77777777" w:rsidR="00C842B4" w:rsidRDefault="00C842B4" w:rsidP="00FC6EB5">
                            <w:r>
                              <w:t>Structured support</w:t>
                            </w:r>
                          </w:p>
                          <w:p w14:paraId="609E69BF" w14:textId="77777777" w:rsidR="00C842B4" w:rsidRDefault="00C842B4" w:rsidP="00FC6EB5"/>
                          <w:p w14:paraId="384BAD70" w14:textId="77777777" w:rsidR="00C842B4" w:rsidRDefault="00C842B4" w:rsidP="00FC6EB5">
                            <w:r>
                              <w:t>Health and medication beliefs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60931" id="Text Box 68" o:spid="_x0000_s1074" type="#_x0000_t202" style="position:absolute;margin-left:22.55pt;margin-top:2.4pt;width:126.7pt;height:73.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" fillcolor="white [3201]" stroked="f" strokeweight=".5pt">
                <v:textbox>
                  <w:txbxContent>
                    <w:p w14:paraId="4B8FA449" w14:textId="77777777" w:rsidR="00C842B4" w:rsidRDefault="00C842B4" w:rsidP="00FC6EB5">
                      <w:r>
                        <w:t>Structured support</w:t>
                      </w:r>
                    </w:p>
                    <w:p w14:paraId="609E69BF" w14:textId="77777777" w:rsidR="00C842B4" w:rsidRDefault="00C842B4" w:rsidP="00FC6EB5"/>
                    <w:p w14:paraId="384BAD70" w14:textId="77777777" w:rsidR="00C842B4" w:rsidRDefault="00C842B4" w:rsidP="00FC6EB5">
                      <w:r>
                        <w:t>Health and medication beliefs</w:t>
                      </w:r>
                    </w:p>
                  </w:txbxContent>
                </v:textbox>
              </v:shape>
            </w:pict>
          </mc:Fallback>
        </mc:AlternateContent>
      </w:r>
    </w:p>
    <w:p w14:paraId="0F4F3B23" w14:textId="77777777" w:rsidR="00FC6EB5" w:rsidRDefault="00FC6EB5"/>
    <w:p w14:paraId="6D9C592C" w14:textId="77777777" w:rsidR="00FC6EB5" w:rsidRDefault="00FC6EB5"/>
    <w:p w14:paraId="2215D450" w14:textId="77777777" w:rsidR="00FC6EB5" w:rsidRDefault="00FC6EB5"/>
    <w:p w14:paraId="3A7EC71F" w14:textId="77777777" w:rsidR="00FC6EB5" w:rsidRDefault="00FC6EB5"/>
    <w:p w14:paraId="2CA9C3BC" w14:textId="77777777" w:rsidR="00FC6EB5" w:rsidRDefault="00FC6EB5"/>
    <w:p w14:paraId="07C6C41D" w14:textId="77777777" w:rsidR="00FC6EB5" w:rsidRDefault="00FC6EB5"/>
    <w:p w14:paraId="6F5E4494" w14:textId="77777777" w:rsidR="00FC6EB5" w:rsidRDefault="00FC6EB5"/>
    <w:p w14:paraId="0E79DCE0" w14:textId="77777777" w:rsidR="00FC6EB5" w:rsidRDefault="00FC6EB5"/>
    <w:p w14:paraId="741B41A2" w14:textId="77777777" w:rsidR="00FC6EB5" w:rsidRDefault="00FC6EB5"/>
    <w:p w14:paraId="54B1CFE6" w14:textId="77777777" w:rsidR="00FC6EB5" w:rsidRDefault="00FC6EB5"/>
    <w:p w14:paraId="448181B2" w14:textId="1CDE4CC0" w:rsidR="00FC6EB5" w:rsidRDefault="00FC6EB5">
      <w:r w:rsidRPr="00EF475D">
        <w:rPr>
          <w:b/>
          <w:bCs/>
        </w:rPr>
        <w:t xml:space="preserve">Figure </w:t>
      </w:r>
      <w:r w:rsidR="00EF475D" w:rsidRPr="00EF475D">
        <w:rPr>
          <w:b/>
          <w:bCs/>
        </w:rPr>
        <w:t>3.3</w:t>
      </w:r>
      <w:r w:rsidR="00EF475D">
        <w:rPr>
          <w:b/>
          <w:bCs/>
        </w:rPr>
        <w:t xml:space="preserve"> </w:t>
      </w:r>
      <w:r>
        <w:t>Identified themes</w:t>
      </w:r>
    </w:p>
    <w:p w14:paraId="37596D05" w14:textId="77777777" w:rsidR="00FC6EB5" w:rsidRDefault="00FC6EB5"/>
    <w:p w14:paraId="7CB82D1B" w14:textId="77777777" w:rsidR="00FC6EB5" w:rsidRPr="00E21DBD" w:rsidRDefault="00FC6EB5">
      <w:r>
        <w:t xml:space="preserve">                                                                                                                                                                                                                                                                                                                                                                                                                                                                                                                                                                                                                                                                                                                                                                                                                                                                                                                                                                                                                                                                                                                                                                                                                                                                                                                                                                                                                                                                                                                                                                                                                                                                                                                                                                                                                                                                                                                                                                                                                                </w:t>
      </w:r>
      <w:r>
        <w:rPr>
          <w:b/>
        </w:rPr>
        <w:t>Theme 1: Medication safety concerns</w:t>
      </w:r>
    </w:p>
    <w:p w14:paraId="40A77246" w14:textId="77777777" w:rsidR="00FC6EB5" w:rsidRDefault="00FC6EB5"/>
    <w:p w14:paraId="72D7BEDE" w14:textId="19620753" w:rsidR="00FC6EB5" w:rsidRDefault="00FC6EB5">
      <w:pPr>
        <w:spacing w:line="360" w:lineRule="auto"/>
      </w:pPr>
      <w:r>
        <w:t>This frequently identified theme related to physician concerns, uncertainty and anxiety about causing bleeding related harm. Specifically, these harms were mainly associated with bleeding in patients with a tendency for falls, suggesting that physicians associated falls with increased risk of bleeding (Monnette, 1997; Gross, 2003). Many years on, this cautious attitude of prescribers seem to have persisted. For example, Alonso-Coello et al. 2015 reported that patients were more willing than physicians to accept a high frequency of bleeds with warfarin over a two-year period to avert a stroke.</w:t>
      </w:r>
    </w:p>
    <w:p w14:paraId="2F596087" w14:textId="77777777" w:rsidR="00613631" w:rsidRDefault="00613631">
      <w:pPr>
        <w:spacing w:line="360" w:lineRule="auto"/>
      </w:pPr>
    </w:p>
    <w:p w14:paraId="59C249E0" w14:textId="2F1AB9DF" w:rsidR="00FC6EB5" w:rsidRDefault="00FC6EB5">
      <w:pPr>
        <w:spacing w:line="360" w:lineRule="auto"/>
      </w:pPr>
      <w:r>
        <w:t xml:space="preserve">The investigators of a study which evaluated the appropriate prescribing of dabigatran and rivaroxaban reported that there were more incidents of under-prescribing than overprescribing of DOACs, again suggesting a cautious attitude of physicians in the attempt to avoid bleeding adverse events (Larock et al 2014). However, this study was undertaken in 2013 when rivaroxaban and dabigatran were still considered novel, which may explain the reason for caution and inappropriate prescribing. In another study (Basaran et al. 2016), older Turkish patients (aged over 65 years ), with good renal function and low bleeding risk were more likely to be undertreated with dabigatran whilst those who had moderate renal function and higher </w:t>
      </w:r>
      <w:r>
        <w:lastRenderedPageBreak/>
        <w:t xml:space="preserve">bleeding risk were more likely to be overtreated with rivaroxaban. </w:t>
      </w:r>
      <w:r w:rsidR="006968E5">
        <w:t>T</w:t>
      </w:r>
      <w:r>
        <w:t>he cross</w:t>
      </w:r>
      <w:r w:rsidR="006968E5">
        <w:t>-</w:t>
      </w:r>
      <w:r>
        <w:t>sectional design of this study limits the ability to assess trends over time and there is a limitation when controlling for confounding in inferential analysis. However, the findings suggest that prescribers do still overestimate bleeding risk and remain more cautious in prescribing anticoagulants.</w:t>
      </w:r>
    </w:p>
    <w:p w14:paraId="24B95BFF" w14:textId="77777777" w:rsidR="00613631" w:rsidRDefault="00613631">
      <w:pPr>
        <w:spacing w:line="360" w:lineRule="auto"/>
      </w:pPr>
    </w:p>
    <w:p w14:paraId="0D9900B4" w14:textId="12D8DD95" w:rsidR="00FC6EB5" w:rsidRDefault="00FC6EB5">
      <w:pPr>
        <w:spacing w:line="360" w:lineRule="auto"/>
      </w:pPr>
      <w:r>
        <w:t xml:space="preserve">Furthermore, medication safety issues have remained a cause for concern for general practitioners when making decisions about anticoagulation therapy for elderly patients due to complexities such as adherence as well as impaired cognitive and functional ability </w:t>
      </w:r>
      <w:r>
        <w:fldChar w:fldCharType="begin" w:fldLock="1"/>
      </w:r>
      <w:r>
        <w:instrText>ADDIN CSL_CITATION {"citationItems":[{"id":"ITEM-1","itemData":{"DOI":"10.4066/AMJ.2015.2526","ISSN":"1836-1935 (Linking)","PMID":"26688698","abstract":"BACKGROUND: Recent attention to the management of atrial fibrillation (AF) and stroke prevention has emphasised the need to support the use of existing pharmacotherapy through available services and resources, in preference to using the new, more expensive, novel oral anticoagulants. In this regard, general practitioners (GPs) are at the core of care. AIMS: To survey Australian GPs regarding their approach to managing AF, particularly in relation to stroke prevention therapy, and to identify the range of services to support patient care. METHODS: A structured questionnaire, comprising quantitative and qualitative responses, was administered to participating GPs within four geographical regions of NSW (metropolitan, regional, rural areas). RESULTS: Fifty GPs (mean age 53.74+/-9.94 years) participated. Most (98 per cent) GPs regarded themselves as primarily responsible for the management of AF, only referring patients to specialists when needed. However, only 10 per cent of GPs specialised in \"heart/vascular health\". Most (76 per cent) GPs offered point-of-care international normalised ratio (INR) testing, with 90 per cent also offering patient support via practice nurses and home visits. Overall, key determinants influencing GPs' initiation of antithrombotic therapy were: \"stroke risk\"/\"CHADS2 score\", followed by \"patients' adherence/compliance\". GPs focused more on medication safety considerations and the day-to-day management of therapy than on the risk of bleeding. CONCLUSION: Australian GPs are actively engaged in managing AF, and appear to be well resourced. Importantly, there is a greater focus on the benefits of therapy during decision-making, rather than on the risks. However, medication safety considerations affecting routine management of therapy remain key concerns, with patients' adherence to therapy a major determinant in decision-making.","author":[{"dropping-particle":"","family":"Bajorek","given":"B","non-dropping-particle":"","parse-names":false,"suffix":""},{"dropping-particle":"","family":"Magin","given":"P","non-dropping-particle":"","parse-names":false,"suffix":""},{"dropping-particle":"","family":"Hilmer","given":"S","non-dropping-particle":"","parse-names":false,"suffix":""},{"dropping-particle":"","family":"Krass","given":"I","non-dropping-particle":"","parse-names":false,"suffix":""}],"container-title":"The Australasian Medical Journal","id":"ITEM-1","issue":"11","issued":{"date-parts":[["2015"]]},"page":"357-367","title":"Contemporary approaches to managing atrial fibrillation: A survey of Australian general practitioners","type":"article-journal","volume":"8"},"uris":["http://www.mendeley.com/documents/?uuid=81e86350-cdad-43d7-9a58-a59fa8977588"]}],"mendeley":{"formattedCitation":"(Bajorek &lt;i&gt;et al.&lt;/i&gt;, 2015)","plainTextFormattedCitation":"(Bajorek et al., 2015)","previouslyFormattedCitation":"(Bajorek &lt;i&gt;et al.&lt;/i&gt;, 2015)"},"properties":{"noteIndex":0},"schema":"https://github.com/citation-style-language/schema/raw/master/csl-citation.json"}</w:instrText>
      </w:r>
      <w:r>
        <w:fldChar w:fldCharType="separate"/>
      </w:r>
      <w:r w:rsidRPr="00256585">
        <w:rPr>
          <w:noProof/>
        </w:rPr>
        <w:t xml:space="preserve">(Bajorek </w:t>
      </w:r>
      <w:r w:rsidRPr="00256585">
        <w:rPr>
          <w:i/>
          <w:noProof/>
        </w:rPr>
        <w:t>et al.</w:t>
      </w:r>
      <w:r w:rsidRPr="00256585">
        <w:rPr>
          <w:noProof/>
        </w:rPr>
        <w:t>, 2015)</w:t>
      </w:r>
      <w:r>
        <w:fldChar w:fldCharType="end"/>
      </w:r>
      <w:r>
        <w:t xml:space="preserve">. The survey study involved 50 general practitioners in medium sized medical centres in four regions in Australia, with an objective to determine how GPs managed patients with AF. Here, the GPs were more likely to focus on medication safety issues that underpinned the success of therapy rather than an explicit assessment of bleeding risk. The authors suggest that the introduction of DOACs may have shifted GPs focus from the risks of bleeding and monitoring to the practical aspects of anticoagulant use. </w:t>
      </w:r>
    </w:p>
    <w:p w14:paraId="204B24F5" w14:textId="77777777" w:rsidR="00613631" w:rsidRDefault="00613631">
      <w:pPr>
        <w:spacing w:line="360" w:lineRule="auto"/>
      </w:pPr>
    </w:p>
    <w:p w14:paraId="03703A34" w14:textId="77777777" w:rsidR="00613631" w:rsidRDefault="00FC6EB5">
      <w:pPr>
        <w:spacing w:line="360" w:lineRule="auto"/>
      </w:pPr>
      <w:r>
        <w:t xml:space="preserve">Moreover, negative perceptions about treatment and negative medication beliefs have been associated with discontinuation of anticoagulant therapy. Therefore, specific concerns, emotional distress and burden of therapy may contribute to the patient’s subjective experience of treatment and consequently leading to discontinuation </w:t>
      </w:r>
      <w:r>
        <w:fldChar w:fldCharType="begin" w:fldLock="1"/>
      </w:r>
      <w:r>
        <w:instrText>ADDIN CSL_CITATION {"citationItems":[{"id":"ITEM-1","itemData":{"DOI":"10.2147/PPA.S106215","author":[{"dropping-particle":"","family":"Crivera","given":"C","non-dropping-particle":"","parse-names":false,"suffix":""},{"dropping-particle":"","family":"Nelson","given":"W W","non-dropping-particle":"","parse-names":false,"suffix":""},{"dropping-particle":"","family":"Schein","given":"J R","non-dropping-particle":"","parse-names":false,"suffix":""},{"dropping-particle":"","family":"Witt","given":"E A","non-dropping-particle":"","parse-names":false,"suffix":""}],"container-title":"Patient Preference and Adherence","id":"ITEM-1","issued":{"date-parts":[["2016"]]},"note":"Cited By :2\n\nExport Date: 6 February 2018","page":"795-805","title":"Attitudes toward anticoagulant treatment among nonvalvular atrial fibrillation patients at high risk of stroke and low risk of bleed","type":"article-journal","volume":"10"},"uris":["http://www.mendeley.com/documents/?uuid=144ddf6e-5d14-42f0-bc56-f671af3794fe"]},{"id":"ITEM-2","itemData":{"DOI":"10.1002/rth2.12116","ISSN":"2475-0379","abstract":"Background: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Haemostasis","id":"ITEM-2","issue":"3","issued":{"date-parts":[["2018"]]},"page":"497-507","title":"Associations between illness beliefs, medication beliefs, anticoagulation-related quality of life, and INR control: Insights from the Switching Study","type":"article-journal","volume":"2"},"uris":["http://www.mendeley.com/documents/?uuid=480ba85e-d43d-4470-9b1e-3db627bad187"]}],"mendeley":{"formattedCitation":"(Crivera &lt;i&gt;et al.&lt;/i&gt;, 2016; Bartoli-Abdou, Patel, Xie, &lt;i&gt;et al.&lt;/i&gt;, 2018)","plainTextFormattedCitation":"(Crivera et al., 2016; Bartoli-Abdou, Patel, Xie, et al., 2018)","previouslyFormattedCitation":"(Crivera &lt;i&gt;et al.&lt;/i&gt;, 2016; Bartoli-Abdou, Patel, Xie, &lt;i&gt;et al.&lt;/i&gt;, 2018)"},"properties":{"noteIndex":0},"schema":"https://github.com/citation-style-language/schema/raw/master/csl-citation.json"}</w:instrText>
      </w:r>
      <w:r>
        <w:fldChar w:fldCharType="separate"/>
      </w:r>
      <w:r w:rsidRPr="000F261B">
        <w:rPr>
          <w:noProof/>
        </w:rPr>
        <w:t xml:space="preserve">(Crivera </w:t>
      </w:r>
      <w:r w:rsidRPr="000F261B">
        <w:rPr>
          <w:i/>
          <w:noProof/>
        </w:rPr>
        <w:t>et al.</w:t>
      </w:r>
      <w:r w:rsidRPr="000F261B">
        <w:rPr>
          <w:noProof/>
        </w:rPr>
        <w:t xml:space="preserve">, 2016; Bartoli-Abdou, Patel, Xie, </w:t>
      </w:r>
      <w:r w:rsidRPr="000F261B">
        <w:rPr>
          <w:i/>
          <w:noProof/>
        </w:rPr>
        <w:t>et al.</w:t>
      </w:r>
      <w:r w:rsidRPr="000F261B">
        <w:rPr>
          <w:noProof/>
        </w:rPr>
        <w:t>, 2018)</w:t>
      </w:r>
      <w:r>
        <w:fldChar w:fldCharType="end"/>
      </w:r>
      <w:r>
        <w:t xml:space="preserve">. Specifically, bleeding concern was cited as the major reason for stopping anticoagulation followed by medical necessity in Crivera’s study, for example. However, the medical reasons were not expounded upon. </w:t>
      </w:r>
    </w:p>
    <w:p w14:paraId="4F8F3F10" w14:textId="77777777" w:rsidR="00613631" w:rsidRDefault="00613631">
      <w:pPr>
        <w:spacing w:line="360" w:lineRule="auto"/>
      </w:pPr>
    </w:p>
    <w:p w14:paraId="41BCA333" w14:textId="457322CD" w:rsidR="00FC6EB5" w:rsidRDefault="00FC6EB5">
      <w:pPr>
        <w:spacing w:line="360" w:lineRule="auto"/>
      </w:pPr>
      <w:r>
        <w:t xml:space="preserve">Further, it is arguable that those who cited bleeding concerns had co-morbidities which may have genuinely predisposed them to bleeding, or they may have experienced significant bleeding in the past which resulted in a medical decision to withhold anticoagulation, but again this was not explored further by the authors of this paper. Of note, Crivera’s study recruitment and sampling were not stratified, as patients were recruited and screened online by an investigator. Also, ATRIA, not HASBLED scores were used to assess bleeding risk and this could have influenced the results. Finally, this sense of caution is seen again in McGrath’s study where despite high stroke risk scores, 44% of participants were discharged without oral anticoagulation. Strong associations were noted between older age, dementia, history of major </w:t>
      </w:r>
      <w:r>
        <w:lastRenderedPageBreak/>
        <w:t xml:space="preserve">bleeding, disability and omitted oral anticoagulation at discharge. However, it is possible that anticoagulation may have been withheld for accurately assessed poor prognosis and subsequent early mortality post discharge. Nevertheless, this study was based on attitudes of physicians in 2003 to 2009, and it is possible that attitudes have changed with time, especially with the availability of DOACs. </w:t>
      </w:r>
    </w:p>
    <w:p w14:paraId="57F5E0C6" w14:textId="77777777" w:rsidR="00613631" w:rsidRDefault="00613631">
      <w:pPr>
        <w:spacing w:line="360" w:lineRule="auto"/>
      </w:pPr>
    </w:p>
    <w:p w14:paraId="7CBED148" w14:textId="6D0AF214" w:rsidR="00FC6EB5" w:rsidRPr="00CD3BE5" w:rsidRDefault="00FC6EB5">
      <w:pPr>
        <w:spacing w:line="360" w:lineRule="auto"/>
      </w:pPr>
      <w:r>
        <w:t xml:space="preserve">In summary, this first and most frequently identified theme </w:t>
      </w:r>
      <w:r w:rsidR="006968E5">
        <w:t xml:space="preserve">was linked to safety and </w:t>
      </w:r>
      <w:r>
        <w:t xml:space="preserve">centred around bleeding risks associated with anticoagulants </w:t>
      </w:r>
      <w:r w:rsidR="006968E5">
        <w:t>which results in</w:t>
      </w:r>
      <w:r>
        <w:t xml:space="preserve"> under-prescribing or inertia to treat using an anti-coagulant with several additional patients factors and co-morbidities being a recognised further influence. </w:t>
      </w:r>
    </w:p>
    <w:p w14:paraId="3F6FA1C8" w14:textId="77777777" w:rsidR="00FC6EB5" w:rsidRDefault="00FC6EB5"/>
    <w:p w14:paraId="389E3B6A" w14:textId="77777777" w:rsidR="00FC6EB5" w:rsidRDefault="00FC6EB5">
      <w:pPr>
        <w:rPr>
          <w:b/>
        </w:rPr>
      </w:pPr>
      <w:r>
        <w:rPr>
          <w:b/>
        </w:rPr>
        <w:t>Theme 2: Poor Understanding of atrial fibrillation and anticoagulation</w:t>
      </w:r>
    </w:p>
    <w:p w14:paraId="295A2F78" w14:textId="77777777" w:rsidR="00FC6EB5" w:rsidRDefault="00FC6EB5"/>
    <w:p w14:paraId="03E958A6" w14:textId="77777777" w:rsidR="00613631" w:rsidRDefault="00FC6EB5">
      <w:pPr>
        <w:spacing w:line="360" w:lineRule="auto"/>
      </w:pPr>
      <w:r>
        <w:t xml:space="preserve">Themes around poor understanding of atrial fibrillation and anticoagulation were identified in nine empirical studies, particularly in relation to patients. Lip </w:t>
      </w:r>
      <w:r w:rsidRPr="002440D5">
        <w:rPr>
          <w:i/>
          <w:iCs/>
        </w:rPr>
        <w:t>et al</w:t>
      </w:r>
      <w:r w:rsidR="002440D5" w:rsidRPr="002440D5">
        <w:rPr>
          <w:i/>
          <w:iCs/>
        </w:rPr>
        <w:t>.,</w:t>
      </w:r>
      <w:r>
        <w:t xml:space="preserve"> (2002) noted that many patients, despite a long duration of known AF and anticoagulation, were unable to recall their actual heart condition. The majority of the study cohort (61%) felt that AF was not serious, and only around half the patients were aware of the reasons for commencing anticoagulation. </w:t>
      </w:r>
    </w:p>
    <w:p w14:paraId="0E71EB12" w14:textId="77777777" w:rsidR="00613631" w:rsidRDefault="00613631">
      <w:pPr>
        <w:spacing w:line="360" w:lineRule="auto"/>
      </w:pPr>
    </w:p>
    <w:p w14:paraId="7EDF85F3" w14:textId="77777777" w:rsidR="00613631" w:rsidRDefault="00FC6EB5">
      <w:pPr>
        <w:spacing w:line="360" w:lineRule="auto"/>
      </w:pPr>
      <w:r>
        <w:t xml:space="preserve">Interestingly, only about 45% of the study cohort believed there was some risk associated with warfarin therapy in the form of bleeding or poisoning and the majority (55%) were not aware of any specific risks. The study shows there is a gap in what the patient actually knows and what the doctor thinks they know. Similarly, patients and healthcare professionals alike reported having insufficient information to make an informed decision and to support ongoing and safe management in an  Australian study </w:t>
      </w:r>
      <w:r>
        <w:fldChar w:fldCharType="begin" w:fldLock="1"/>
      </w:r>
      <w: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carers.","type":"article-journal","volume":"186"},"uris":["http://www.mendeley.com/documents/?uuid=df5054b9-9fae-4954-b760-20888299cd5f"]}],"mendeley":{"formattedCitation":"(Bajorek &lt;i&gt;et al.&lt;/i&gt;, 2007)","plainTextFormattedCitation":"(Bajorek et al., 2007)","previouslyFormattedCitation":"(Bajorek &lt;i&gt;et al.&lt;/i&gt;, 2007)"},"properties":{"noteIndex":0},"schema":"https://github.com/citation-style-language/schema/raw/master/csl-citation.json"}</w:instrText>
      </w:r>
      <w:r>
        <w:fldChar w:fldCharType="separate"/>
      </w:r>
      <w:r w:rsidRPr="00D33A63">
        <w:rPr>
          <w:noProof/>
        </w:rPr>
        <w:t xml:space="preserve">(Bajorek </w:t>
      </w:r>
      <w:r w:rsidRPr="00D33A63">
        <w:rPr>
          <w:i/>
          <w:noProof/>
        </w:rPr>
        <w:t>et al.</w:t>
      </w:r>
      <w:r w:rsidRPr="00D33A63">
        <w:rPr>
          <w:noProof/>
        </w:rPr>
        <w:t>, 2007)</w:t>
      </w:r>
      <w:r>
        <w:fldChar w:fldCharType="end"/>
      </w:r>
      <w:r>
        <w:t xml:space="preserve">. Furthermore, Rewuik </w:t>
      </w:r>
      <w:r w:rsidRPr="002440D5">
        <w:rPr>
          <w:i/>
          <w:iCs/>
        </w:rPr>
        <w:t>et al</w:t>
      </w:r>
      <w:r w:rsidR="002440D5" w:rsidRPr="002440D5">
        <w:rPr>
          <w:i/>
          <w:iCs/>
        </w:rPr>
        <w:t>.,</w:t>
      </w:r>
      <w:r>
        <w:t xml:space="preserve"> (2007) assessed the level of knowledge of oral anticoagulation amongst patients and found this to be very low even amongst those with a history of stroke. In his study, half of the patients provided the wrong reasons for anticoagulant initiation, and a further forty percent could not provide an answer for being on an anticoagulant. </w:t>
      </w:r>
    </w:p>
    <w:p w14:paraId="305F6558" w14:textId="77777777" w:rsidR="00613631" w:rsidRDefault="00613631">
      <w:pPr>
        <w:spacing w:line="360" w:lineRule="auto"/>
      </w:pPr>
    </w:p>
    <w:p w14:paraId="03DBDFE5" w14:textId="6022C153" w:rsidR="00FC6EB5" w:rsidRDefault="00FC6EB5">
      <w:pPr>
        <w:spacing w:line="360" w:lineRule="auto"/>
      </w:pPr>
      <w:r>
        <w:t xml:space="preserve">Meanwhile, some patients thought that their anticoagulant would stop their paroxysms. This was a small study on patients who were admitted to hospital and so the recruitment may risk selection bias of sicker patients with potentially lower knowledge of their medication. </w:t>
      </w:r>
    </w:p>
    <w:p w14:paraId="133AD6B6" w14:textId="77777777" w:rsidR="00613631" w:rsidRDefault="00FC6EB5">
      <w:pPr>
        <w:spacing w:line="360" w:lineRule="auto"/>
      </w:pPr>
      <w:r>
        <w:lastRenderedPageBreak/>
        <w:t xml:space="preserve">Apart from patients, healthcare professionals sometimes showed poor understanding of anticoagulation management and treatment as illustrated in the study by Frankel </w:t>
      </w:r>
      <w:r w:rsidRPr="002440D5">
        <w:rPr>
          <w:i/>
          <w:iCs/>
        </w:rPr>
        <w:t>et al</w:t>
      </w:r>
      <w:r w:rsidR="002440D5" w:rsidRPr="002440D5">
        <w:rPr>
          <w:i/>
          <w:iCs/>
        </w:rPr>
        <w:t>.,</w:t>
      </w:r>
      <w:r>
        <w:t xml:space="preserve"> (2015). </w:t>
      </w:r>
    </w:p>
    <w:p w14:paraId="1D9513F3" w14:textId="77777777" w:rsidR="00613631" w:rsidRDefault="00613631">
      <w:pPr>
        <w:spacing w:line="360" w:lineRule="auto"/>
      </w:pPr>
    </w:p>
    <w:p w14:paraId="25290ABE" w14:textId="534BCA19" w:rsidR="00FC6EB5" w:rsidRDefault="00FC6EB5">
      <w:pPr>
        <w:spacing w:line="360" w:lineRule="auto"/>
      </w:pPr>
      <w:r>
        <w:t>For example, although physicians claimed that they were likely to initiate discussion about stroke in AF, patients were dissatisfied with the quality of education and information they received. Patients requested more direct discussion with a healthcare professional and high-quality written materials. When asked about treatment choice in a hypothetical patient with AF and CHA</w:t>
      </w:r>
      <w:r>
        <w:rPr>
          <w:vertAlign w:val="subscript"/>
        </w:rPr>
        <w:t>2</w:t>
      </w:r>
      <w:r>
        <w:t>DS</w:t>
      </w:r>
      <w:r>
        <w:rPr>
          <w:vertAlign w:val="subscript"/>
        </w:rPr>
        <w:t>2</w:t>
      </w:r>
      <w:r w:rsidR="002440D5">
        <w:t>VAS</w:t>
      </w:r>
      <w:r>
        <w:t>c above 2 with no contra-indication to anticoagulant therapy, more than one third of the physicians chose to prescribe an antiplatelet agent thus highlighting healthcare professionals’ educational needs. The use of online and telephone survey in this study limits the descriptions, explanations and nuances which can be explored through qualitative research. This finding by Frankel</w:t>
      </w:r>
      <w:r w:rsidR="002440D5">
        <w:t xml:space="preserve"> </w:t>
      </w:r>
      <w:r w:rsidR="002440D5" w:rsidRPr="002440D5">
        <w:rPr>
          <w:i/>
          <w:iCs/>
        </w:rPr>
        <w:t>et al.,</w:t>
      </w:r>
      <w:r>
        <w:t xml:space="preserve"> (2015) is confirmed by Bajorek </w:t>
      </w:r>
      <w:r w:rsidRPr="004D4C31">
        <w:rPr>
          <w:i/>
          <w:iCs/>
        </w:rPr>
        <w:t xml:space="preserve">et </w:t>
      </w:r>
      <w:r w:rsidRPr="002440D5">
        <w:t>al’s</w:t>
      </w:r>
      <w:r>
        <w:t xml:space="preserve"> (2009) study where patients reported that the verbal information they received from the prescribing doctor relating to anticoagulation was variable in content and quality.</w:t>
      </w:r>
    </w:p>
    <w:p w14:paraId="3EFFF3A7" w14:textId="77777777" w:rsidR="00613631" w:rsidRDefault="00613631">
      <w:pPr>
        <w:spacing w:line="360" w:lineRule="auto"/>
      </w:pPr>
    </w:p>
    <w:p w14:paraId="328DD77E" w14:textId="7B2B1635" w:rsidR="00FC6EB5" w:rsidRDefault="00FC6EB5">
      <w:pPr>
        <w:spacing w:line="360" w:lineRule="auto"/>
      </w:pPr>
      <w:r>
        <w:t xml:space="preserve">In another study, case-vignettes were used to identify areas of educational needs and barriers to anticoagulation in the management of AF patients (Glauser </w:t>
      </w:r>
      <w:r w:rsidRPr="002440D5">
        <w:rPr>
          <w:i/>
          <w:iCs/>
        </w:rPr>
        <w:t>et al</w:t>
      </w:r>
      <w:r w:rsidR="002440D5">
        <w:rPr>
          <w:i/>
          <w:iCs/>
        </w:rPr>
        <w:t>.</w:t>
      </w:r>
      <w:r w:rsidRPr="002440D5">
        <w:rPr>
          <w:i/>
          <w:iCs/>
        </w:rPr>
        <w:t>,</w:t>
      </w:r>
      <w:r>
        <w:t xml:space="preserve"> 2016). The authors reported that whilst cardiologists relied on risk scoring tools to assess stroke risk, primary care physicians relied on clinical judgement and experience. Both cardiologists and primary care physicians relied on clinical judgement in assessing bleeding risk instead of using validated scoring tools such as HASBLED. A similar finding was made by Wang and Bajorek (2016) who reported that when prescribing anticoagulants, doctors did not follow any specific guideline rather, they made recommendations based on personal preference, and health professionals from different specialties focused on different aspects of the decision making process. Glauser and colleagues argue that this could put patients at increased risk of stroke because physicians may refuse to anticoagulate patients as they may overestimate bleeding and underestimate stroke risk.  This is similar to the findings by (Frankel </w:t>
      </w:r>
      <w:r>
        <w:rPr>
          <w:i/>
        </w:rPr>
        <w:t>et al.</w:t>
      </w:r>
      <w:r>
        <w:t xml:space="preserve">, 2015). </w:t>
      </w:r>
    </w:p>
    <w:p w14:paraId="5145FA7C" w14:textId="77777777" w:rsidR="00613631" w:rsidRDefault="00613631">
      <w:pPr>
        <w:spacing w:line="360" w:lineRule="auto"/>
      </w:pPr>
    </w:p>
    <w:p w14:paraId="7B21D240" w14:textId="7C332601" w:rsidR="00FC6EB5" w:rsidRDefault="00FC6EB5">
      <w:pPr>
        <w:spacing w:line="360" w:lineRule="auto"/>
      </w:pPr>
      <w:r>
        <w:t xml:space="preserve">A qualitative study based in an AF outpatient clinic explored ﻿patients’ perceptions, experiences and understanding of DOACs using semi-structured interviews to compare ﻿the experiences and perceptions of two groups of patients and to elicit any differences in educational needs (Clarkesmith </w:t>
      </w:r>
      <w:r w:rsidRPr="002440D5">
        <w:rPr>
          <w:i/>
          <w:iCs/>
        </w:rPr>
        <w:t xml:space="preserve">et al., </w:t>
      </w:r>
      <w:r>
        <w:t xml:space="preserve">2017). </w:t>
      </w:r>
      <w:r w:rsidR="002440D5">
        <w:t>Notably,</w:t>
      </w:r>
      <w:r>
        <w:t xml:space="preserve"> some patients on DOACs displayed poor understanding of </w:t>
      </w:r>
      <w:r>
        <w:lastRenderedPageBreak/>
        <w:t xml:space="preserve">the rationale for their treatment. ﻿For example, one patient thought that DOAC treatment cured their irregular heartbeat, whilst another patient presumed their blood was much thicker than normal prior to commencing treatment. These corroborate findings about inadequate knowledge and understanding of patients and professionals alike made ten years earlier by Rewiuk and colleagues (2007) and also confirmed in a qualitative study by Bajorek </w:t>
      </w:r>
      <w:r w:rsidRPr="008850BE">
        <w:rPr>
          <w:i/>
          <w:iCs/>
        </w:rPr>
        <w:t>et al</w:t>
      </w:r>
      <w:r>
        <w:t>, 2009.</w:t>
      </w:r>
    </w:p>
    <w:p w14:paraId="5B8BDC6E" w14:textId="77777777" w:rsidR="00FC6EB5" w:rsidRDefault="00FC6EB5">
      <w:pPr>
        <w:rPr>
          <w:b/>
        </w:rPr>
      </w:pPr>
    </w:p>
    <w:p w14:paraId="1F94597B" w14:textId="77777777" w:rsidR="00FC6EB5" w:rsidRDefault="00FC6EB5">
      <w:pPr>
        <w:rPr>
          <w:b/>
        </w:rPr>
      </w:pPr>
      <w:r>
        <w:rPr>
          <w:b/>
        </w:rPr>
        <w:t>Theme 3: The effect of older age on the quality of anticoagulant control</w:t>
      </w:r>
    </w:p>
    <w:p w14:paraId="19397E48" w14:textId="77777777" w:rsidR="00FC6EB5" w:rsidRDefault="00FC6EB5"/>
    <w:p w14:paraId="4DAE4548" w14:textId="5EDE7310" w:rsidR="00FC6EB5" w:rsidRDefault="00FC6EB5">
      <w:pPr>
        <w:spacing w:line="360" w:lineRule="auto"/>
      </w:pPr>
      <w:r>
        <w:t>The impact of old age on anticoagulation was also evident across the studies but was more prominent in six studies (See Table 3.5). For example, although physicians understood the need for anticoagulant treatment for stroke prevention, they remained reluctant to prescribe anticoagulants for older patients. Particularly, those aged over 75 were managed most conservatively, and in situations when they were prescribed anticoagulants, this was done in lower intensity because prescribers believed that anticoagulation was more complex in the older patient group (Mccrory</w:t>
      </w:r>
      <w:r w:rsidR="00D506FF">
        <w:t xml:space="preserve"> </w:t>
      </w:r>
      <w:r w:rsidR="00D506FF" w:rsidRPr="00D506FF">
        <w:rPr>
          <w:i/>
          <w:iCs/>
        </w:rPr>
        <w:t>et al</w:t>
      </w:r>
      <w:r w:rsidR="00D506FF">
        <w:t>.</w:t>
      </w:r>
      <w:r>
        <w:t xml:space="preserve">, 1995). The authors did not elaborate on what this meant but it is likely that this position stems from the increased bleeding likelihood in the elderly and potential interaction of warfarin with concomitant medication and certain foods.  </w:t>
      </w:r>
    </w:p>
    <w:p w14:paraId="20400CD4" w14:textId="77777777" w:rsidR="00613631" w:rsidRDefault="00613631">
      <w:pPr>
        <w:spacing w:line="360" w:lineRule="auto"/>
      </w:pPr>
    </w:p>
    <w:p w14:paraId="31A4ACAE" w14:textId="04A74649" w:rsidR="00FC6EB5" w:rsidRDefault="00FC6EB5">
      <w:pPr>
        <w:spacing w:line="360" w:lineRule="auto"/>
      </w:pPr>
      <w:r>
        <w:t>The impact of age, again, is seen in Monette’s survey where physicians expressed uncertainty about the benefits of warfarin in older patients and were more likely to recommend anticoagulation for stroke prevention to younger patients, than to patients older than 75 years of age (Monette</w:t>
      </w:r>
      <w:r w:rsidR="00D506FF">
        <w:t xml:space="preserve"> </w:t>
      </w:r>
      <w:r w:rsidR="00D506FF" w:rsidRPr="00D506FF">
        <w:rPr>
          <w:i/>
          <w:iCs/>
        </w:rPr>
        <w:t>et al.</w:t>
      </w:r>
      <w:r w:rsidRPr="00D506FF">
        <w:rPr>
          <w:i/>
          <w:iCs/>
        </w:rPr>
        <w:t>,</w:t>
      </w:r>
      <w:r>
        <w:t xml:space="preserve"> 1997). The most cited reasons for not initiating warfarin were the advanced age of the patient and physicians preferred to maintain INR of older patients (&gt;75 years) below the recommended limit. This cautious approach in the elderly was also reported in a Turkish study where older patients aged over 65 years of age, with good renal function and low bleeding risk were more likely to be undertreated with dabigatran whilst those who had moderate renal function and higher bleeding risk were more likely to be overtreated with rivaroxaban.  Association and underlying reasons for these findings were not explored due to the </w:t>
      </w:r>
      <w:r w:rsidR="00EF475D">
        <w:t>cross-sectional</w:t>
      </w:r>
      <w:r>
        <w:t xml:space="preserve"> design of the study but the findings suggest that prescribers may have overestimated bleeding risk and so were more cautious in prescribing anticoagulants (Basaran </w:t>
      </w:r>
      <w:r w:rsidRPr="00264EFB">
        <w:rPr>
          <w:i/>
          <w:iCs/>
        </w:rPr>
        <w:t>et al</w:t>
      </w:r>
      <w:r>
        <w:rPr>
          <w:i/>
          <w:iCs/>
        </w:rPr>
        <w:t>.</w:t>
      </w:r>
      <w:r>
        <w:t xml:space="preserve">, 2015). </w:t>
      </w:r>
    </w:p>
    <w:p w14:paraId="24B266A3" w14:textId="77777777" w:rsidR="00613631" w:rsidRDefault="00613631">
      <w:pPr>
        <w:spacing w:line="360" w:lineRule="auto"/>
      </w:pPr>
    </w:p>
    <w:p w14:paraId="15815AAB" w14:textId="5438DE3B" w:rsidR="00FC6EB5" w:rsidRDefault="00FC6EB5">
      <w:pPr>
        <w:spacing w:line="360" w:lineRule="auto"/>
      </w:pPr>
      <w:r>
        <w:lastRenderedPageBreak/>
        <w:t>Bleeding complications including fatalities, monitoring difficulties and compliance issues were associated with very elderly patients in a retrospective cohort study which was reported in two separate papers where researchers sought to analyse the reasons for warfarin discontinuation in a real-world population of very elderly patients (≥ 80 years) in Italy</w:t>
      </w:r>
      <w:r w:rsidR="00D506FF">
        <w:t xml:space="preserve">. </w:t>
      </w:r>
      <w:r>
        <w:t xml:space="preserve">(Bertozzo </w:t>
      </w:r>
      <w:r w:rsidRPr="00264EFB">
        <w:rPr>
          <w:i/>
          <w:iCs/>
        </w:rPr>
        <w:t>et al</w:t>
      </w:r>
      <w:r>
        <w:rPr>
          <w:i/>
          <w:iCs/>
        </w:rPr>
        <w:t>.,</w:t>
      </w:r>
      <w:r>
        <w:t xml:space="preserve"> 2015 and Granziera </w:t>
      </w:r>
      <w:r w:rsidRPr="00264EFB">
        <w:rPr>
          <w:i/>
          <w:iCs/>
        </w:rPr>
        <w:t>et al</w:t>
      </w:r>
      <w:r>
        <w:rPr>
          <w:i/>
          <w:iCs/>
        </w:rPr>
        <w:t>.,</w:t>
      </w:r>
      <w:r>
        <w:t xml:space="preserve"> 2016). The authors concluded that patients with vascular disease, age ≥80 years, labile INR and those with increased bleeding risk were more likely to discontinue treatment. Ninety-two percent of the decision to discontinue anticoagulation were made by healthcare professionals and the main reasons were low life expectancy, frailty and bleeding side effects (Granziera </w:t>
      </w:r>
      <w:r>
        <w:rPr>
          <w:i/>
        </w:rPr>
        <w:t>et al.</w:t>
      </w:r>
      <w:r>
        <w:t xml:space="preserve">, 2015; Bertozzo </w:t>
      </w:r>
      <w:r>
        <w:rPr>
          <w:i/>
        </w:rPr>
        <w:t>et al.</w:t>
      </w:r>
      <w:r>
        <w:t>, 2016).</w:t>
      </w:r>
    </w:p>
    <w:p w14:paraId="1E80023A" w14:textId="77777777" w:rsidR="00FC6EB5" w:rsidRDefault="00FC6EB5">
      <w:pPr>
        <w:spacing w:line="360" w:lineRule="auto"/>
      </w:pPr>
      <w:r>
        <w:t xml:space="preserve">Finally, older age was also linked to poorer understanding of the rationale and risk associated with anticoagulation </w:t>
      </w:r>
      <w:r>
        <w:fldChar w:fldCharType="begin" w:fldLock="1"/>
      </w:r>
      <w:r>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practice","type":"article-journal","volume":"5"},"uris":["http://www.mendeley.com/documents/?uuid=78762998-2133-46f3-93e8-bada5a2a3cd9"]}],"mendeley":{"formattedCitation":"(Dantas &lt;i&gt;et al.&lt;/i&gt;, 2004)","plainTextFormattedCitation":"(Dantas et al., 2004)","previouslyFormattedCitation":"(Dantas &lt;i&gt;et al.&lt;/i&gt;, 2004)"},"properties":{"noteIndex":0},"schema":"https://github.com/citation-style-language/schema/raw/master/csl-citation.json"}</w:instrText>
      </w:r>
      <w:r>
        <w:fldChar w:fldCharType="separate"/>
      </w:r>
      <w:r w:rsidRPr="002C6099">
        <w:rPr>
          <w:noProof/>
        </w:rPr>
        <w:t xml:space="preserve">(Dantas </w:t>
      </w:r>
      <w:r w:rsidRPr="002C6099">
        <w:rPr>
          <w:i/>
          <w:noProof/>
        </w:rPr>
        <w:t>et al.</w:t>
      </w:r>
      <w:r w:rsidRPr="002C6099">
        <w:rPr>
          <w:noProof/>
        </w:rPr>
        <w:t>, 2004)</w:t>
      </w:r>
      <w:r>
        <w:fldChar w:fldCharType="end"/>
      </w:r>
    </w:p>
    <w:p w14:paraId="295D97BF" w14:textId="77777777" w:rsidR="00CD3BE5" w:rsidRDefault="00CD3BE5">
      <w:pPr>
        <w:spacing w:line="360" w:lineRule="auto"/>
      </w:pPr>
    </w:p>
    <w:p w14:paraId="144149ED" w14:textId="77777777" w:rsidR="00FC6EB5" w:rsidRDefault="00FC6EB5">
      <w:pPr>
        <w:rPr>
          <w:b/>
        </w:rPr>
      </w:pPr>
      <w:r>
        <w:rPr>
          <w:b/>
        </w:rPr>
        <w:t xml:space="preserve">Theme 4: Co-morbidities </w:t>
      </w:r>
    </w:p>
    <w:p w14:paraId="27BDC677" w14:textId="77777777" w:rsidR="00FC6EB5" w:rsidRDefault="00FC6EB5"/>
    <w:p w14:paraId="36739401" w14:textId="5237B00D" w:rsidR="00FC6EB5" w:rsidRDefault="00FC6EB5">
      <w:pPr>
        <w:spacing w:line="360" w:lineRule="auto"/>
      </w:pPr>
      <w:r>
        <w:t xml:space="preserve">Co-morbidities presented an extra layer of complexity and uncertainty to decision making when considering anticoagulation in elderly patients. For example, doctors were reported to be risk averse and reluctant to prescribe warfarin for patients with AF and a history of falls in a Canadian study </w:t>
      </w:r>
      <w:r>
        <w:fldChar w:fldCharType="begin" w:fldLock="1"/>
      </w:r>
      <w:r>
        <w:instrText>ADDIN CSL_CITATION {"citationItems":[{"id":"ITEM-1","itemData":{"DOI":"10.1111/j.1532-5415.1997.tb05967.x","ISSN":"00028614","abstract":"BACKGROUND: The prevalence of atrial fibrillation (AF) increases dramatically with advancing patient age, and, as a result, this condition is common in persons residing in the long-term care setting. OBJECTIVES: To assess the knowledge and attitudes of physicians regarding the use of warfarin for stroke prevention in patients with atrial fibrillation in long- term care facilities. METHODS: We surveyed physicians actively providing primary care to older patients in 30 long-term care facilities located in New England, Quebec, and Ontario. Physicians were requested to complete a structured questionnaire about use of warfarin therapy for stroke prevention in patients with AF residing in long-term care facilities. The questionnaire included two clinical scenarios designed to provide substantial contrasts in patient characteristics including underlying comorbidity, functional status, bleeding risk, and stroke risk. RESULTS: A total of 269 physicians were asked to participate in the survey, and 182 (67.7%) completed the questionnaire between February 1, 1995, and July 31, 1995. Only 47% of respondents indicated that the benefits of warfarin therapy 'greatly outweigh the risks' in this setting; the remainder of physicians indicated that benefits only 'slightly outweigh the risks' (34%) or that risks 'outweigh benefits' (19%). The most frequently cited contraindications to warfarin use were: excessive risk of falls (71%), history of gastrointestinal bleeding (71%), history of other non-central nervous system bleeding (36%), and history of cerebrovascular hemorrhage (25%). Among the 164 physicians who reported using the international normalized ratio to monitor warfarin therapy, 27% indicated a target range with a lower limit less than 2, 71% indicated a target range between 2 and 3, and 2% indicated an upper limit greater than 3. Among respondents who answered questions about the two clinical scenarios, estimates of the risk of a stroke without warfarin therapy and the risk of an intracranial hemorrhage with therapy varied widely. CONCLUSIONS: Our findings suggest that many uncertainties surround the decision to prescribe warfarin to patients with AF in the long-term care setting, as well as questions about the appropriate intensity of this treatment when it is prescribed. Concerns about the risks of bleeding appear to prevail over stroke prevention when physicians make such prescribing decisions.","author":[{"dropping-particle":"","family":"Monette","given":"Johanne","non-dropping-particle":"","parse-names":false,"suffix":""},{"dropping-particle":"","family":"Gurwitz","given":"Jerry H.","non-dropping-particle":"","parse-names":false,"suffix":""},{"dropping-particle":"","family":"Rochon","given":"Paula A.","non-dropping-particle":"","parse-names":false,"suffix":""},{"dropping-particle":"","family":"Avorn","given":"Jerry","non-dropping-particle":"","parse-names":false,"suffix":""}],"container-title":"Journal of the American Geriatrics Society","id":"ITEM-1","issue":"9","issued":{"date-parts":[["1997"]]},"page":"1060-1065","title":"Physician attitudes concerning warfarin for stroke prevention in atrial fibrillation: Results of a survey of long-term care practitioners","type":"article-journal","volume":"45"},"uris":["http://www.mendeley.com/documents/?uuid=070a1edd-95f9-4d4b-a5db-12a704b23138"]}],"mendeley":{"formattedCitation":"(Monette &lt;i&gt;et al.&lt;/i&gt;, 1997)","plainTextFormattedCitation":"(Monette et al., 1997)","previouslyFormattedCitation":"(Monette &lt;i&gt;et al.&lt;/i&gt;, 1997)"},"properties":{"noteIndex":0},"schema":"https://github.com/citation-style-language/schema/raw/master/csl-citation.json"}</w:instrText>
      </w:r>
      <w:r>
        <w:fldChar w:fldCharType="separate"/>
      </w:r>
      <w:r w:rsidRPr="00AD22FA">
        <w:rPr>
          <w:noProof/>
        </w:rPr>
        <w:t xml:space="preserve">(Monette </w:t>
      </w:r>
      <w:r w:rsidRPr="00AD22FA">
        <w:rPr>
          <w:i/>
          <w:noProof/>
        </w:rPr>
        <w:t>et al.</w:t>
      </w:r>
      <w:r w:rsidRPr="00AD22FA">
        <w:rPr>
          <w:noProof/>
        </w:rPr>
        <w:t>, 1997)</w:t>
      </w:r>
      <w:r>
        <w:fldChar w:fldCharType="end"/>
      </w:r>
      <w:r>
        <w:t>. In other scenarios, doctors showed a wide range of responses which were attributed to themes around risk and benefit, uncertainty, sharing the decisions and responsibility of prescribing with the patient especially for complex cases, and seeking further risk information from specialists. The use of vignettes in Monette’s study limits the amount of information available to a doctor in a real-life setting and this may explain the caution and uncertainty in decision making. Doctors were more likely to prescribe warfarin in elderly patients with non-valvular atrial fibrillation if they had concomitant heart failure or ischaemic heart disease (Monette</w:t>
      </w:r>
      <w:r w:rsidR="00D506FF">
        <w:t xml:space="preserve"> </w:t>
      </w:r>
      <w:r w:rsidR="00D506FF" w:rsidRPr="00D506FF">
        <w:rPr>
          <w:i/>
          <w:iCs/>
        </w:rPr>
        <w:t>et al.</w:t>
      </w:r>
      <w:r w:rsidRPr="00D506FF">
        <w:rPr>
          <w:i/>
          <w:iCs/>
        </w:rPr>
        <w:t>,</w:t>
      </w:r>
      <w:r>
        <w:t xml:space="preserve"> 1997).</w:t>
      </w:r>
    </w:p>
    <w:p w14:paraId="2A58508B" w14:textId="77777777" w:rsidR="00613631" w:rsidRDefault="00613631">
      <w:pPr>
        <w:spacing w:line="360" w:lineRule="auto"/>
      </w:pPr>
    </w:p>
    <w:p w14:paraId="0B01BCDD" w14:textId="6ACBDFDF" w:rsidR="00FC6EB5" w:rsidRDefault="00FC6EB5">
      <w:pPr>
        <w:spacing w:line="360" w:lineRule="auto"/>
      </w:pPr>
      <w:r>
        <w:t xml:space="preserve">The negative effect of co-morbidities on use of anticoagulants also emerged in research that evaluated the appropriateness of antithrombotic treatment in elderly patients with non-valvular atrial fibrillation. For example, Arts </w:t>
      </w:r>
      <w:r w:rsidRPr="0012547B">
        <w:rPr>
          <w:i/>
          <w:iCs/>
        </w:rPr>
        <w:t>et al</w:t>
      </w:r>
      <w:r>
        <w:t xml:space="preserve">., 2013 found that eighty one percent of patients had co-morbidities with hypertension being the most prevalent. Though the majority of patients (59%) had a CHADS2 score ≥2, thirty percent were not treated with an anticoagulant, and more than 16% of all included patients had one or more contraindications </w:t>
      </w:r>
      <w:r>
        <w:lastRenderedPageBreak/>
        <w:t>for anticoagulant use. Yet patients with a history of stroke were under treated and received inadequate antithrombotic treatment even though they would be at a higher risk of another stroke, and contraindications for oral anticoagulation seemed to be overlooked. It is possible that some patients in this study may have suffered a haemorrhagic stroke, in which case withholding anticoagulant treatment may have been necessary and appropriate but since the incidence of ischaemic strokes are more than haemorrhagic strokes, it is unlikely to have a big difference to the findings. This study was done in 2008 when CHADS</w:t>
      </w:r>
      <w:r>
        <w:rPr>
          <w:vertAlign w:val="subscript"/>
        </w:rPr>
        <w:t>2</w:t>
      </w:r>
      <w:r>
        <w:t xml:space="preserve"> was used to assess stroke risk. It is therefore likely that some patients may have been classified as undertreated if the current CHADS</w:t>
      </w:r>
      <w:r>
        <w:rPr>
          <w:vertAlign w:val="subscript"/>
        </w:rPr>
        <w:t>2</w:t>
      </w:r>
      <w:r>
        <w:t>VASC</w:t>
      </w:r>
      <w:r>
        <w:rPr>
          <w:vertAlign w:val="subscript"/>
        </w:rPr>
        <w:t>2</w:t>
      </w:r>
      <w:r>
        <w:t xml:space="preserve"> stroke risk calculator was used in assessment. Moreover, the retrospective nature of the study may introduce bias and difficulty in assessing the rationale behind the clinical judgement at the time. </w:t>
      </w:r>
    </w:p>
    <w:p w14:paraId="17C1C43A" w14:textId="77777777" w:rsidR="00613631" w:rsidRDefault="00613631">
      <w:pPr>
        <w:spacing w:line="360" w:lineRule="auto"/>
      </w:pPr>
    </w:p>
    <w:p w14:paraId="668973AC" w14:textId="77777777" w:rsidR="00613631" w:rsidRDefault="00FC6EB5">
      <w:pPr>
        <w:spacing w:line="360" w:lineRule="auto"/>
      </w:pPr>
      <w:r>
        <w:t xml:space="preserve">Furthermore, inappropriate anticoagulant therapy amidst co-morbidities, with subsequent adverse bleeding events was reported by </w:t>
      </w:r>
      <w:r w:rsidRPr="00BA5F10">
        <w:t xml:space="preserve">Armbruster </w:t>
      </w:r>
      <w:r w:rsidRPr="00BA5F10">
        <w:rPr>
          <w:i/>
          <w:iCs/>
        </w:rPr>
        <w:t>et al.,</w:t>
      </w:r>
      <w:r w:rsidRPr="00BA5F10">
        <w:t xml:space="preserve"> (2014). However, this retrospective chart review only focused on the use of dabigatran</w:t>
      </w:r>
      <w:r>
        <w:t xml:space="preserve"> at a single community hospital. The retrospective nature could introduce bias as patients were not being directly observed resulting in heavy dependence on documentation by nurses and doctors. This paper was based on a chart review between 2010 and 2012, when dabigatran was still novel and healthcare professionals may not have been familiar with the recommendations regarding its use. The authors of this paper argue that there may be situations in the acute hospital setting which may warrant dose adjustments of anticoagulants, for example, in acute renal failure upon hospital admission. Conversely, patients are unlikely to receive the same level of close monitoring when discharged from hospital therefore, although dosing may be appropriate in hospital, reassessment is necessary in the community setting after discharge. </w:t>
      </w:r>
    </w:p>
    <w:p w14:paraId="7E433AD8" w14:textId="77777777" w:rsidR="00613631" w:rsidRDefault="00613631">
      <w:pPr>
        <w:spacing w:line="360" w:lineRule="auto"/>
      </w:pPr>
    </w:p>
    <w:p w14:paraId="5CB71D3C" w14:textId="422771BD" w:rsidR="00FC6EB5" w:rsidRDefault="00FC6EB5">
      <w:pPr>
        <w:spacing w:line="360" w:lineRule="auto"/>
      </w:pPr>
      <w:r>
        <w:t xml:space="preserve">Further, the effects of co-morbidities on the quality of INR control was explored by Rouaud and colleagues. The researchers reported low INR control mainly in older women (mean age of 87 +/- 5.1 years) and in those who took an average of 8.9 concomitant medications, most of whom had some degree of chronic kidney disease or had fallen twice or more a year (Rouaud </w:t>
      </w:r>
      <w:r>
        <w:rPr>
          <w:i/>
        </w:rPr>
        <w:t>et al.</w:t>
      </w:r>
      <w:r>
        <w:t xml:space="preserve">, 2015). In this study, Rouaud claimed that the co-morbidity burden, not the number of concomitant medications, was associated with low- quality INR control. However, contrary to findings in other literature, Rouaud did not find any association between age, gender, falls, </w:t>
      </w:r>
      <w:r>
        <w:lastRenderedPageBreak/>
        <w:t>chronic kidney failure and co-morbidities. This seems contradictory to his reported results but he highlights that co-morbidities contribute to poor INR control. Co-morbidities and factors relating to old age including cognitive dysfunction, frailty and the fear of falls have also been associated with poor adherence to anticoagulation therapy (Ferguson</w:t>
      </w:r>
      <w:r w:rsidR="00D506FF">
        <w:t xml:space="preserve"> </w:t>
      </w:r>
      <w:r w:rsidR="00D506FF" w:rsidRPr="00D506FF">
        <w:rPr>
          <w:i/>
          <w:iCs/>
        </w:rPr>
        <w:t>et al</w:t>
      </w:r>
      <w:r w:rsidR="00D506FF">
        <w:t>.</w:t>
      </w:r>
      <w:r>
        <w:t>, 2017).</w:t>
      </w:r>
    </w:p>
    <w:p w14:paraId="77E9746A" w14:textId="77777777" w:rsidR="00FC6EB5" w:rsidRDefault="00FC6EB5"/>
    <w:p w14:paraId="5223FCBE" w14:textId="77777777" w:rsidR="00FC6EB5" w:rsidRDefault="00FC6EB5">
      <w:pPr>
        <w:rPr>
          <w:b/>
        </w:rPr>
      </w:pPr>
      <w:r>
        <w:rPr>
          <w:b/>
        </w:rPr>
        <w:t>Theme 5: Practitioner/ patient confidence and experience of anticoagulant use</w:t>
      </w:r>
      <w:r w:rsidDel="00772DA1">
        <w:rPr>
          <w:b/>
        </w:rPr>
        <w:t xml:space="preserve"> </w:t>
      </w:r>
    </w:p>
    <w:p w14:paraId="49A3F724" w14:textId="77777777" w:rsidR="00FC6EB5" w:rsidRDefault="00FC6EB5">
      <w:pPr>
        <w:rPr>
          <w:b/>
        </w:rPr>
      </w:pPr>
    </w:p>
    <w:p w14:paraId="4183A468" w14:textId="77777777" w:rsidR="00613631" w:rsidRDefault="00FC6EB5">
      <w:pPr>
        <w:spacing w:line="360" w:lineRule="auto"/>
      </w:pPr>
      <w:r>
        <w:t>The level of familiarity a prescriber had with anticoagulant therapy and experience of use in clinical practice helped improve confidence and reduced some uncertainties associated with anticoagulants</w:t>
      </w:r>
      <w:r w:rsidR="00B11B55">
        <w:t xml:space="preserve"> </w:t>
      </w:r>
      <w:r w:rsidR="00B11B55">
        <w:fldChar w:fldCharType="begin" w:fldLock="1"/>
      </w:r>
      <w:r w:rsidR="00406F55">
        <w:instrText>ADDIN CSL_CITATION {"citationItems":[{"id":"ITEM-1","itemData":{"DOI":"10.1093/qjmed/hcm016","ISBN":"9780071752541","ISSN":"14602725","PMID":"17389657","abstract":"BACKGROUND: The recently published Atrial Fibrillation (AF) Guidelines from the National Institute for Health and Clinical Excellence (NICE) highlight the importance of assessing stroke risk and using appropriate anti-thrombotic therapy. AIM: To improve understanding of physicians' behaviour and attitudes in respect to decision-making in AF and the use of anti-thrombotics. DESIGN: Semi-qualitative, questionnaire- and interview-based study. METHODS: Five clinical vignettes relating to treatment choices for AF and stroke prevention illustrating a range of risk and benefit were examined by 14 senior physicians (consultants or specialist registrars) in Cardiology, General Medicine and Geriatric Medicine, who then recommended anti-thrombotic treatment. A semi-structured interview explored their decision-making and prescribing in AF, with qualitative analysis of interview transcripts using grounded theory. RESULTS: There was marked variation in the choice of anti-thrombotic treatment. Respondents were more likely to prescribe warfarin to patients with a previous intracerebral haemorrhage than to a patient with a history of falls. A key theme on qualitative analysis revealed that decision-making in AF is often associated with uncertainty and concerns about knowledge of risk and benefit. DISCUSSION: In this study, doctors rarely agreed on the choice of anti-thrombotics in AF, and their perceptions of stroke and bleeding risk showed considerable variation. Uncertainty, doubt, concerns about knowledge and varied approach to the role of patients in decision-making are all significant themes in the considerable variability in anti-thrombotic prescribing.","author":[{"dropping-particle":"","family":"Anderson","given":"N.","non-dropping-particle":"","parse-names":false,"suffix":""},{"dropping-particle":"","family":"Fuller","given":"R.","non-dropping-particle":"","parse-names":false,"suffix":""},{"dropping-particle":"","family":"Dudley","given":"N.","non-dropping-particle":"","parse-names":false,"suffix":""}],"container-title":"Qjm","id":"ITEM-1","issue":"5","issued":{"date-parts":[["2007"]]},"page":"263-269","title":"'Rules of thumb' or reflective practice? Understanding senior physicians' decision-making about anti-thrombotic usage in atrial fibrillation","type":"article-journal","volume":"100"},"uris":["http://www.mendeley.com/documents/?uuid=be97d3e5-64de-4458-bdc6-cb8f06560a4e"]}],"mendeley":{"formattedCitation":"(Anderson, Fuller and Dudley, 2007)","plainTextFormattedCitation":"(Anderson, Fuller and Dudley, 2007)","previouslyFormattedCitation":"(Anderson, Fuller and Dudley, 2007)"},"properties":{"noteIndex":0},"schema":"https://github.com/citation-style-language/schema/raw/master/csl-citation.json"}</w:instrText>
      </w:r>
      <w:r w:rsidR="00B11B55">
        <w:fldChar w:fldCharType="separate"/>
      </w:r>
      <w:r w:rsidR="00B11B55" w:rsidRPr="00B11B55">
        <w:rPr>
          <w:noProof/>
        </w:rPr>
        <w:t>(Anderson, Fuller and Dudley, 2007)</w:t>
      </w:r>
      <w:r w:rsidR="00B11B55">
        <w:fldChar w:fldCharType="end"/>
      </w:r>
      <w:r>
        <w:t xml:space="preserve">. In addition, inadequate resources hampered practitioner confidence in a qualitative Australian study where healthcare professionals including GPs, nurses and pharmacists felt they needed more support and tailored information to help them better manage patients (Bajorek </w:t>
      </w:r>
      <w:r w:rsidRPr="00ED744D">
        <w:rPr>
          <w:i/>
          <w:iCs/>
        </w:rPr>
        <w:t>et al</w:t>
      </w:r>
      <w:r>
        <w:t xml:space="preserve">., (2007). Notably, of all the healthcare professionals, community pharmacists felt they had the least opportunity to assist GPs and patients on warfarin use as they were often not privy to blood test results which was shared between the patient, pathologist and GP. </w:t>
      </w:r>
    </w:p>
    <w:p w14:paraId="28AAC4B6" w14:textId="77777777" w:rsidR="00613631" w:rsidRDefault="00613631">
      <w:pPr>
        <w:spacing w:line="360" w:lineRule="auto"/>
      </w:pPr>
    </w:p>
    <w:p w14:paraId="324CEC0E" w14:textId="7246FED2" w:rsidR="00FC6EB5" w:rsidRDefault="00FC6EB5">
      <w:pPr>
        <w:spacing w:line="360" w:lineRule="auto"/>
      </w:pPr>
      <w:r>
        <w:t xml:space="preserve">DOACs have increasingly become diffused in primary care and a qualitative study by Wang and Bajorek (2016) found that despite the availability of DOACs, most healthcare professionals still preferred prescribing warfarin; unfamiliarity with DOACs was a key reason for this. Sampling in the study allowed comparisons to be made and as an example, nurses and pharmacists were more concerned about patient safety and medication management when choosing an oral anticoagulant for stroke prevention, whilst the doctors focused on different aspects of management as previously mentioned above (in theme 2). This study was carried out in 2014 when DOACs were still novel with associated unfamiliarity with their use but attitudes may have since changed as standardised guidelines and new evidence may have since emerged.  Contrary to healthcare professionals’ preference for warfarin in the Wang and Bajorek’s (2016) study, a more recent U.K study found that patients had low risk perception and an overwhelming preference for DOACs over warfarin </w:t>
      </w:r>
      <w:r>
        <w:fldChar w:fldCharType="begin" w:fldLock="1"/>
      </w:r>
      <w:r w:rsidR="00B11B55">
        <w:instrText>ADDIN CSL_CITATION {"citationItems":[{"id":"ITEM-1","itemData":{"DOI":"10.1016/j.thromres.2017.12.021","ISSN":"18792472","PMID":"29306122","abstract":"Background Current UK and European guidelines recommend anticoagulated patients prescribed warfarin with time in therapeutic range (TTR) &lt; 65% be considered for DOAC therapy. There has been considerable concern that adherence with DOACs may be poor compared with warfarin. Little is known about the patient experience of switching from warfarin to DOAC and how patients manage their DOAC long term. Our aim was to conduct focus groups exploring patient's previous experiences with warfarin, their current experience with DOACs, their adherence to DOACs and the long-term service provision they envisage. Methods Patients enrolled on the Switching Study who had been switched from warfarin to a DOAC &gt; 1 year previously were invited to participate in focus groups. Two focus groups for atrial fibrillation (AF) and two for secondary prevention of venous thromboembolism (VTE) patients were held at anticoagulation clinics in South London, UK. Data was analysed using framework analysis to extract dominant themes. Results Five VTE patients and 15 AF patients attended the focus groups. Dominant themes that emerged were: indication specific anticoagulation prioritisation, warfarin as a necessary inconvenience, DOACs as the anticoagulant of choice, concerns regarding DOAC monitoring, high adherence to DOACs and desire for long-term access to specialist anticoagulation services. Discussion VTE patients prioritised anticoagulation over other therapies whereas AF patients did not. All participants reported high levels of adherence to DOACs. Patients derived confidence from long-term management in specialist anticoagulation clinics stating a preference to be managed in such a service.","author":[{"dropping-particle":"","family":"Bartoli-Abdou","given":"John K.","non-dropping-particle":"","parse-names":false,"suffix":""},{"dropping-particle":"","family":"Patel","given":"Jignesh P.","non-dropping-particle":"","parse-names":false,"suffix":""},{"dropping-particle":"","family":"Crawshaw","given":"Jacob","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Thrombosis Research","id":"ITEM-1","issue":"January","issued":{"date-parts":[["2018"]]},"page":"62-68","publisher":"Elsevier","title":"Exploration of adherence and patient experiences with DOACs one year after switching from vitamin-K antagonists- insights from the switching study","type":"article-journal","volume":"162"},"uris":["http://www.mendeley.com/documents/?uuid=b9aa7a35-9992-44ed-8c51-88e506fd9b98","http://www.mendeley.com/documents/?uuid=215e63c8-0b64-4019-81a2-9046d665b4b2"]}],"mendeley":{"formattedCitation":"(Bartoli-Abdou, Patel, Crawshaw, &lt;i&gt;et al.&lt;/i&gt;, 2018)","plainTextFormattedCitation":"(Bartoli-Abdou, Patel, Crawshaw, et al., 2018)","previouslyFormattedCitation":"(Bartoli-Abdou, Patel, Crawshaw, &lt;i&gt;et al.&lt;/i&gt;, 2018)"},"properties":{"noteIndex":0},"schema":"https://github.com/citation-style-language/schema/raw/master/csl-citation.json"}</w:instrText>
      </w:r>
      <w:r>
        <w:fldChar w:fldCharType="separate"/>
      </w:r>
      <w:r w:rsidRPr="00C30D16">
        <w:rPr>
          <w:noProof/>
        </w:rPr>
        <w:t xml:space="preserve">(Bartoli-Abdou, Patel, Crawshaw, </w:t>
      </w:r>
      <w:r w:rsidRPr="00C30D16">
        <w:rPr>
          <w:i/>
          <w:noProof/>
        </w:rPr>
        <w:t>et al.</w:t>
      </w:r>
      <w:r w:rsidRPr="00C30D16">
        <w:rPr>
          <w:noProof/>
        </w:rPr>
        <w:t>, 2018)</w:t>
      </w:r>
      <w:r>
        <w:fldChar w:fldCharType="end"/>
      </w:r>
      <w:r>
        <w:t>.</w:t>
      </w:r>
    </w:p>
    <w:p w14:paraId="29633879" w14:textId="77777777" w:rsidR="00613631" w:rsidRDefault="00613631" w:rsidP="00FC6EB5">
      <w:pPr>
        <w:spacing w:line="360" w:lineRule="auto"/>
      </w:pPr>
    </w:p>
    <w:p w14:paraId="11DCF99A" w14:textId="77777777" w:rsidR="00613631" w:rsidRDefault="00FC6EB5" w:rsidP="00FC6EB5">
      <w:pPr>
        <w:spacing w:line="360" w:lineRule="auto"/>
      </w:pPr>
      <w:r>
        <w:t xml:space="preserve">Lack of experience emerged in some cases in the literature directly through the sampling and intentional selection of more junior staff. For example, Yazdan-Ashoori, </w:t>
      </w:r>
      <w:r>
        <w:rPr>
          <w:i/>
        </w:rPr>
        <w:t>et al.</w:t>
      </w:r>
      <w:r>
        <w:t xml:space="preserve">,(2017) sampled </w:t>
      </w:r>
      <w:r>
        <w:lastRenderedPageBreak/>
        <w:t xml:space="preserve">junior Canadian doctors and found that they were more averse to bleeding than they were to stroke; they preferred prescribing warfarin because they were more familiar with its prescribing and management therefore they chose warfarin over DOACs in many scenarios. DOACs were preferred if patients had a labile INR or if there was an available antidote. However, the participants in this study were junior or trainee doctors and this cohort of relatively less experienced professionals suggested that they might need more training in the area of cardiology and neurology as they are not specialists and not GPs. </w:t>
      </w:r>
    </w:p>
    <w:p w14:paraId="3742D52F" w14:textId="77777777" w:rsidR="00613631" w:rsidRDefault="00613631" w:rsidP="00FC6EB5">
      <w:pPr>
        <w:spacing w:line="360" w:lineRule="auto"/>
      </w:pPr>
    </w:p>
    <w:p w14:paraId="0A32BCBC" w14:textId="77777777" w:rsidR="00613631" w:rsidRDefault="00FC6EB5" w:rsidP="00FC6EB5">
      <w:pPr>
        <w:spacing w:line="360" w:lineRule="auto"/>
      </w:pPr>
      <w:r>
        <w:t xml:space="preserve">This was also an online survey which was industry sponsored. Further, self-reporting of family residents in this study means that the results may not be generalizable to other settings (Yazdan-Ashoori </w:t>
      </w:r>
      <w:r>
        <w:rPr>
          <w:i/>
        </w:rPr>
        <w:t>et al.</w:t>
      </w:r>
      <w:r>
        <w:t>, 2017). Similarly, physicians preferred warfarin over DOACs due to the stability of their patients on warfarin in a retrospective survey study (Ikeda</w:t>
      </w:r>
      <w:r w:rsidR="003E19FE">
        <w:t xml:space="preserve"> </w:t>
      </w:r>
      <w:r w:rsidR="003E19FE" w:rsidRPr="003E19FE">
        <w:rPr>
          <w:i/>
          <w:iCs/>
        </w:rPr>
        <w:t>et al.</w:t>
      </w:r>
      <w:r w:rsidRPr="003E19FE">
        <w:rPr>
          <w:i/>
          <w:iCs/>
        </w:rPr>
        <w:t>,</w:t>
      </w:r>
      <w:r>
        <w:t xml:space="preserve"> 2018). Although approximately half of all patients who continued warfarin treatment in this study had been advised to switch from warfarin to a DOAC, patients continued with warfarin because they were satisfied with, and had no problems with warfarin.  Some patients cited familiarity with and low cost of warfarin as reasons for persistence. The authors argue that impaired renal function should not be a reason to remain on warfarin since some DOACs, such as apixaban can be used in patients with moderate renal impairment. Ikeda</w:t>
      </w:r>
      <w:r w:rsidR="003E19FE">
        <w:t xml:space="preserve"> </w:t>
      </w:r>
      <w:r w:rsidR="003E19FE" w:rsidRPr="003E19FE">
        <w:rPr>
          <w:i/>
          <w:iCs/>
        </w:rPr>
        <w:t>et al</w:t>
      </w:r>
      <w:r w:rsidRPr="003E19FE">
        <w:rPr>
          <w:i/>
          <w:iCs/>
        </w:rPr>
        <w:t xml:space="preserve">’s </w:t>
      </w:r>
      <w:r>
        <w:t xml:space="preserve">(2018) finding is in contrast to that by Gross </w:t>
      </w:r>
      <w:r w:rsidRPr="003E19FE">
        <w:rPr>
          <w:i/>
          <w:iCs/>
        </w:rPr>
        <w:t>et al</w:t>
      </w:r>
      <w:r w:rsidR="003E19FE">
        <w:rPr>
          <w:i/>
          <w:iCs/>
        </w:rPr>
        <w:t>.</w:t>
      </w:r>
      <w:r w:rsidRPr="003E19FE">
        <w:rPr>
          <w:i/>
          <w:iCs/>
        </w:rPr>
        <w:t>,</w:t>
      </w:r>
      <w:r>
        <w:t xml:space="preserve"> (2003), where it was shown that physicians’ perception had moved on from fear of commission to fear of omission, thus the physicians were keen to prescribe anticoagulation for stroke prevention. </w:t>
      </w:r>
    </w:p>
    <w:p w14:paraId="47AA7AFA" w14:textId="77777777" w:rsidR="00613631" w:rsidRDefault="00613631" w:rsidP="00FC6EB5">
      <w:pPr>
        <w:spacing w:line="360" w:lineRule="auto"/>
      </w:pPr>
    </w:p>
    <w:p w14:paraId="4C08B5F8" w14:textId="577F3F41" w:rsidR="00FC6EB5" w:rsidRDefault="00FC6EB5" w:rsidP="00FC6EB5">
      <w:pPr>
        <w:spacing w:line="360" w:lineRule="auto"/>
      </w:pPr>
      <w:r>
        <w:t>Furthermore, the study by Murphy, Kirby and Bradley, (2020) suggests that although DOACs are now diffused and normalised in primary care, adequate monitoring, which is essential to reduce avoidable adverse events, is lacking. Nevertheless, this Irish study was conducted in 2015 when DOACs where relatively new and it is possible that the practices of GPs may have improved over time.</w:t>
      </w:r>
    </w:p>
    <w:p w14:paraId="1B8F3B30" w14:textId="77777777" w:rsidR="00613631" w:rsidRDefault="00613631" w:rsidP="00FC6EB5">
      <w:pPr>
        <w:spacing w:line="360" w:lineRule="auto"/>
      </w:pPr>
    </w:p>
    <w:p w14:paraId="0539BF9E" w14:textId="723CA4E8" w:rsidR="00FC6EB5" w:rsidRDefault="00FC6EB5" w:rsidP="00FC6EB5">
      <w:pPr>
        <w:spacing w:line="360" w:lineRule="auto"/>
      </w:pPr>
      <w:r>
        <w:t xml:space="preserve">Finally, patients’ experience in relation to the information received from healthcare professionals were varied in Bajorek’s 2009 study where patients reported inadequate information provision by the community pharmacist but those initiated in hospital and who were counselled by the hospital pharmacist reported a higher satisfaction with the verbal </w:t>
      </w:r>
      <w:r>
        <w:lastRenderedPageBreak/>
        <w:t>information they received. However, information provided by the prescribing doctor was variable in content and quality.</w:t>
      </w:r>
    </w:p>
    <w:p w14:paraId="1378BFAE" w14:textId="77777777" w:rsidR="00FC6EB5" w:rsidRDefault="00FC6EB5" w:rsidP="00FC6EB5">
      <w:pPr>
        <w:spacing w:line="360" w:lineRule="auto"/>
      </w:pPr>
    </w:p>
    <w:p w14:paraId="1A5E414B" w14:textId="77777777" w:rsidR="00FC6EB5" w:rsidRDefault="00FC6EB5">
      <w:pPr>
        <w:rPr>
          <w:b/>
        </w:rPr>
      </w:pPr>
      <w:r>
        <w:rPr>
          <w:b/>
        </w:rPr>
        <w:t xml:space="preserve">Theme 6: Patient support </w:t>
      </w:r>
    </w:p>
    <w:p w14:paraId="2CFB8DE0" w14:textId="77777777" w:rsidR="00FC6EB5" w:rsidRDefault="00FC6EB5">
      <w:pPr>
        <w:rPr>
          <w:b/>
        </w:rPr>
      </w:pPr>
    </w:p>
    <w:p w14:paraId="497E839F" w14:textId="56C16C93" w:rsidR="00FC6EB5" w:rsidRDefault="00FC6EB5">
      <w:pPr>
        <w:spacing w:line="360" w:lineRule="auto"/>
      </w:pPr>
      <w:r>
        <w:t xml:space="preserve">The sixth theme related to the findings that optimisation of anticoagulant therapy was associated with patient support which included various forms of structured support from healthcare professionals, friends, carers or family. Al-Khalili and colleagues reported a high level of adherence in both users of apixaban and rivaroxaban in their Swedish study (Al-Khalili, Lindström and Benson, 2016). Patient education using motivational interviewing and proper patient selection, structured patient support and follow up system were cited as reasons for these findings.  The study design, specifically the way in which adherence was assessed was not fully described, however. Al-Khalili estimated adherence by calculating the number of doses dispensed from prescriptions using extracted data from the national prescribed drug register. Moreover, the setting, was a highly clinical setting based in a nurse-led tertiary outpatient cardiology clinic which is a highly controlled setting. However, most older patients with </w:t>
      </w:r>
      <w:r w:rsidR="003E19FE">
        <w:t xml:space="preserve">AF </w:t>
      </w:r>
      <w:r>
        <w:t xml:space="preserve">carry on with their daily lives, and live in the primary care setting where they are being encouraged to self-care, but it might be more challenging to measure adherence. </w:t>
      </w:r>
    </w:p>
    <w:p w14:paraId="50ACD6FC" w14:textId="77777777" w:rsidR="00613631" w:rsidRDefault="00613631">
      <w:pPr>
        <w:spacing w:line="360" w:lineRule="auto"/>
      </w:pPr>
    </w:p>
    <w:p w14:paraId="1ACC7EA8" w14:textId="77777777" w:rsidR="00613631" w:rsidRDefault="00FC6EB5">
      <w:pPr>
        <w:spacing w:line="360" w:lineRule="auto"/>
      </w:pPr>
      <w:r>
        <w:t xml:space="preserve">Expanding further on the theme of patient support, community pharmacists in Spain developed an integrated approach to optimise anticoagulant treatment in Spain (Bastida </w:t>
      </w:r>
      <w:r>
        <w:rPr>
          <w:i/>
        </w:rPr>
        <w:t>et al.</w:t>
      </w:r>
      <w:r>
        <w:t>, 2017). This retrospective observational descriptive study was conducted across three primary care centres and the objective was to describe how DOACs were being prescribed for patients with NVAF and to evaluate possible factors associated with adverse events and the usability of prescription support forms. Community pharmacists validated prescription forms for DOACs, which had information about the drug indication, posology, CHA</w:t>
      </w:r>
      <w:r>
        <w:rPr>
          <w:vertAlign w:val="subscript"/>
        </w:rPr>
        <w:t>2</w:t>
      </w:r>
      <w:r>
        <w:t>DS</w:t>
      </w:r>
      <w:r>
        <w:rPr>
          <w:vertAlign w:val="subscript"/>
        </w:rPr>
        <w:t>2</w:t>
      </w:r>
      <w:r>
        <w:t xml:space="preserve">VASC and HASBLED scores if there were no inconsistencies. Most patients were prescribed rivaroxaban or dabigatran and there was an increased bleeding risk in 47% of patients due to concomitant medication or illness. </w:t>
      </w:r>
    </w:p>
    <w:p w14:paraId="2071EFF7" w14:textId="77777777" w:rsidR="00613631" w:rsidRDefault="00613631">
      <w:pPr>
        <w:spacing w:line="360" w:lineRule="auto"/>
      </w:pPr>
    </w:p>
    <w:p w14:paraId="158C3BE9" w14:textId="3223BF62" w:rsidR="00FC6EB5" w:rsidRDefault="00FC6EB5">
      <w:pPr>
        <w:spacing w:line="360" w:lineRule="auto"/>
      </w:pPr>
      <w:r>
        <w:t xml:space="preserve">Unlike the findings from Basaran </w:t>
      </w:r>
      <w:r w:rsidRPr="003E19FE">
        <w:rPr>
          <w:i/>
          <w:iCs/>
        </w:rPr>
        <w:t>et al</w:t>
      </w:r>
      <w:r w:rsidR="003E19FE">
        <w:rPr>
          <w:i/>
          <w:iCs/>
        </w:rPr>
        <w:t>.,</w:t>
      </w:r>
      <w:r>
        <w:t xml:space="preserve"> 2015, a much higher proportion of patients received appropriate doses, and treatment. Here, ninety percent of patients received appropriate anticoagulant doses suggesting that the close monitoring and validation of prescription forms </w:t>
      </w:r>
      <w:r>
        <w:lastRenderedPageBreak/>
        <w:t xml:space="preserve">by community pharmacists had a positive impact. This study re-emphasises the need for closer follow up and monitoring of adverse events, especially in elderly patients. It also shows that prescription support forms are an effective tool in improving appropriate prescribing in primary care, whilst identifying those at high risk of bleeding to facilitate closer ongoing monitoring. The importance of patient support was further emphasized in the work of Ferguson </w:t>
      </w:r>
      <w:r w:rsidRPr="003E19FE">
        <w:rPr>
          <w:i/>
          <w:iCs/>
        </w:rPr>
        <w:t>et al</w:t>
      </w:r>
      <w:r w:rsidR="003E19FE" w:rsidRPr="003E19FE">
        <w:rPr>
          <w:i/>
          <w:iCs/>
        </w:rPr>
        <w:t>.,</w:t>
      </w:r>
      <w:r>
        <w:t xml:space="preserve"> (2017) who reported that adherence improved when elderly patients developed a routine and had family around to support them with medicines taking.</w:t>
      </w:r>
    </w:p>
    <w:p w14:paraId="3FE3289F" w14:textId="77777777" w:rsidR="00FC6EB5" w:rsidRDefault="00FC6EB5">
      <w:pPr>
        <w:spacing w:line="360" w:lineRule="auto"/>
      </w:pPr>
    </w:p>
    <w:p w14:paraId="089A207A" w14:textId="77777777" w:rsidR="00FC6EB5" w:rsidRPr="007C5DC3" w:rsidRDefault="00FC6EB5">
      <w:pPr>
        <w:spacing w:line="360" w:lineRule="auto"/>
        <w:rPr>
          <w:b/>
          <w:bCs/>
        </w:rPr>
      </w:pPr>
      <w:r w:rsidRPr="007C5DC3">
        <w:rPr>
          <w:b/>
          <w:bCs/>
        </w:rPr>
        <w:t>Theme 7:</w:t>
      </w:r>
      <w:r>
        <w:rPr>
          <w:b/>
          <w:bCs/>
        </w:rPr>
        <w:t xml:space="preserve"> </w:t>
      </w:r>
      <w:r w:rsidRPr="007C5DC3">
        <w:rPr>
          <w:b/>
          <w:bCs/>
        </w:rPr>
        <w:t>Health and Medication beliefs</w:t>
      </w:r>
    </w:p>
    <w:p w14:paraId="1BDC8B17" w14:textId="77777777" w:rsidR="00FC6EB5" w:rsidRDefault="00FC6EB5">
      <w:pPr>
        <w:spacing w:line="360" w:lineRule="auto"/>
      </w:pPr>
    </w:p>
    <w:p w14:paraId="47130F75" w14:textId="77777777" w:rsidR="00613631" w:rsidRDefault="00FC6EB5" w:rsidP="00FC6EB5">
      <w:pPr>
        <w:spacing w:line="360" w:lineRule="auto"/>
      </w:pPr>
      <w:r>
        <w:t xml:space="preserve">The impact of patient’s beliefs on adherence was identified in some studies (Crivera </w:t>
      </w:r>
      <w:r w:rsidR="003E19FE" w:rsidRPr="003E19FE">
        <w:rPr>
          <w:i/>
          <w:iCs/>
        </w:rPr>
        <w:t>et al.</w:t>
      </w:r>
      <w:r w:rsidRPr="003E19FE">
        <w:rPr>
          <w:i/>
          <w:iCs/>
        </w:rPr>
        <w:t>,</w:t>
      </w:r>
      <w:r w:rsidR="003E19FE">
        <w:t xml:space="preserve"> </w:t>
      </w:r>
      <w:r>
        <w:t>2016 and Bartoli-Abdou</w:t>
      </w:r>
      <w:r w:rsidR="003E19FE">
        <w:t xml:space="preserve"> </w:t>
      </w:r>
      <w:r w:rsidR="003E19FE" w:rsidRPr="003E19FE">
        <w:rPr>
          <w:i/>
          <w:iCs/>
        </w:rPr>
        <w:t>et al.</w:t>
      </w:r>
      <w:r w:rsidRPr="003E19FE">
        <w:rPr>
          <w:i/>
          <w:iCs/>
        </w:rPr>
        <w:t>,</w:t>
      </w:r>
      <w:r>
        <w:t xml:space="preserve"> 2018). Crivera found that patient’s beliefs about their medication influenced their decisions about treatment. This was similar to the finding by (Clarkesmith, Lip and Lane, 2017) who argued that adherence and treatment decisions is impacted greatly by patients’ beliefs. Again, patients regarded the authority and expertise of healthcare professionals (physicians and pharmacists) highly and were more likely to adhere to medication choice or decisions based on the doctor’s recommendations as they believe “the doctor knows best”.  </w:t>
      </w:r>
    </w:p>
    <w:p w14:paraId="099F584C" w14:textId="77777777" w:rsidR="00613631" w:rsidRDefault="00613631" w:rsidP="00FC6EB5">
      <w:pPr>
        <w:spacing w:line="360" w:lineRule="auto"/>
      </w:pPr>
    </w:p>
    <w:p w14:paraId="6293368A" w14:textId="66176A32" w:rsidR="00613631" w:rsidRPr="00613631" w:rsidRDefault="00FC6EB5" w:rsidP="00613631">
      <w:pPr>
        <w:spacing w:line="360" w:lineRule="auto"/>
        <w:rPr>
          <w:rFonts w:asciiTheme="majorHAnsi" w:hAnsiTheme="majorHAnsi" w:cstheme="minorHAnsi"/>
          <w:b/>
        </w:rPr>
      </w:pPr>
      <w:r>
        <w:t xml:space="preserve">Although the perceptions and attitudes of patients vary and are influenced by different factors, patients’ beliefs especially when influenced by a health professional may encourage </w:t>
      </w:r>
      <w:r w:rsidR="003E19FE">
        <w:t>compliance</w:t>
      </w:r>
      <w:r>
        <w:t xml:space="preserve"> with the doctors wishes. Two studies highlighted issues surrounding patients’ misconception of atrial fibrillation and poor understanding of the aims of anticoagulant treatment. Although patients with AF had more co-morbidities they were less likely to recognise the burden of AF as it was just one of their many illnesses. Consequently, such patients did not always recognise the necessity of their anticoagulant therapy to prevent a stroke </w:t>
      </w:r>
      <w:r>
        <w:fldChar w:fldCharType="begin" w:fldLock="1"/>
      </w:r>
      <w:r w:rsidR="00B11B55">
        <w:instrText>ADDIN CSL_CITATION {"citationItems":[{"id":"ITEM-1","itemData":{"DOI":"10.1002/rth2.12116","ISSN":"2475-0379","abstract":"Background: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Haemostasis","id":"ITEM-1","issue":"3","issued":{"date-parts":[["2018"]]},"page":"497-507","title":"Associations between illness beliefs, medication beliefs, anticoagulation-related quality of life, and INR control: Insights from the Switching Study","type":"article-journal","volume":"2"},"uris":["http://www.mendeley.com/documents/?uuid=480ba85e-d43d-4470-9b1e-3db627bad187"]},{"id":"ITEM-2","itemData":{"DOI":"10.1016/j.thromres.2017.12.021","ISSN":"18792472","PMID":"29306122","abstract":"Background Current UK and European guidelines recommend anticoagulated patients prescribed warfarin with time in therapeutic range (TTR) &lt; 65% be considered for DOAC therapy. There has been considerable concern that adherence with DOACs may be poor compared with warfarin. Little is known about the patient experience of switching from warfarin to DOAC and how patients manage their DOAC long term. Our aim was to conduct focus groups exploring patient's previous experiences with warfarin, their current experience with DOACs, their adherence to DOACs and the long-term service provision they envisage. Methods Patients enrolled on the Switching Study who had been switched from warfarin to a DOAC &gt; 1 year previously were invited to participate in focus groups. Two focus groups for atrial fibrillation (AF) and two for secondary prevention of venous thromboembolism (VTE) patients were held at anticoagulation clinics in South London, UK. Data was analysed using framework analysis to extract dominant themes. Results Five VTE patients and 15 AF patients attended the focus groups. Dominant themes that emerged were: indication specific anticoagulation prioritisation, warfarin as a necessary inconvenience, DOACs as the anticoagulant of choice, concerns regarding DOAC monitoring, high adherence to DOACs and desire for long-term access to specialist anticoagulation services. Discussion VTE patients prioritised anticoagulation over other therapies whereas AF patients did not. All participants reported high levels of adherence to DOACs. Patients derived confidence from long-term management in specialist anticoagulation clinics stating a preference to be managed in such a service.","author":[{"dropping-particle":"","family":"Bartoli-Abdou","given":"John K.","non-dropping-particle":"","parse-names":false,"suffix":""},{"dropping-particle":"","family":"Patel","given":"Jignesh P.","non-dropping-particle":"","parse-names":false,"suffix":""},{"dropping-particle":"","family":"Crawshaw","given":"Jacob","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Thrombosis Research","id":"ITEM-2","issue":"January","issued":{"date-parts":[["2018"]]},"page":"62-68","publisher":"Elsevier","title":"Exploration of adherence and patient experiences with DOACs one year after switching from vitamin-K antagonists- insights from the switching study","type":"article-journal","volume":"162"},"uris":["http://www.mendeley.com/documents/?uuid=b9aa7a35-9992-44ed-8c51-88e506fd9b98","http://www.mendeley.com/documents/?uuid=215e63c8-0b64-4019-81a2-9046d665b4b2"]}],"mendeley":{"formattedCitation":"(Bartoli-Abdou, Patel, Crawshaw, &lt;i&gt;et al.&lt;/i&gt;, 2018; Bartoli-Abdou, Patel, Xie, &lt;i&gt;et al.&lt;/i&gt;, 2018)","plainTextFormattedCitation":"(Bartoli-Abdou, Patel, Crawshaw, et al., 2018; Bartoli-Abdou, Patel, Xie, et al., 2018)","previouslyFormattedCitation":"(Bartoli-Abdou, Patel, Crawshaw, &lt;i&gt;et al.&lt;/i&gt;, 2018; Bartoli-Abdou, Patel, Xie, &lt;i&gt;et al.&lt;/i&gt;, 2018)"},"properties":{"noteIndex":0},"schema":"https://github.com/citation-style-language/schema/raw/master/csl-citation.json"}</w:instrText>
      </w:r>
      <w:r>
        <w:fldChar w:fldCharType="separate"/>
      </w:r>
      <w:r w:rsidRPr="0028680D">
        <w:rPr>
          <w:noProof/>
        </w:rPr>
        <w:t xml:space="preserve">(Bartoli-Abdou, Patel, Crawshaw, </w:t>
      </w:r>
      <w:r w:rsidRPr="0028680D">
        <w:rPr>
          <w:i/>
          <w:noProof/>
        </w:rPr>
        <w:t>et al.</w:t>
      </w:r>
      <w:r w:rsidRPr="0028680D">
        <w:rPr>
          <w:noProof/>
        </w:rPr>
        <w:t xml:space="preserve">, 2018; Bartoli-Abdou, Patel, Xie, </w:t>
      </w:r>
      <w:r w:rsidRPr="0028680D">
        <w:rPr>
          <w:i/>
          <w:noProof/>
        </w:rPr>
        <w:t>et al.</w:t>
      </w:r>
      <w:r w:rsidRPr="0028680D">
        <w:rPr>
          <w:noProof/>
        </w:rPr>
        <w:t>, 2018)</w:t>
      </w:r>
      <w:r>
        <w:fldChar w:fldCharType="end"/>
      </w:r>
      <w:r>
        <w:t>.</w:t>
      </w:r>
      <w:bookmarkStart w:id="89" w:name="_Toc57886895"/>
    </w:p>
    <w:p w14:paraId="7EF70097" w14:textId="2960DA32" w:rsidR="00613631" w:rsidRDefault="00613631" w:rsidP="009F77E5">
      <w:pPr>
        <w:pStyle w:val="Heading2"/>
      </w:pPr>
    </w:p>
    <w:p w14:paraId="039F6BE3" w14:textId="15FA8E07" w:rsidR="00613631" w:rsidRDefault="00613631" w:rsidP="00613631"/>
    <w:p w14:paraId="48275C9D" w14:textId="77777777" w:rsidR="00613631" w:rsidRPr="00613631" w:rsidRDefault="00613631" w:rsidP="00613631"/>
    <w:p w14:paraId="4CAD2492" w14:textId="77777777" w:rsidR="00613631" w:rsidRDefault="00613631" w:rsidP="009F77E5">
      <w:pPr>
        <w:pStyle w:val="Heading2"/>
      </w:pPr>
    </w:p>
    <w:p w14:paraId="54DDC984" w14:textId="64DEA6AD" w:rsidR="00FC6EB5" w:rsidRDefault="00045A64" w:rsidP="009F77E5">
      <w:pPr>
        <w:pStyle w:val="Heading2"/>
      </w:pPr>
      <w:bookmarkStart w:id="90" w:name="_Toc81821102"/>
      <w:r w:rsidRPr="00045A64">
        <w:t>3.</w:t>
      </w:r>
      <w:r w:rsidR="00DE54D3">
        <w:t>5</w:t>
      </w:r>
      <w:r w:rsidRPr="00045A64">
        <w:tab/>
      </w:r>
      <w:r w:rsidR="00FC6EB5" w:rsidRPr="00045A64">
        <w:t>Discussion</w:t>
      </w:r>
      <w:bookmarkEnd w:id="90"/>
    </w:p>
    <w:p w14:paraId="1A7E7919" w14:textId="77777777" w:rsidR="00694D50" w:rsidRPr="00694D50" w:rsidRDefault="00694D50" w:rsidP="00694D50"/>
    <w:p w14:paraId="5B88B8B3" w14:textId="77777777" w:rsidR="00FC6EB5" w:rsidRDefault="00FC6EB5" w:rsidP="00FC6EB5">
      <w:pPr>
        <w:spacing w:line="360" w:lineRule="auto"/>
        <w:rPr>
          <w:b/>
          <w:bCs/>
        </w:rPr>
      </w:pPr>
      <w:r>
        <w:rPr>
          <w:b/>
          <w:bCs/>
        </w:rPr>
        <w:t>Main findings</w:t>
      </w:r>
    </w:p>
    <w:p w14:paraId="27228C83" w14:textId="4EEB555E" w:rsidR="00FC6EB5" w:rsidRDefault="00FC6EB5" w:rsidP="00FC6EB5">
      <w:pPr>
        <w:spacing w:line="360" w:lineRule="auto"/>
      </w:pPr>
      <w:r w:rsidRPr="009D29BF">
        <w:t>In</w:t>
      </w:r>
      <w:r>
        <w:t xml:space="preserve"> this systematic review exploring the perceptions of oral anticoagulants, several themes were identified which could explain the factors that underpin the attitudes and views of patients and clinicians. Clinicians considered old age and the associated complexities such as co-morbidities and the increased potential for bleeding as potential barriers to optimising anticoagulation. Whereas, patients’ health and medication beliefs influenced adherence, it was also noted that structured patient support was important in enhancing safety and effective anticoagulation. For both patients and clinicians, confidence and experience of safe anticoagulation was influenced by the presence of co-morbidities, poor knowledge and understanding of AF, and the purpose of anticoagulation. </w:t>
      </w:r>
    </w:p>
    <w:p w14:paraId="3536E093" w14:textId="77777777" w:rsidR="00F11C99" w:rsidRPr="00121B2E" w:rsidRDefault="00F11C99" w:rsidP="00FC6EB5">
      <w:pPr>
        <w:spacing w:line="360" w:lineRule="auto"/>
      </w:pPr>
    </w:p>
    <w:p w14:paraId="73753D20" w14:textId="77777777" w:rsidR="00FC6EB5" w:rsidRDefault="00FC6EB5" w:rsidP="00FC6EB5">
      <w:pPr>
        <w:spacing w:line="480" w:lineRule="auto"/>
        <w:rPr>
          <w:b/>
          <w:bCs/>
        </w:rPr>
      </w:pPr>
      <w:r>
        <w:rPr>
          <w:b/>
          <w:bCs/>
        </w:rPr>
        <w:t>Findings in the context of previous research</w:t>
      </w:r>
    </w:p>
    <w:p w14:paraId="73B6F606" w14:textId="4E86F719" w:rsidR="00FC6EB5" w:rsidRDefault="00FC6EB5" w:rsidP="00FC6EB5">
      <w:pPr>
        <w:spacing w:line="360" w:lineRule="auto"/>
      </w:pPr>
      <w:r w:rsidRPr="00720C74">
        <w:t>T</w:t>
      </w:r>
      <w:r>
        <w:t xml:space="preserve">wo themes- </w:t>
      </w:r>
      <w:r w:rsidRPr="00720C74">
        <w:rPr>
          <w:rFonts w:cstheme="minorHAnsi"/>
          <w:bCs/>
        </w:rPr>
        <w:t>confidence and experience</w:t>
      </w:r>
      <w:r>
        <w:rPr>
          <w:rFonts w:cstheme="minorHAnsi"/>
          <w:bCs/>
        </w:rPr>
        <w:t xml:space="preserve">, and poor understanding were common to patients and clinicians. Several studies reported clinician preference for warfarin over DOACs due to lack of sufficient experience with the latter. Most of these studies were carried out with warfarin or in the early years when DOACs were relatively new </w:t>
      </w:r>
      <w:r>
        <w:rPr>
          <w:rFonts w:cstheme="minorHAnsi"/>
          <w:bCs/>
        </w:rPr>
        <w:fldChar w:fldCharType="begin" w:fldLock="1"/>
      </w:r>
      <w:r w:rsidR="00B11B55">
        <w:rPr>
          <w:rFonts w:cstheme="minorHAnsi"/>
          <w:bCs/>
        </w:rPr>
        <w:instrText>ADDIN CSL_CITATION {"citationItems":[{"id":"ITEM-1","itemData":{"DOI":"10.1016/S0149-2918(03)80167-4","ISSN":"1879114X","abstract":"Background: Some elderly patients with nonvalvular atrial fibrillation (NVAF) who might benefit from warfarin therapy do not receive it. Objective: The goal of this cross-sectional study was to identify physicians' attitudes and beliefs that are associated with their reported use of warfarin in case scenarios. Methods: A self-administered survey was mailed to a cross-section of general internists randomly selected from a national pool of physicians in the American Medical Association Masterfile. Fourteen clinical vignettes were used, incorporating various comorbid conditions and risk factors for either major bleeding episode or embolic cerebrovascular accident (CVA). The outcome measure was the number of case vignettes for which warfarin was recommended. Results: A total of 142 completed surveys (33% of 426 eligible respondents; 109 men, 32 women [1 respondent did not provide gender]; mean [SD] age, 45 [10] years) were received. The median number of case vignettes for which warfarin was recommended was 10 (interquartile range, 8-12). We found no relationship between the perceived benefits of warfarin and its use in the case vignettes. However, the perceived risk for warfarin-associated hemorrhage was strongly associated with reported warfarin use (P &lt; 0.001). The physicians in our sample provided estimates of the annual rate of warfarin-associated intracerebral hemorrhage that were &gt;10-fold higher than literature-based estimates, and physicians providing higher risk estimates tended to use warfarin less often. On multivariate logistic regression, physicians who recommended warfarin use in more vignettes were less likely to report anticipated regret of committing an error of omission (ischemic CVA in an untreated NVAF patient) (P &lt; 0.001) or a loss-aversive risk preference (P = 0.027), and had a lower perceived annual risk for hemorrhage with warfarin (P &lt; 0.001). Physician age, sex, primary mechanism of reimbursement, academic appointment, and the NVAF patient volume all were unrelated to warfarin use. Conclusions: Although the decision to use warfarin in NVAF was not driven by the perceived benefit, the perceived risks strongly affected warfarin use. Response bias is a potential limitation, but our data strongly suggest that physicians' attitudes toward anticipated regret and risk aversion can impact on their treatment recommendations. Copyright © 2003 Excerpta Medica, Inc.","author":[{"dropping-particle":"","family":"Gross","given":"Cary P.","non-dropping-particle":"","parse-names":false,"suffix":""},{"dropping-particle":"","family":"Vogel","given":"Eric W.","non-dropping-particle":"","parse-names":false,"suffix":""},{"dropping-particle":"","family":"Dhond","given":"Abhay J.","non-dropping-particle":"","parse-names":false,"suffix":""},{"dropping-particle":"","family":"Marple","given":"Cheryl B.","non-dropping-particle":"","parse-names":false,"suffix":""},{"dropping-particle":"","family":"Edwards","given":"Roger A.","non-dropping-particle":"","parse-names":false,"suffix":""},{"dropping-particle":"","family":"Hauch","given":"Ole","non-dropping-particle":"","parse-names":false,"suffix":""},{"dropping-particle":"","family":"Demers","given":"Elizabeth A.","non-dropping-particle":"","parse-names":false,"suffix":""},{"dropping-particle":"","family":"Ezekowitz","given":"Michael","non-dropping-particle":"","parse-names":false,"suffix":""}],"container-title":"Clinical Therapeutics","id":"ITEM-1","issue":"6","issued":{"date-parts":[["2003"]]},"page":"1750-1764","title":"Factors influencing physicians' reported use of anticoagulation therapy in nonvalvular atrial fibrillation: A cross-sectional survey","type":"article-journal","volume":"25"},"uris":["http://www.mendeley.com/documents/?uuid=4d09de73-4924-4717-9fc5-6973df0a85ff"]},{"id":"ITEM-2","itemData":{"ISSN":"0025-729X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Australia","id":"ITEM-2","issue":"4","issued":{"date-parts":[["2007"]]},"page":"175-180","title":"Management of warfarin in atrial fibrillation: views of health professionals, older patients and their carers.","type":"article-journal","volume":"186"},"uris":["http://www.mendeley.com/documents/?uuid=df5054b9-9fae-4954-b760-20888299cd5f"]},{"id":"ITEM-3","itemData":{"DOI":"10.1007/s11096-016-0329-y","ISBN":"2210-7711 (Electronic)","ISSN":"22107711","PMID":"27286973","abstract":"Background For stroke prevention in patients with atrial fibrillation (AF), the decision-making around antithrombotic therapy has been complicated by older age, multiple comorbidities, polypharmacy and the different pharmacological properties of warfarin and the nonvitamin K antagonist oral anticoagulants (NOACs). The complexity of decision-making has been associated with a reluctance by health professionals to use antithrombotic therapy, leading to poor clinical outcomes. In order to improve stroke prevention in patients with AF, the contemporary perspectives of health professionals on the decision-making around antithrombotic therapy needs exploration. Objective To elicit emerging themes describing health professionals' perspectives on the decision-making around antithrombotic therapy for stroke prevention in patients with AF. Setting Sydney metropolitan area of New South Wales, Australia. Method A qualitative study based on face-to-face interviews was conducted from August to October 2014. Seven pharmacists, seven specialists, six general practitioners and six nurses practising in the Sydney metropolitan area and managing antithrombotic therapy for AF were interviewed until theme saturation was achieved in each subgroup. Interview transcripts were analysed using manual inductive coding. Main outcome measure Emerging themes describing health professionals' perspectives on the decision-making around antithrombotic therapy for stroke prevention in patients with AF. Results Three overarching themes emerged. (1) Comprehensive assessment is necessary for decision-making but is not always implemented. Health professionals mostly focused on stroke risk assessment, not on the bleeding risk and medication safety issues. (2) Health professionals from different disciplines have different preferences for antithrombotic therapies. Although the majority of health professionals considered warfarin as the first-line therapy, NOACs were preferred by neurologists and haematologists. (3) Health professionals focused on different aspects of the decision making process: GPs and specialists were concerned about the appropriate prescription of antithrombotics, while pharmacists and nurses focused on daily medication management by patients. Conclusion The decision-making process appears to be partially preference based rather than systematic, and health professionals from various disciplines focus on different parts of the decision-making process.","author":[{"dropping-particle":"","family":"Wang","given":"Yishen","non-dropping-particle":"","parse-names":false,"suffix":""},{"dropping-particle":"","family":"Bajorek","given":"Beata","non-dropping-particle":"","parse-names":false,"suffix":""}],"container-title":"International Journal of Clinical Pharmacy","id":"ITEM-3","issued":{"date-parts":[["2016"]]},"title":"Decision-making around antithrombotics for stroke prevention in atrial fibrillation: the health professionals’ views","type":"article-journal"},"uris":["http://www.mendeley.com/documents/?uuid=87e9b4bf-1c7b-3520-a67f-5d85b0c3006a"]},{"id":"ITEM-4","itemData":{"DOI":"10.1017/S1463423617000196","author":[{"dropping-particle":"","family":"Yazdan-Ashoori","given":"P","non-dropping-particle":"","parse-names":false,"suffix":""},{"dropping-particle":"","family":"Oqab","given":"Z","non-dropping-particle":"","parse-names":false,"suffix":""},{"dropping-particle":"","family":"McIntyre","given":"W F","non-dropping-particle":"","parse-names":false,"suffix":""},{"dropping-particle":"","family":"Quinn","given":"K L","non-dropping-particle":"","parse-names":false,"suffix":""},{"dropping-particle":"V","family":"Oosten","given":"E","non-dropping-particle":"","parse-names":false,"suffix":""},{"dropping-particle":"","family":"Hopman","given":"W M","non-dropping-particle":"","parse-names":false,"suffix":""},{"dropping-particle":"","family":"Baranchuk","given":"A","non-dropping-particle":"","parse-names":false,"suffix":""}],"container-title":"Primary Health Care Research and Development","id":"ITEM-4","issue":"5","issued":{"date-parts":[["2017"]]},"note":"Export Date: 6 February 2018","page":"472-481","title":"How do family medicine residents choose an anticoagulation regimen for patients with nonvalvular atrial fibrillation?","type":"article-journal","volume":"18"},"uris":["http://www.mendeley.com/documents/?uuid=f6b01d3b-074d-4af6-be78-978f33f86965"]},{"id":"ITEM-5","itemData":{"DOI":"10.1007/s11845-019-02150-0","ISSN":"18634362","PMID":"31900842","abstract":"Background: Direct oral anticoagulants (DOACs) are widely marketed as medicines that do not require routine laboratory monitoring. However, they do have complex pharmacological properties and side effects; hence prescribing and monitoring guidelines, such as the European Heart Rhythm Association (EHRA) guidelines, have emerged. These advocate monitoring for renal and hepatic impairment; bleeding episodes; liver function; co-medication; circulation, and occurrence of side effects. Though 3 to 6 month follow-up is advocated, this is currently not routine, and its implementation creates a potential obligation for general practitioners (GPs) managing atrial fibrillation (AF) patients in the community. Aims: This study investigates the frequency, the type of follow-up, and the factors that influenced follow-up among Irish GPs, who prescribed DOACs to patients with AF, to prevent strokes in 2015. Methods: The frequency and type of follow-up care is estimated, and a count model regression analysis is applied to determine the GP and practice characteristics that are associated with the implementation of follow-up. Results: The EHRA guidelines most frequently followed were those pertaining to renal function (82%), bleeding episodes (71%), liver function (69%), circulation (54%), and side effects (55%). The regression analysis revealed that female GPs (P = 0.05) and GPs who follow all seven guidelines (P = 0.06) practice more frequent follow-up while those in training practices (P = 0.09) provide less frequent follow-up. Conclusions: Results show that there was incomplete adherence to the 2013 EHRA prescribing guidelines with only 24% adhering to all seven guidelines, and patient follow-up was less frequent than has been suggested.","author":[{"dropping-particle":"","family":"Murphy","given":"Aileen","non-dropping-particle":"","parse-names":false,"suffix":""},{"dropping-particle":"","family":"Kirby","given":"Ann","non-dropping-particle":"","parse-names":false,"suffix":""},{"dropping-particle":"","family":"Bradley","given":"Colin","non-dropping-particle":"","parse-names":false,"suffix":""}],"container-title":"Irish Journal of Medical Science","id":"ITEM-5","issue":"3","issued":{"date-parts":[["2020"]]},"page":"961-966","publisher":"Irish Journal of Medical Science (1971 -)","title":"Monitoring of atrial fibrillation in primary care patients prescribed direct oral anticoagulants for stroke prevention","type":"article-journal","volume":"189"},"uris":["http://www.mendeley.com/documents/?uuid=b2bea62f-512f-4c21-b3e6-b8fb221e91eb","http://www.mendeley.com/documents/?uuid=aaa04b8e-b0cf-4a6b-a4cb-5e3884b0ea71"]}],"mendeley":{"formattedCitation":"(Gross &lt;i&gt;et al.&lt;/i&gt;, 2003; Bajorek &lt;i&gt;et al.&lt;/i&gt;, 2007; Wang and Bajorek, 2016; P Yazdan-Ashoori &lt;i&gt;et al.&lt;/i&gt;, 2017; Murphy, Kirby and Bradley, 2020)","plainTextFormattedCitation":"(Gross et al., 2003; Bajorek et al., 2007; Wang and Bajorek, 2016; P Yazdan-Ashoori et al., 2017; Murphy, Kirby and Bradley, 2020)","previouslyFormattedCitation":"(Gross &lt;i&gt;et al.&lt;/i&gt;, 2003; Bajorek &lt;i&gt;et al.&lt;/i&gt;, 2007; Wang and Bajorek, 2016; P Yazdan-Ashoori &lt;i&gt;et al.&lt;/i&gt;, 2017; Murphy, Kirby and Bradley, 2020)"},"properties":{"noteIndex":0},"schema":"https://github.com/citation-style-language/schema/raw/master/csl-citation.json"}</w:instrText>
      </w:r>
      <w:r>
        <w:rPr>
          <w:rFonts w:cstheme="minorHAnsi"/>
          <w:bCs/>
        </w:rPr>
        <w:fldChar w:fldCharType="separate"/>
      </w:r>
      <w:r w:rsidRPr="002E4A3A">
        <w:rPr>
          <w:rFonts w:cstheme="minorHAnsi"/>
          <w:bCs/>
          <w:noProof/>
        </w:rPr>
        <w:t xml:space="preserve">(Gross </w:t>
      </w:r>
      <w:r w:rsidRPr="002E4A3A">
        <w:rPr>
          <w:rFonts w:cstheme="minorHAnsi"/>
          <w:bCs/>
          <w:i/>
          <w:noProof/>
        </w:rPr>
        <w:t>et al.</w:t>
      </w:r>
      <w:r w:rsidRPr="002E4A3A">
        <w:rPr>
          <w:rFonts w:cstheme="minorHAnsi"/>
          <w:bCs/>
          <w:noProof/>
        </w:rPr>
        <w:t xml:space="preserve">, 2003; Bajorek </w:t>
      </w:r>
      <w:r w:rsidRPr="002E4A3A">
        <w:rPr>
          <w:rFonts w:cstheme="minorHAnsi"/>
          <w:bCs/>
          <w:i/>
          <w:noProof/>
        </w:rPr>
        <w:t>et al.</w:t>
      </w:r>
      <w:r w:rsidRPr="002E4A3A">
        <w:rPr>
          <w:rFonts w:cstheme="minorHAnsi"/>
          <w:bCs/>
          <w:noProof/>
        </w:rPr>
        <w:t xml:space="preserve">, 2007; Wang and Bajorek, 2016; P Yazdan-Ashoori </w:t>
      </w:r>
      <w:r w:rsidRPr="002E4A3A">
        <w:rPr>
          <w:rFonts w:cstheme="minorHAnsi"/>
          <w:bCs/>
          <w:i/>
          <w:noProof/>
        </w:rPr>
        <w:t>et al.</w:t>
      </w:r>
      <w:r w:rsidRPr="002E4A3A">
        <w:rPr>
          <w:rFonts w:cstheme="minorHAnsi"/>
          <w:bCs/>
          <w:noProof/>
        </w:rPr>
        <w:t>, 2017; Murphy, Kirby and Bradley, 2020)</w:t>
      </w:r>
      <w:r>
        <w:rPr>
          <w:rFonts w:cstheme="minorHAnsi"/>
          <w:bCs/>
        </w:rPr>
        <w:fldChar w:fldCharType="end"/>
      </w:r>
      <w:r>
        <w:rPr>
          <w:rFonts w:cstheme="minorHAnsi"/>
          <w:bCs/>
        </w:rPr>
        <w:t>. More recent research suggest</w:t>
      </w:r>
      <w:r w:rsidR="009B5F76">
        <w:rPr>
          <w:rFonts w:cstheme="minorHAnsi"/>
          <w:bCs/>
        </w:rPr>
        <w:t>s</w:t>
      </w:r>
      <w:r>
        <w:rPr>
          <w:rFonts w:cstheme="minorHAnsi"/>
          <w:bCs/>
        </w:rPr>
        <w:t xml:space="preserve"> that </w:t>
      </w:r>
      <w:r>
        <w:t>physicians are becoming less risk averse and more keen to prescribe anticoagulation for stroke prevention</w:t>
      </w:r>
      <w:r>
        <w:fldChar w:fldCharType="begin" w:fldLock="1"/>
      </w:r>
      <w:r w:rsidR="00B50C50">
        <w:instrText>ADDIN CSL_CITATION {"citationItems":[{"id":"ITEM-1","itemData":{"DOI":"10.2147/PPA.S152584","ISSN":"1177889X","abstract":"Purpose: Although warfarin has historically been the standard of care for preventing ischemic stroke in patients with nonvalvular atrial fibrillation (NVAF), the use of direct oral anticoagulants (DOACs) is rapidly increasing. In this study, we examined the demographic and clinical characteristics of patients continuing warfarin therapy and investigated reasons for warfarin continuation. Patients and methods: Each study site consecutively registered 10 patients with NVAF who had been taking warfarin for at least 12 months. Demographic and clinical characteristics and international normalized ratio (INR) values were collected from medical records. Physicians responded to questionnaires exploring reasons for continuing warfarin therapy. Results: Overall, 313 patients treated with warfarin were registered at 33 sites. Mean ± SD age was 76.4±9.6 years; 62.9% of patients were male. The proportion of patients with INR values in the therapeutic range was 74.6% and 48.8% among patients aged ≥70 years and ˂70 years, respectively. Over half of the patients (51.4%) had been advised to switch from warfarin to DOACs; the primary physician-reported reason for this recommendation was superior safety and effectiveness. However, patients reported continuing warfarin because of the high price of DOACs (47.2%) and long-term positive experiences with warfarin (31.7%). The remaining 48.6% of patients with NVAF had never been counseled by their physicians about DOACs as an alternative to warfarin. For 76% of these patients, physicians favored warfarin for medical reasons, such as impaired renal function and controlled INR, but in the remaining patients, medical reasons for continuing warfarin were lacking. Conclusion: Approximately half of the patients in this study were informed of warfarin alternatives primarily for improved efficacy and safety, but elected not to change regimens because of the high price of DOACs and long-term positive experiences with warfarin. In the remaining half, physician preference or specific patient characteristics prevented a change in therapy.","author":[{"dropping-particle":"","family":"Ikeda","given":"Takanori","non-dropping-particle":"","parse-names":false,"suffix":""},{"dropping-particle":"","family":"Yasaka","given":"Masahiro","non-dropping-particle":"","parse-names":false,"suffix":""},{"dropping-particle":"","family":"Kida","given":"Makoto","non-dropping-particle":"","parse-names":false,"suffix":""},{"dropping-particle":"","family":"Imura","given":"Miki","non-dropping-particle":"","parse-names":false,"suffix":""}],"container-title":"Patient Preference and Adherence","id":"ITEM-1","issued":{"date-parts":[["2018"]]},"page":"135-143","title":"A survey of reasons for continuing warfarin therapy in the era of direct oral anticoagulants in Japanese patients with atrial fibrillation: The SELECT study","type":"article-journal","volume":"12"},"uris":["http://www.mendeley.com/documents/?uuid=5d6d0297-0449-4880-8a9a-64da98dd8e87"]}],"mendeley":{"formattedCitation":"(Ikeda &lt;i&gt;et al.&lt;/i&gt;, 2018)","plainTextFormattedCitation":"(Ikeda et al., 2018)","previouslyFormattedCitation":"(Ikeda &lt;i&gt;et al.&lt;/i&gt;, 2018)"},"properties":{"noteIndex":0},"schema":"https://github.com/citation-style-language/schema/raw/master/csl-citation.json"}</w:instrText>
      </w:r>
      <w:r>
        <w:fldChar w:fldCharType="separate"/>
      </w:r>
      <w:r w:rsidRPr="002E4A3A">
        <w:rPr>
          <w:noProof/>
        </w:rPr>
        <w:t xml:space="preserve">(Ikeda </w:t>
      </w:r>
      <w:r w:rsidRPr="002E4A3A">
        <w:rPr>
          <w:i/>
          <w:noProof/>
        </w:rPr>
        <w:t>et al.</w:t>
      </w:r>
      <w:r w:rsidRPr="002E4A3A">
        <w:rPr>
          <w:noProof/>
        </w:rPr>
        <w:t>, 2018)</w:t>
      </w:r>
      <w:r>
        <w:fldChar w:fldCharType="end"/>
      </w:r>
      <w:r>
        <w:t xml:space="preserve">. Moreover, other studies report increasing patient confidence and experience. Notably, there is an overwhelming preference for DOACs over warfarin amongst patients </w:t>
      </w:r>
      <w:r>
        <w:fldChar w:fldCharType="begin" w:fldLock="1"/>
      </w:r>
      <w:r w:rsidR="00B11B55">
        <w:instrText>ADDIN CSL_CITATION {"citationItems":[{"id":"ITEM-1","itemData":{"DOI":"10.1016/j.thromres.2017.12.021","ISSN":"18792472","PMID":"29306122","abstract":"Background Current UK and European guidelines recommend anticoagulated patients prescribed warfarin with time in therapeutic range (TTR) &lt; 65% be considered for DOAC therapy. There has been considerable concern that adherence with DOACs may be poor compared with warfarin. Little is known about the patient experience of switching from warfarin to DOAC and how patients manage their DOAC long term. Our aim was to conduct focus groups exploring patient's previous experiences with warfarin, their current experience with DOACs, their adherence to DOACs and the long-term service provision they envisage. Methods Patients enrolled on the Switching Study who had been switched from warfarin to a DOAC &gt; 1 year previously were invited to participate in focus groups. Two focus groups for atrial fibrillation (AF) and two for secondary prevention of venous thromboembolism (VTE) patients were held at anticoagulation clinics in South London, UK. Data was analysed using framework analysis to extract dominant themes. Results Five VTE patients and 15 AF patients attended the focus groups. Dominant themes that emerged were: indication specific anticoagulation prioritisation, warfarin as a necessary inconvenience, DOACs as the anticoagulant of choice, concerns regarding DOAC monitoring, high adherence to DOACs and desire for long-term access to specialist anticoagulation services. Discussion VTE patients prioritised anticoagulation over other therapies whereas AF patients did not. All participants reported high levels of adherence to DOACs. Patients derived confidence from long-term management in specialist anticoagulation clinics stating a preference to be managed in such a service.","author":[{"dropping-particle":"","family":"Bartoli-Abdou","given":"John K.","non-dropping-particle":"","parse-names":false,"suffix":""},{"dropping-particle":"","family":"Patel","given":"Jignesh P.","non-dropping-particle":"","parse-names":false,"suffix":""},{"dropping-particle":"","family":"Crawshaw","given":"Jacob","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Thrombosis Research","id":"ITEM-1","issue":"January","issued":{"date-parts":[["2018"]]},"page":"62-68","publisher":"Elsevier","title":"Exploration of adherence and patient experiences with DOACs one year after switching from vitamin-K antagonists- insights from the switching study","type":"article-journal","volume":"162"},"uris":["http://www.mendeley.com/documents/?uuid=b9aa7a35-9992-44ed-8c51-88e506fd9b98","http://www.mendeley.com/documents/?uuid=215e63c8-0b64-4019-81a2-9046d665b4b2"]}],"mendeley":{"formattedCitation":"(Bartoli-Abdou, Patel, Crawshaw, &lt;i&gt;et al.&lt;/i&gt;, 2018)","plainTextFormattedCitation":"(Bartoli-Abdou, Patel, Crawshaw, et al., 2018)","previouslyFormattedCitation":"(Bartoli-Abdou, Patel, Crawshaw, &lt;i&gt;et al.&lt;/i&gt;, 2018)"},"properties":{"noteIndex":0},"schema":"https://github.com/citation-style-language/schema/raw/master/csl-citation.json"}</w:instrText>
      </w:r>
      <w:r>
        <w:fldChar w:fldCharType="separate"/>
      </w:r>
      <w:r w:rsidRPr="002E4A3A">
        <w:rPr>
          <w:noProof/>
        </w:rPr>
        <w:t xml:space="preserve">(Bartoli-Abdou, Patel, Crawshaw, </w:t>
      </w:r>
      <w:r w:rsidRPr="002E4A3A">
        <w:rPr>
          <w:i/>
          <w:noProof/>
        </w:rPr>
        <w:t>et al.</w:t>
      </w:r>
      <w:r w:rsidRPr="002E4A3A">
        <w:rPr>
          <w:noProof/>
        </w:rPr>
        <w:t>, 2018)</w:t>
      </w:r>
      <w:r>
        <w:fldChar w:fldCharType="end"/>
      </w:r>
      <w:r>
        <w:t xml:space="preserve">. </w:t>
      </w:r>
    </w:p>
    <w:p w14:paraId="36282E2E" w14:textId="77777777" w:rsidR="00613631" w:rsidRDefault="00613631" w:rsidP="00FC6EB5">
      <w:pPr>
        <w:spacing w:line="360" w:lineRule="auto"/>
        <w:rPr>
          <w:rFonts w:cstheme="minorHAnsi"/>
          <w:bCs/>
        </w:rPr>
      </w:pPr>
    </w:p>
    <w:p w14:paraId="4D0938B1" w14:textId="2918C41C" w:rsidR="00FC6EB5" w:rsidRDefault="00FC6EB5" w:rsidP="00FC6EB5">
      <w:pPr>
        <w:spacing w:line="360" w:lineRule="auto"/>
      </w:pPr>
      <w:r w:rsidRPr="00B57DC5">
        <w:rPr>
          <w:rFonts w:cstheme="minorHAnsi"/>
          <w:bCs/>
        </w:rPr>
        <w:t xml:space="preserve">Patients and </w:t>
      </w:r>
      <w:r>
        <w:rPr>
          <w:rFonts w:cstheme="minorHAnsi"/>
          <w:bCs/>
        </w:rPr>
        <w:t xml:space="preserve">healthcare professionals alike </w:t>
      </w:r>
      <w:r>
        <w:t xml:space="preserve">showed poor understanding of anticoagulation management and treatment. However this was more prominent with patients </w:t>
      </w:r>
      <w:r>
        <w:fldChar w:fldCharType="begin" w:fldLock="1"/>
      </w:r>
      <w:r w:rsidR="00B11B55">
        <w:instrText>ADDIN CSL_CITATION {"citationItems":[{"id":"ITEM-1","itemData":{"DOI":"10.1161/hs0102.101817","ISSN":"00392499","abstract":"Background and Purpose - We hypothesized that different ethnic groups would have different levels of knowledge and perceptions of atrial fibrillation (AF) and of their antithrombotic therapy. To investigate this further, we conducted a cross-sectional survey of patients with documented chronic AF who were attending the anticoagulation clinic in our city center teaching hospital, serving a multiethnic population. Methods - We surveyed 119 patients (77 male; mean age 69±9 years [mean±SD]); of these, 39 were Indo-Asian (33%), 27 Afro-Caribbean (23%), and 53 white (44%). Results - Only 63% of patients in the overall study cohort were aware of their cardiac condition, with Indo-Asians and Afro-Caribbeans significantly less aware of AF compared with the white patients (P&lt;0.001). When questioned about the perception of the severity of the underlying condition, the majority (61%) felt that AF was \"not serious.\" A large proportion were unaware that AF predisposed to thrombosis and stroke; among the ethnic groups, Indo-Asians appeared to be the least aware of the stroke and thromboembolic associations of AF. Only 52% in the whole cohort were aware of the reason(s) for commencing their warfarin, whereas the remainder began warfarin therapy simply because their \"doctor told them to.\" Most patients in the whole cohort were aware of warfarin being used to prevent blood clots (65%) or stroke (66%), but Indo-Asians and Afro-Caribbeans were less so. Only 45% of the study cohort believed that there was some risk associated with warfarin therapy in the form of either \"bleeding\" or \"poisoning.\" Only a minority of Indo-Asians and Afro-Caribbeans with AF felt that their doctor had given them enough information about their warfarin therapy, and many from these ethnic groups felt that they were careless about taking their warfarin. Conclusions - In conclusion, many patients with AF possess very limited knowledge of AF as well as its consequences and therapy. In particular, our study has highlighted significant differences between different ethnic groups in terms of their knowledge of the risks, actions, and benefits of warfarin as well as of AF itself.","author":[{"dropping-particle":"","family":"Lip","given":"Gregory Y.H.","non-dropping-particle":"","parse-names":false,"suffix":""},{"dropping-particle":"","family":"Kamath","given":"Sridhar","non-dropping-particle":"","parse-names":false,"suffix":""},{"dropping-particle":"","family":"Jafri","given":"Marian","non-dropping-particle":"","parse-names":false,"suffix":""},{"dropping-particle":"","family":"Mohammed","given":"Afzal","non-dropping-particle":"","parse-names":false,"suffix":""},{"dropping-particle":"","family":"Bareford","given":"David","non-dropping-particle":"","parse-names":false,"suffix":""}],"container-title":"Stroke","id":"ITEM-1","issue":"1","issued":{"date-parts":[["2002"]]},"page":"238-242","title":"Ethnic differences in patient perceptions of atrial fibrillation and anticoagulation therapy: The West Birmingham atrial fibrillation project","type":"article-journal","volume":"33"},"uris":["http://www.mendeley.com/documents/?uuid=bce870a1-faf4-4f2c-883d-e11f8407389a"]},{"id":"ITEM-2","itemData":{"ISSN":"15074145","PMID":"18651434","abstract":"Background: Effective and safe anticoagulative therapy needs close co-operation between doctor and patient, the latter being well-informed. The aim of the study was to assess knowledge of oral anticoagulation in a group of patients with atrial fibrillation (AF) treated with acenocoumarol and to determine the relationship between knowledge and INR value. Method: The study group consisted of patients with AF who were continuously using anticoagulative therapy and who were admitted to hospital (for different reasons). The questionnaire comprised questions about their knowledge of various aspects of the treatment used. In the assessment of knowledge a numerical scale was introduced (0-9 points) and the patients were given one point for each correct answer. Results: The study group consisted of 61 patients aged 46-91 (mean 70.18). The level of knowledge of oral anticoagulation among the group of patients examined was low (the mean number of points achieved was 4.19 in the 9-point scale). Sex, education and the reason for admission had no relationship with the level of knowledge. Younger patients (4.85 ± 1.94 vs. 3.56 ± 1.86, p = 0.01) and those who had INR within the therapeutic limits at the moment of admission to the hospital (5.50 ± 1.79 vs. 3.56 ± 1.79 points, p = 0.0003) had a higher level of knowledge of the antithrombotic treatment. Conclusions: Knowledge of treatment with acenocoumarol among the patients with atrial fifibrillation using oral anticoagulation is low and inversely correlated with age. The greater the knowledge, the better is the value of INR controlled. Copyright © 2007 Via Medica.","author":[{"dropping-particle":"","family":"Rewiuk","given":"Krzysztof","non-dropping-particle":"","parse-names":false,"suffix":""},{"dropping-particle":"","family":"Bednarz","given":"Stefan","non-dropping-particle":"","parse-names":false,"suffix":""},{"dropping-particle":"","family":"Faryan","given":"Piotr","non-dropping-particle":"","parse-names":false,"suffix":""},{"dropping-particle":"","family":"Grodzicki","given":"Tomasz","non-dropping-particle":"","parse-names":false,"suffix":""}],"container-title":"Folia Cardiologica","id":"ITEM-2","issue":"1","issued":{"date-parts":[["2007"]]},"page":"44-49","title":"Knowledge of antithrombotic prophylaxis among patients with atrial fibrillation","type":"article-journal","volume":"14"},"uris":["http://www.mendeley.com/documents/?uuid=bdd8a701-6eb7-437a-9715-c64fdb26ae07"]},{"id":"ITEM-3","itemData":{"DOI":"10.4321/S1886-36552009000200008","ISBN":"1886365520","ISSN":"18863655","PMID":"25152787","abstract":"Warfarin theraphy is underused in the target at-risk elderly population. Clinicians perceive that older patients are reluctant to use this theraphy, however the perspective of patients or their carers has yet to be explored. Objective: To explore in-depth the perspectives of elderly patients and/ or their carers regarding the use of warfarin therapy. Method: A qualitative study, using semi-structured group interviews was undertaken. The audio-taped discussions were transcribed verbatim, then thematically analysed to identify emergent themes. Group discussions were conducted at a major Sydney teaching hospital, over a 2-month period. Individuals aged 65 years or older (and/or their carers) who were using long-term (6 months) warfarin therapy were recruited by voluntary response to study flyers. Results: 17 patients and carers (mean age 77.2 SD=7.5 years) participated in one of two focus groups. Five core themes emerged regarding warfarin therapy: inadequate knowledge and understanding about it, patients/carers variable experience of information provision, cycle of reactions to being on it, issues in its practical management, and the spectrum of experiences with it. Overall, participants were very accepting of the therapy, describing a high level of compliance, despite initial fears and anxieties, and a relative lack of knowledge. Patients felt somewhat abandoned in their management of warfarin due to the lack of ongoing support services in the community, and inadequate information provision. Conclusions: Elderly patients and their carers appear to be quite accepting of warfarin therapy, in contrast to the perceptions of health care professionals. More effort is needed, however, in terms of information provision, particularly in the form of community-based services, to assist patients in the long-term management of warfarin.","author":[{"dropping-particle":"V.","family":"Bajorek","given":"Beata","non-dropping-particle":"","parse-names":false,"suffix":""},{"dropping-particle":"","family":"Ogle","given":"Susan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M.","non-dropping-particle":"","parse-names":false,"suffix":""},{"dropping-particle":"","family":"Krass","given":"Ines","non-dropping-particle":"","parse-names":false,"suffix":""}],"container-title":"Pharmacy Practice","id":"ITEM-3","issue":"2","issued":{"date-parts":[["2009"]]},"page":"113-123","title":"Balancing risk versus benefit: The elderly patient's perspective on warfarin therapy","type":"article-journal","volume":"7"},"uris":["http://www.mendeley.com/documents/?uuid=1236e964-e219-4c67-a78c-03e388a4dd07","http://www.mendeley.com/documents/?uuid=6e51024d-6a31-44d9-b184-0d22a74fcbaa"]}],"mendeley":{"formattedCitation":"(Lip &lt;i&gt;et al.&lt;/i&gt;, 2002; Rewiuk &lt;i&gt;et al.&lt;/i&gt;, 2007; Bajorek &lt;i&gt;et al.&lt;/i&gt;, 2009)","plainTextFormattedCitation":"(Lip et al., 2002; Rewiuk et al., 2007; Bajorek et al., 2009)","previouslyFormattedCitation":"(Lip &lt;i&gt;et al.&lt;/i&gt;, 2002; Rewiuk &lt;i&gt;et al.&lt;/i&gt;, 2007; Bajorek &lt;i&gt;et al.&lt;/i&gt;, 2009)"},"properties":{"noteIndex":0},"schema":"https://github.com/citation-style-language/schema/raw/master/csl-citation.json"}</w:instrText>
      </w:r>
      <w:r>
        <w:fldChar w:fldCharType="separate"/>
      </w:r>
      <w:r w:rsidRPr="002E4A3A">
        <w:rPr>
          <w:noProof/>
        </w:rPr>
        <w:t xml:space="preserve">(Lip </w:t>
      </w:r>
      <w:r w:rsidRPr="002E4A3A">
        <w:rPr>
          <w:i/>
          <w:noProof/>
        </w:rPr>
        <w:t>et al.</w:t>
      </w:r>
      <w:r w:rsidRPr="002E4A3A">
        <w:rPr>
          <w:noProof/>
        </w:rPr>
        <w:t xml:space="preserve">, 2002; Rewiuk </w:t>
      </w:r>
      <w:r w:rsidRPr="002E4A3A">
        <w:rPr>
          <w:i/>
          <w:noProof/>
        </w:rPr>
        <w:t>et al.</w:t>
      </w:r>
      <w:r w:rsidRPr="002E4A3A">
        <w:rPr>
          <w:noProof/>
        </w:rPr>
        <w:t xml:space="preserve">, 2007; Bajorek </w:t>
      </w:r>
      <w:r w:rsidRPr="002E4A3A">
        <w:rPr>
          <w:i/>
          <w:noProof/>
        </w:rPr>
        <w:t>et al.</w:t>
      </w:r>
      <w:r w:rsidRPr="002E4A3A">
        <w:rPr>
          <w:noProof/>
        </w:rPr>
        <w:t>, 2009)</w:t>
      </w:r>
      <w:r>
        <w:fldChar w:fldCharType="end"/>
      </w:r>
      <w:r>
        <w:t>. This highlights the need for better information that is targeted to the patient and clinician to aid consultations and shared decision making. Ongoing support and education to both patients and clinicians is important for best practice and adherence</w:t>
      </w:r>
      <w:r w:rsidR="009E02A1">
        <w:t xml:space="preserve"> </w:t>
      </w:r>
      <w:r>
        <w:fldChar w:fldCharType="begin" w:fldLock="1"/>
      </w:r>
      <w:r w:rsidR="00B50C50">
        <w:instrText>ADDIN CSL_CITATION {"citationItems":[{"id":"ITEM-1","itemData":{"DOI":"10.1016/j.pec.2012.05.011","ISBN":"1873-5134","ISSN":"0738-3991","PMID":"22738822","abstract":"Objective: Atrial fibrillation (AF) patients are prescribed oral-anticoagulant (OAC) therapy, often warfarin, to reduce stroke risk. We explored existing qualitative evidence about patients' and health professionals' experiences of OAC therapy. Methods: Systematic searches of eight bibliographic databases were conducted. Quality was appraised using the Critical Appraisal Skills Programme tool and data from ten studies were synthesised qualitatively. Results: Four third-order constructs, emerged from the final step in the analysis process: (1) diagnosing AF and the communication of information, (2) deciding on OAC therapy, (3) challenges revolving around patient issues, and (4) healthcare challenges. Synthesis uncovered perspectives that could not be achieved through individual studies. Conclusion: Physicians' and patients' experiences present a dichotomy of opinion on decision-making, which requires further exploration and changes in practice. Outcomes of workload pressure on both health professionals and patients should be investigated. The need for on-going support and education to patients and physicians is critical to achieve best practice and treatment adherence. Practice implications: Such research could encourage health professionals to understand and attend better to the needs and concerns of the patient. Additionally these findings can be used to inform researchers and healthcare providers in developing educational interventions with both patients and health professionals. (C) 2012 Elsevier Ireland Ltd. All rights reserved.","author":[{"dropping-particle":"","family":"Borg Xuereb","given":"Christian","non-dropping-particle":"","parse-names":false,"suffix":""},{"dropping-particle":"","family":"Shaw","given":"Rachel L.","non-dropping-particle":"","parse-names":false,"suffix":""},{"dropping-particle":"","family":"Lane","given":"Deirdre A.","non-dropping-particle":"","parse-names":false,"suffix":""},{"dropping-particle":"","family":"Xuereb","given":"C B","non-dropping-particle":"","parse-names":false,"suffix":""},{"dropping-particle":"","family":"Shaw","given":"Rachel L.","non-dropping-particle":"","parse-names":false,"suffix":""},{"dropping-particle":"","family":"Lane","given":"Deirdre A.","non-dropping-particle":"","parse-names":false,"suffix":""}],"container-title":"Patient Education and Counseling","id":"ITEM-1","issue":"88","issued":{"date-parts":[["2012"]]},"page":"330-337","publisher":"Patient education and counselling","title":"Patients' and health professionals' views and experiences of atrial fibrillation and oral-anticoagulant therapy: A qualitative meta-synthesis","type":"article-journal"},"uris":["http://www.mendeley.com/documents/?uuid=bb4b84e7-6d5d-4664-8f0d-35f9e6572080"]}],"mendeley":{"formattedCitation":"(Borg Xuereb &lt;i&gt;et al.&lt;/i&gt;, 2012)","plainTextFormattedCitation":"(Borg Xuereb et al., 2012)","previouslyFormattedCitation":"(Borg Xuereb &lt;i&gt;et al.&lt;/i&gt;, 2012)"},"properties":{"noteIndex":0},"schema":"https://github.com/citation-style-language/schema/raw/master/csl-citation.json"}</w:instrText>
      </w:r>
      <w:r>
        <w:fldChar w:fldCharType="separate"/>
      </w:r>
      <w:r w:rsidRPr="002E4A3A">
        <w:rPr>
          <w:noProof/>
        </w:rPr>
        <w:t xml:space="preserve">(Borg Xuereb </w:t>
      </w:r>
      <w:r w:rsidRPr="002E4A3A">
        <w:rPr>
          <w:i/>
          <w:noProof/>
        </w:rPr>
        <w:t>et al.</w:t>
      </w:r>
      <w:r w:rsidRPr="002E4A3A">
        <w:rPr>
          <w:noProof/>
        </w:rPr>
        <w:t>, 2012)</w:t>
      </w:r>
      <w:r>
        <w:fldChar w:fldCharType="end"/>
      </w:r>
      <w:r>
        <w:t xml:space="preserve">. Further findings from </w:t>
      </w:r>
      <w:r w:rsidR="009E02A1">
        <w:t>another qualitative study</w:t>
      </w:r>
      <w:r>
        <w:t xml:space="preserve"> </w:t>
      </w:r>
      <w:r>
        <w:lastRenderedPageBreak/>
        <w:t xml:space="preserve">highlighted the need for patients and doctors to adopt a new model of medical consultations which improves the engagement and active participation of both parties in decision making </w:t>
      </w:r>
      <w:r>
        <w:fldChar w:fldCharType="begin" w:fldLock="1"/>
      </w:r>
      <w:r w:rsidR="00B50C50">
        <w:instrText>ADDIN CSL_CITATION {"citationItems":[{"id":"ITEM-1","itemData":{"DOI":"10.1080/08870446.2015.1116534","ISSN":"1476-8321","PMID":"26540308","abstract":"OBJECTIVE: To explore patients' and physicians' experiences of atrial fibrillation consultations and oral anticoagulation decision-making.\\n\\nDESIGN: Multi-perspective interpretative phenomenological analyses.\\n\\nMETHODS: Participants included small homogeneous subgroups: AF patients who accepted (n=4), refused (n=4), or discontinued (n=3) warfarin, and four physician subgroups (n=4 each group): consultant cardiologists, consultant general physicians, general practitioners and cardiology registrars. Semi-structured interviews were conducted. Transcripts were analysed using multi-perspective IPA analyses to attend to individuals within subgroups and making comparisons within and between groups.\\n\\nRESULTS: Three themes represented patients' experiences: Positioning within the physician-patient dyad, Health-life balance, and Drug myths and fear of stroke. Physicians' accounts generated three themes: Mechanised metaphors and probabilities, Navigating toward the 'right' decision, and Negotiating systemic factors.\\n\\nCONCLUSIONS: This multi-perspective IPA design facilitated an understanding of the diagnostic consultation and treatment decision-making which foregrounded patients' and physicians' experiences. We drew on Habermas' theory of communicative action to recommend broadening the content within consultations and shifting the focus to patients' life contexts. Interventions including specialist multidisciplinary teams, flexible management in primary care, and multifaceted interventions for information provision may enable the creation of an environment that supports genuine patient involvement and participatory decision-making.","author":[{"dropping-particle":"","family":"Borg Xuereb","given":"Christian","non-dropping-particle":"","parse-names":false,"suffix":""},{"dropping-particle":"","family":"L Shaw","given":"Rachel","non-dropping-particle":"","parse-names":false,"suffix":""},{"dropping-particle":"","family":"A Lane","given":"Deirdre","non-dropping-particle":"","parse-names":false,"suffix":""}],"container-title":"Psychology &amp; Health","id":"ITEM-1","issue":"January 2016","issued":{"date-parts":[["2015"]]},"page":"436-455","title":"Patients' and physicians' experiences of atrial fibrillation consultations and anticoagulation decision-making: a multi-perspective IPA design.","type":"article-journal","volume":"0446"},"uris":["http://www.mendeley.com/documents/?uuid=87b60739-4f6c-3dcb-a022-e424c171f5fa"]}],"mendeley":{"formattedCitation":"(Borg Xuereb, L Shaw and A Lane, 2015)","plainTextFormattedCitation":"(Borg Xuereb, L Shaw and A Lane, 2015)","previouslyFormattedCitation":"(Borg Xuereb, L Shaw and A Lane, 2015)"},"properties":{"noteIndex":0},"schema":"https://github.com/citation-style-language/schema/raw/master/csl-citation.json"}</w:instrText>
      </w:r>
      <w:r>
        <w:fldChar w:fldCharType="separate"/>
      </w:r>
      <w:r w:rsidRPr="002E4A3A">
        <w:rPr>
          <w:noProof/>
        </w:rPr>
        <w:t>(Borg Xuereb, L Shaw and A Lane, 2015)</w:t>
      </w:r>
      <w:r>
        <w:fldChar w:fldCharType="end"/>
      </w:r>
      <w:r>
        <w:t xml:space="preserve">. Moreover, other studies have suggested that patient and clinician education alone is not sufficient. Additional measures such as providing regular support, re-enforcing information and behaviour change techniques are important strategies to enhance the optimisation of anticoagulants when incorporated with information provision and patient education </w:t>
      </w:r>
      <w:r>
        <w:fldChar w:fldCharType="begin" w:fldLock="1"/>
      </w:r>
      <w:r w:rsidR="00B50C50">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carers.","type":"article-journal","volume":"186"},"uris":["http://www.mendeley.com/documents/?uuid=df5054b9-9fae-4954-b760-20888299cd5f"]},{"id":"ITEM-2","itemData":{"DOI":"10.1371/journal.pone.0074037","ISBN":"1932-6203 (Electronic)\\r1932-6203 (Linking)","ISSN":"19326203","PMID":"24040156","abstract":"BACKGROUND: Stroke prevention in atrial fibrillation (AF), most commonly with warfarin, requires maintenance of a narrow therapeutic target (INR 2.0 to 3.0) and is often poorly controlled in practice. Poor patient-understanding surrounding AF and its treatment may contribute to the patient's willingness to adhere to recommendations.\\n\\nMETHOD: A theory-driven intervention, developed using patient interviews and focus groups, consisting of a one-off group session (1-6 patients) utilising an \"expert-patient\" focussed DVD, educational booklet, self-monitoring diary and worksheet, was compared in a randomised controlled trial (ISRCTN93952605) against usual care, with patient postal follow-ups at 1, 2, 6, and 12-months. Ninety-seven warfarin-naïve AF patients were randomised to intervention (n=46, mean age (SD) 72.0 (8.2), 67.4% men), or usual care (n=51, mean age (SD) 73.7 (8.1), 62.7% men), stratified by age, sex, and recruitment centre. Primary endpoint was time within therapeutic range (TTR); secondary endpoints included knowledge, quality of life, anxiety/depression, beliefs about medication, and illness perceptions.\\n\\nMAIN FINDINGS: Intervention patients had significantly higher TTR than usual care at 6-months (76.2% vs. 71.3%; p=0.035); at 12-months these differences were not significant (76.0% vs. 70.0%; p=0.44). Knowledge increased significantly across time (F (3, 47) = 6.4; p&lt;0.01), but there were no differences between groups (F (1, 47) = 3.3; p = 0.07). At 6-months, knowledge scores predicted TTR (r=0.245; p=0.04). Patients' scores on subscales representing their perception of the general harm and overuse of medication, as well as the perceived necessity of their AF specific medications predicted TTR at 6- and 12-months.\\n\\nCONCLUSIONS: A theory-driven educational intervention significantly improves TTR in AF patients initiating warfarin during the first 6-months. Adverse clinical outcomes may potentially be reduced by improving patients' understanding of the necessity of warfarin and reducing their perception of treatment harm. Improving education provision for AF patients is essential to ensure efficacious and safe treatment. The trial is registered with Current Controlled Trials, ISRCTN93952605, and details are available at www.controlled-trials.com/ISRCTN93952605.","author":[{"dropping-particle":"","family":"Clarkesmith","given":"Danielle E.","non-dropping-particle":"","parse-names":false,"suffix":""},{"dropping-particle":"","family":"Pattison","given":"Helen M.","non-dropping-particle":"","parse-names":false,"suffix":""},{"dropping-particle":"","family":"Lip","given":"Gregory Y H","non-dropping-particle":"","parse-names":false,"suffix":""},{"dropping-particle":"","family":"Lane","given":"Deirdre A.","non-dropping-particle":"","parse-names":false,"suffix":""}],"container-title":"PLoS ONE","id":"ITEM-2","issue":"9","issued":{"date-parts":[["2013"]]},"page":"e74037","title":"Educational Intervention Improves Anticoagulation Control in Atrial Fibrillation Patients: The TREAT Randomised Trial","type":"article-journal","volume":"8"},"uris":["http://www.mendeley.com/documents/?uuid=d902e17f-9580-4c7c-a4ff-fe0cbb915b8f"]},{"id":"ITEM-3","itemData":{"DOI":"10.1186/s12875-016-0574-0","ISBN":"1287501605","ISSN":"1471-2296","PMID":"28086887","abstract":"BACKGROUND Oral anticoagulant therapy reduces the risk of stroke in patients with atrial fibrillation, but many patients are still not prescribed this therapy. The causes of underuse of vitamin K antagonists oral anticoagulants are not clear but could be related, in part, to patients' and physicians' perceptions and attitudes towards the benefits and downsides of this treatment. The purpose of this systematic review was to evaluate and synthesize patients' and physicians' perceptions and attitudes towards the benefits and downsides of vitamin K antagonist, in order to explore potential factors related with its underuse. METHODS We included studies that used qualitative or mixed methods and focused on patients' and/or physicians' perceptions and attitudes towards oral anticoagulation. We systematically searched PubMed, EMBASE, ISI WoK, and PsycINFO from their inception until May 2013. Two reviewers independently assessed the quality of the included studies and synthesized results using a thematic analysis approach. RESULTS We included a total of nine studies. In four studies, the quality assessed was excellent and in five was moderate. We identified three themes that were of interest to both physicians and patients: information to reinforce anticoagulation use, balance of benefits and downsides, roles in decision-making and therapy management. Three additional themes were of interest to patients: knowledge and understanding, impact on daily life, and satisfaction with therapy. The main difficulties with the use of anticoagulant treatment according to physicians were the perceived uncertainty, need of individualised decision-making, and the feeling of delegated responsibility as their main concerns. The main factors for patients were the lack of information and understanding. CONCLUSION Physicians' and patients' perceptions and attitudes might be potential factors in the underuse of treatment with vitamin K antagonists. Improving the quality and usability of clinical guidelines, developing tools to help with the decision-making, enhancing coordination between primary care and hospital care, and improving information provided to patients could help improve the underuse of anticoagulation.","author":[{"dropping-particle":"","family":"Mas Dalmau","given":"Gemma","non-dropping-particle":"","parse-names":false,"suffix":""},{"dropping-particle":"","family":"Sant Arderiu","given":"Elisenda","non-dropping-particle":"","parse-names":false,"suffix":""},{"dropping-particle":"","family":"Enfedaque Montes","given":"María Belén","non-dropping-particle":"","parse-names":false,"suffix":""},{"dropping-particle":"","family":"Solà","given":"Ivan","non-dropping-particle":"","parse-names":false,"suffix":""},{"dropping-particle":"","family":"Pequeño Saco","given":"Sandra","non-dropping-particle":"","parse-names":false,"suffix":""},{"dropping-particle":"","family":"Alonso Coello","given":"Pablo","non-dropping-particle":"","parse-names":false,"suffix":""}],"container-title":"BMC family practice","id":"ITEM-3","issue":"1","issued":{"date-parts":[["2017"]]},"page":"3","publisher":"BMC Family Practice","title":"Patients' and physicians' perceptions and attitudes about oral anticoagulation and atrial fibrillation: a qualitative systematic review.","type":"article-journal","volume":"18"},"uris":["http://www.mendeley.com/documents/?uuid=8fc21de1-2932-4a21-859e-7b55701a207a"]}],"mendeley":{"formattedCitation":"(Bajorek &lt;i&gt;et al.&lt;/i&gt;, 2007; Clarkesmith &lt;i&gt;et al.&lt;/i&gt;, 2013; Mas Dalmau &lt;i&gt;et al.&lt;/i&gt;, 2017)","plainTextFormattedCitation":"(Bajorek et al., 2007; Clarkesmith et al., 2013; Mas Dalmau et al., 2017)","previouslyFormattedCitation":"(Bajorek &lt;i&gt;et al.&lt;/i&gt;, 2007; Clarkesmith &lt;i&gt;et al.&lt;/i&gt;, 2013; Mas Dalmau &lt;i&gt;et al.&lt;/i&gt;, 2017)"},"properties":{"noteIndex":0},"schema":"https://github.com/citation-style-language/schema/raw/master/csl-citation.json"}</w:instrText>
      </w:r>
      <w:r>
        <w:fldChar w:fldCharType="separate"/>
      </w:r>
      <w:r w:rsidRPr="002E4A3A">
        <w:rPr>
          <w:noProof/>
        </w:rPr>
        <w:t xml:space="preserve">(Bajorek </w:t>
      </w:r>
      <w:r w:rsidRPr="002E4A3A">
        <w:rPr>
          <w:i/>
          <w:noProof/>
        </w:rPr>
        <w:t>et al.</w:t>
      </w:r>
      <w:r w:rsidRPr="002E4A3A">
        <w:rPr>
          <w:noProof/>
        </w:rPr>
        <w:t xml:space="preserve">, 2007; Clarkesmith </w:t>
      </w:r>
      <w:r w:rsidRPr="002E4A3A">
        <w:rPr>
          <w:i/>
          <w:noProof/>
        </w:rPr>
        <w:t>et al.</w:t>
      </w:r>
      <w:r w:rsidRPr="002E4A3A">
        <w:rPr>
          <w:noProof/>
        </w:rPr>
        <w:t xml:space="preserve">, 2013; Mas Dalmau </w:t>
      </w:r>
      <w:r w:rsidRPr="002E4A3A">
        <w:rPr>
          <w:i/>
          <w:noProof/>
        </w:rPr>
        <w:t>et al.</w:t>
      </w:r>
      <w:r w:rsidRPr="002E4A3A">
        <w:rPr>
          <w:noProof/>
        </w:rPr>
        <w:t>, 2017)</w:t>
      </w:r>
      <w:r>
        <w:fldChar w:fldCharType="end"/>
      </w:r>
      <w:r>
        <w:t xml:space="preserve">. It is likely however, that doctors’ attitudes and perceptions about the adverse effects of anticoagulation in the elderly is changing with the innovation of DOACs. The normalisation of these newer agents in routine practice may be responsible for the changing attitudes. The study by Bajorek </w:t>
      </w:r>
      <w:r w:rsidRPr="00BA5D53">
        <w:rPr>
          <w:i/>
          <w:iCs/>
        </w:rPr>
        <w:t>et al</w:t>
      </w:r>
      <w:r w:rsidR="00BA5D53">
        <w:t>.</w:t>
      </w:r>
      <w:r>
        <w:t xml:space="preserve">, (2015) suggests that the introduction of direct oral anticoagulants may have shifted doctors’ focus on bleeding risks and monitoring towards more practical aspects of anticoagulant. </w:t>
      </w:r>
    </w:p>
    <w:p w14:paraId="66FE16D0" w14:textId="77777777" w:rsidR="00856930" w:rsidRDefault="00856930" w:rsidP="00FC6EB5">
      <w:pPr>
        <w:spacing w:line="360" w:lineRule="auto"/>
      </w:pPr>
    </w:p>
    <w:p w14:paraId="75D0C985" w14:textId="1038BFC9" w:rsidR="00FC6EB5" w:rsidRDefault="00FC6EB5" w:rsidP="00FC6EB5">
      <w:pPr>
        <w:spacing w:line="360" w:lineRule="auto"/>
      </w:pPr>
      <w:r>
        <w:t>Instead of being overly cautious and concerned about bleeding</w:t>
      </w:r>
      <w:r w:rsidR="00BA5D53">
        <w:t>,</w:t>
      </w:r>
      <w:r>
        <w:t xml:space="preserve"> doctors are now giving careful consideration </w:t>
      </w:r>
      <w:r w:rsidR="00BA5D53">
        <w:t>to</w:t>
      </w:r>
      <w:r>
        <w:t xml:space="preserve"> complexities such as adherence, impaired cognitive and functional ability of the patient during the decision making process </w:t>
      </w:r>
      <w:r>
        <w:fldChar w:fldCharType="begin" w:fldLock="1"/>
      </w:r>
      <w:r w:rsidR="00B50C50">
        <w:instrText>ADDIN CSL_CITATION {"citationItems":[{"id":"ITEM-1","itemData":{"DOI":"10.4066/AMJ.2015.2526","ISSN":"1836-1935 (Linking)","PMID":"26688698","abstract":"BACKGROUND: Recent attention to the management of atrial fibrillation (AF) and stroke prevention has emphasised the need to support the use of existing pharmacotherapy through available services and resources, in preference to using the new, more expensive, novel oral anticoagulants. In this regard, general practitioners (GPs) are at the core of care. AIMS: To survey Australian GPs regarding their approach to managing AF, particularly in relation to stroke prevention therapy, and to identify the range of services to support patient care. METHODS: A structured questionnaire, comprising quantitative and qualitative responses, was administered to participating GPs within four geographical regions of NSW (metropolitan, regional, rural areas). RESULTS: Fifty GPs (mean age 53.74+/-9.94 years) participated. Most (98 per cent) GPs regarded themselves as primarily responsible for the management of AF, only referring patients to specialists when needed. However, only 10 per cent of GPs specialised in \"heart/vascular health\". Most (76 per cent) GPs offered point-of-care international normalised ratio (INR) testing, with 90 per cent also offering patient support via practice nurses and home visits. Overall, key determinants influencing GPs' initiation of antithrombotic therapy were: \"stroke risk\"/\"CHADS2 score\", followed by \"patients' adherence/compliance\". GPs focused more on medication safety considerations and the day-to-day management of therapy than on the risk of bleeding. CONCLUSION: Australian GPs are actively engaged in managing AF, and appear to be well resourced. Importantly, there is a greater focus on the benefits of therapy during decision-making, rather than on the risks. However, medication safety considerations affecting routine management of therapy remain key concerns, with patients' adherence to therapy a major determinant in decision-making.","author":[{"dropping-particle":"","family":"Bajorek","given":"B","non-dropping-particle":"","parse-names":false,"suffix":""},{"dropping-particle":"","family":"Magin","given":"P","non-dropping-particle":"","parse-names":false,"suffix":""},{"dropping-particle":"","family":"Hilmer","given":"S","non-dropping-particle":"","parse-names":false,"suffix":""},{"dropping-particle":"","family":"Krass","given":"I","non-dropping-particle":"","parse-names":false,"suffix":""}],"container-title":"The Australasian Medical Journal","id":"ITEM-1","issue":"11","issued":{"date-parts":[["2015"]]},"page":"357-367","title":"Contemporary approaches to managing atrial fibrillation: A survey of Australian general practitioners","type":"article-journal","volume":"8"},"uris":["http://www.mendeley.com/documents/?uuid=81e86350-cdad-43d7-9a58-a59fa8977588"]}],"mendeley":{"formattedCitation":"(Bajorek &lt;i&gt;et al.&lt;/i&gt;, 2015)","plainTextFormattedCitation":"(Bajorek et al., 2015)","previouslyFormattedCitation":"(Bajorek &lt;i&gt;et al.&lt;/i&gt;, 2015)"},"properties":{"noteIndex":0},"schema":"https://github.com/citation-style-language/schema/raw/master/csl-citation.json"}</w:instrText>
      </w:r>
      <w:r>
        <w:fldChar w:fldCharType="separate"/>
      </w:r>
      <w:r w:rsidRPr="002E4A3A">
        <w:rPr>
          <w:noProof/>
        </w:rPr>
        <w:t xml:space="preserve">(Bajorek </w:t>
      </w:r>
      <w:r w:rsidRPr="002E4A3A">
        <w:rPr>
          <w:i/>
          <w:noProof/>
        </w:rPr>
        <w:t>et al.</w:t>
      </w:r>
      <w:r w:rsidRPr="002E4A3A">
        <w:rPr>
          <w:noProof/>
        </w:rPr>
        <w:t>, 2015)</w:t>
      </w:r>
      <w:r>
        <w:fldChar w:fldCharType="end"/>
      </w:r>
      <w:r>
        <w:t xml:space="preserve">. The findings from this review show that poor patient and practitioner knowledge, older age, co-morbidities, history or fear of falls and bleeding all act as barriers to safe and effective anticoagulant optimisation. However, structured educational support facilitates safe use. These findings can be traced to literature about patient centred care, patient safety, shared decision making and lay knowledge </w:t>
      </w:r>
      <w:r>
        <w:fldChar w:fldCharType="begin" w:fldLock="1"/>
      </w:r>
      <w:r w:rsidR="00B50C50">
        <w:instrText>ADDIN CSL_CITATION {"citationItems":[{"id":"ITEM-1","itemData":{"DOI":"10.1177/1363459315619021","ISSN":"14617196","abstract":"This article consists of two personal reflections about the changing status of lay knowledge over the last 20 years. The first reflection is by Nicky Britten from the perspective of a sociologist working in medical schools whose interest in this topic was motivated by my own personal experience of health care and of teaching general practitioners. Starting with the problematic deficit model of ‘ignorant patients’, I trace the literature on patient-centredness, shared decision-making, lay knowledge, public involvement in research and social movements. Looking at medicines use in particular, I deplore the continued hegemony of the concept of compliance in the face of extensively documented problems with the licensing, regulation, prescribing and monitoring of medicines. I argue that lay knowledge is now taken more seriously, not so much because of advocacy by clinicians and academics, but because of social movements and social action. We may have moved from ‘anecdotes’ to ‘lived experience’ but there is still a way to go, particularly when it comes to medicines use. I end with a possible future scenario. The second reflection is by Kath Maguire and is a response from the perspective of someone who came to work in this field with the express purpose of improving engagement with lay knowledge. It questions my own ‘layness’ and explores the issues raised by Nicky Britten using the lens of lived experience. Finally, it questions the paradigm of social movements and highlights the importance of developing different ways of listening.","author":[{"dropping-particle":"","family":"Britten","given":"Nicky","non-dropping-particle":"","parse-names":false,"suffix":""},{"dropping-particle":"","family":"Maguire","given":"Kath","non-dropping-particle":"","parse-names":false,"suffix":""}],"container-title":"Health (United Kingdom)","id":"ITEM-1","issue":"2","issued":{"date-parts":[["2016"]]},"page":"77-93","title":"Lay knowledge, social movements and the use of medicines: Personal reflections","type":"article-journal","volume":"20"},"uris":["http://www.mendeley.com/documents/?uuid=1c7f6720-58bb-48da-8961-4ba157247011"]}],"mendeley":{"formattedCitation":"(Britten and Maguire, 2016)","plainTextFormattedCitation":"(Britten and Maguire, 2016)","previouslyFormattedCitation":"(Britten and Maguire, 2016)"},"properties":{"noteIndex":0},"schema":"https://github.com/citation-style-language/schema/raw/master/csl-citation.json"}</w:instrText>
      </w:r>
      <w:r>
        <w:fldChar w:fldCharType="separate"/>
      </w:r>
      <w:r w:rsidRPr="002E4A3A">
        <w:rPr>
          <w:noProof/>
        </w:rPr>
        <w:t>(Britten and Maguire, 2016)</w:t>
      </w:r>
      <w:r>
        <w:fldChar w:fldCharType="end"/>
      </w:r>
      <w:r>
        <w:t>.</w:t>
      </w:r>
    </w:p>
    <w:p w14:paraId="65CFF0BF" w14:textId="77777777" w:rsidR="00FC6EB5" w:rsidRDefault="00FC6EB5" w:rsidP="00FC6EB5">
      <w:pPr>
        <w:spacing w:line="360" w:lineRule="auto"/>
      </w:pPr>
    </w:p>
    <w:p w14:paraId="7553ABEC" w14:textId="5DB4AE29" w:rsidR="00FC6EB5" w:rsidRDefault="00FC6EB5" w:rsidP="00FC6EB5">
      <w:pPr>
        <w:spacing w:line="360" w:lineRule="auto"/>
      </w:pPr>
      <w:r>
        <w:t xml:space="preserve">There were also some conflicting reports within the studies included in this systematic review. For example older age and co-morbidities were considered barriers to effective anticoagulation in some studies </w:t>
      </w:r>
      <w:r>
        <w:fldChar w:fldCharType="begin" w:fldLock="1"/>
      </w:r>
      <w:r w:rsidR="00B50C50">
        <w:instrText>ADDIN CSL_CITATION {"citationItems":[{"id":"ITEM-1","itemData":{"ISSN":"15074145","PMID":"18651434","abstract":"Background: Effective and safe anticoagulative therapy needs close co-operation between doctor and patient, the latter being well-informed. The aim of the study was to assess knowledge of oral anticoagulation in a group of patients with atrial fibrillation (AF) treated with acenocoumarol and to determine the relationship between knowledge and INR value. Method: The study group consisted of patients with AF who were continuously using anticoagulative therapy and who were admitted to hospital (for different reasons). The questionnaire comprised questions about their knowledge of various aspects of the treatment used. In the assessment of knowledge a numerical scale was introduced (0-9 points) and the patients were given one point for each correct answer. Results: The study group consisted of 61 patients aged 46-91 (mean 70.18). The level of knowledge of oral anticoagulation among the group of patients examined was low (the mean number of points achieved was 4.19 in the 9-point scale). Sex, education and the reason for admission had no relationship with the level of knowledge. Younger patients (4.85 ± 1.94 vs. 3.56 ± 1.86, p = 0.01) and those who had INR within the therapeutic limits at the moment of admission to the hospital (5.50 ± 1.79 vs. 3.56 ± 1.79 points, p = 0.0003) had a higher level of knowledge of the antithrombotic treatment. Conclusions: Knowledge of treatment with acenocoumarol among the patients with atrial fifibrillation using oral anticoagulation is low and inversely correlated with age. The greater the knowledge, the better is the value of INR controlled. Copyright © 2007 Via Medica.","author":[{"dropping-particle":"","family":"Rewiuk","given":"Krzysztof","non-dropping-particle":"","parse-names":false,"suffix":""},{"dropping-particle":"","family":"Bednarz","given":"Stefan","non-dropping-particle":"","parse-names":false,"suffix":""},{"dropping-particle":"","family":"Faryan","given":"Piotr","non-dropping-particle":"","parse-names":false,"suffix":""},{"dropping-particle":"","family":"Grodzicki","given":"Tomasz","non-dropping-particle":"","parse-names":false,"suffix":""}],"container-title":"Folia Cardiologica","id":"ITEM-1","issue":"1","issued":{"date-parts":[["2007"]]},"page":"44-49","title":"Knowledge of antithrombotic prophylaxis among patients with atrial fibrillation","type":"article-journal","volume":"14"},"uris":["http://www.mendeley.com/documents/?uuid=bdd8a701-6eb7-437a-9715-c64fdb26ae07"]},{"id":"ITEM-2","itemData":{"DOI":"10.1007/s11739-015-1236-2","author":[{"dropping-particle":"","family":"Granziera","given":"S","non-dropping-particle":"","parse-names":false,"suffix":""},{"dropping-particle":"","family":"Bertozzo","given":"G","non-dropping-particle":"","parse-names":false,"suffix":""},{"dropping-particle":"","family":"Pengo","given":"V","non-dropping-particle":"","parse-names":false,"suffix":""},{"dropping-particle":"","family":"Marigo","given":"L","non-dropping-particle":"","parse-names":false,"suffix":""},{"dropping-particle":"","family":"Denas","given":"G","non-dropping-particle":"","parse-names":false,"suffix":""},{"dropping-particle":"","family":"Petruzzellis","given":"F","non-dropping-particle":"","parse-names":false,"suffix":""},{"dropping-particle":"","family":"Rossi","given":"K","non-dropping-particle":"","parse-names":false,"suffix":""},{"dropping-particle":"","family":"Infante","given":"T","non-dropping-particle":"","parse-names":false,"suffix":""},{"dropping-particle":"","family":"Padayattil","given":"S J","non-dropping-particle":"","parse-names":false,"suffix":""},{"dropping-particle":"","family":"Perissinotto","given":"E","non-dropping-particle":"","parse-names":false,"suffix":""},{"dropping-particle":"","family":"Manzato","given":"E","non-dropping-particle":"","parse-names":false,"suffix":""},{"dropping-particle":"","family":"Nante","given":"G","non-dropping-particle":"","parse-names":false,"suffix":""}],"container-title":"Internal and Emergency Medicine","id":"ITEM-2","issue":"7","issued":{"date-parts":[["2015"]]},"note":"Cited By :10\n\nExport Date: 6 February 2018","page":"795-804","title":"To treat or not to treat very elderly naïve patients with atrial fibrillation with vitamin K antagonists (VKA): results from the VENPAF cohort","type":"article-journal","volume":"10"},"uris":["http://www.mendeley.com/documents/?uuid=eb45e1e3-a540-4570-9006-0590ee2610c3"]},{"id":"ITEM-3","itemData":{"DOI":"10.1111/jth.13427","author":[{"dropping-particle":"","family":"Bertozzo","given":"G","non-dropping-particle":"","parse-names":false,"suffix":""},{"dropping-particle":"","family":"Zoppellaro","given":"G","non-dropping-particle":"","parse-names":false,"suffix":""},{"dropping-particle":"","family":"Granziera","given":"S","non-dropping-particle":"","parse-names":false,"suffix":""},{"dropping-particle":"","family":"Marigo","given":"L","non-dropping-particle":"","parse-names":false,"suffix":""},{"dropping-particle":"","family":"Rossi","given":"K","non-dropping-particle":"","parse-names":false,"suffix":""},{"dropping-particle":"","family":"Petruzzellis","given":"F","non-dropping-particle":"","parse-names":false,"suffix":""},{"dropping-particle":"","family":"Perissinotto","given":"E","non-dropping-particle":"","parse-names":false,"suffix":""},{"dropping-particle":"","family":"Manzato","given":"E","non-dropping-particle":"","parse-names":false,"suffix":""},{"dropping-particle":"","family":"Nante","given":"G","non-dropping-particle":"","parse-names":false,"suffix":""},{"dropping-particle":"","family":"Pengo","given":"V","non-dropping-particle":"","parse-names":false,"suffix":""}],"container-title":"Journal of Thrombosis and Haemostasis","id":"ITEM-3","issue":"11","issued":{"date-parts":[["2016"]]},"note":"Cited By :5\n\nExport Date: 6 February 2018","page":"2124-2131","title":"Reasons for and consequences of vitamin K antagonist discontinuation in very elderly patients with non-valvular atrial fibrillation","type":"article-journal","volume":"14"},"uris":["http://www.mendeley.com/documents/?uuid=10ad9b40-fd12-43c0-9ea2-dcc4a48338c6"]},{"id":"ITEM-4","itemData":{"DOI":"10.1111/jocn.13759","ISSN":"09621067","author":[{"dropping-particle":"","family":"Ferguson","given":"Caleb","non-dropping-particle":"","parse-names":false,"suffix":""},{"dropping-particle":"","family":"Inglis","given":"Sally C.","non-dropping-particle":"","parse-names":false,"suffix":""},{"dropping-particle":"","family":"Newton","given":"Phillip J.","non-dropping-particle":"","parse-names":false,"suffix":""},{"dropping-particle":"","family":"Middleton","given":"Sandy","non-dropping-particle":"","parse-names":false,"suffix":""},{"dropping-particle":"","family":"Macdonald","given":"Peter S.","non-dropping-particle":"","parse-names":false,"suffix":""},{"dropping-particle":"","family":"Davidson","given":"Patricia M.","non-dropping-particle":"","parse-names":false,"suffix":""}],"container-title":"Journal of Clinical Nursing","id":"ITEM-4","issued":{"date-parts":[["2017","3","1"]]},"page":"4325-4334","title":"Barriers and enablers to adherence to anticoagulation in heart failure with atrial fibrillation: patient and provider perspectives","type":"article-journal","volume":"26"},"uris":["http://www.mendeley.com/documents/?uuid=9f5ec549-9441-3f03-b44a-98fbd584f386"]},{"id":"ITEM-5","itemData":{"DOI":"10.1111/jgs.14688","ISSN":"15325415","abstract":"Objectives: To explore barriers to anticoagulation in older adults with atrial fibrillation (AF) at high risk of stroke and to identify opportunities for interventions that might increase use of oral anticoagulants (OACs). Design: Retrospective cohort study. Setting: Two large community-based AF cohorts. Participants: Individuals with ischemic stroke surviving hospitalization (N = 1,405, mean age 79). Measurements: Using structured chart review, reasons for nonuse of OAC were identified, and 1-year poststroke survival was assessed. Logistic regression was used to identify correlates of OAC nonuse. Results: Median CHA2DS2-VASc score was 5, yet 44% of participants were not prescribed an OAC at discharge. The most-frequent (nonmutually exclusive) physician reasons for not prescribing OAC included fall risk (26.7%), poor prognosis (19.3%), bleeding history (17.1%), participant or family refusal (14.9%), older age (11.0%), and dementia (9.4%). Older age (odds ratio (OR) = 8.96, 95% confidence interval (CI) = 5.01–16.04 for aged ≥85 vs &lt;65) and disability (OR = 12.58, 95% CI = 5.82–27.21 for severe vs no deficit) were the most-important independent predictors of nonuse of OACs. By 1 year, 42.5% of those not receiving an OAC at discharge had died, versus 19.1% of those receiving an OAC (P &lt;.001), far higher than recurrent stroke rates. Conclusion: Despite very high stroke risk, more than 40% of participants were not discharged with an OAC. Dominant reasons included fall risk, poor prognosis, older age, and dementia. These individuals’ high 1-year mortality rate confirmed their high level of comorbidity. To improve anticoagulation decisions and outcomes in this population, future research should focus on strategies to mitigate fall risk, improve assessment of risks and benefits of anticoagulation in individuals with AF, and determine whether newer anticoagulants are safer in complex elderly and frail individuals.","author":[{"dropping-particle":"","family":"McGrath","given":"Emer R.","non-dropping-particle":"","parse-names":false,"suffix":""},{"dropping-particle":"","family":"Go","given":"Alan S.","non-dropping-particle":"","parse-names":false,"suffix":""},{"dropping-particle":"","family":"Chang","given":"Yuchiao","non-dropping-particle":"","parse-names":false,"suffix":""},{"dropping-particle":"","family":"Borowsky","given":"Leila H.","non-dropping-particle":"","parse-names":false,"suffix":""},{"dropping-particle":"","family":"Fang","given":"Margaret C.","non-dropping-particle":"","parse-names":false,"suffix":""},{"dropping-particle":"","family":"Reynolds","given":"Kristi","non-dropping-particle":"","parse-names":false,"suffix":""},{"dropping-particle":"","family":"Singer","given":"Daniel E.","non-dropping-particle":"","parse-names":false,"suffix":""}],"container-title":"Journal of the American Geriatrics Society","id":"ITEM-5","issue":"2","issued":{"date-parts":[["2017"]]},"page":"241-248","title":"Use of Oral Anticoagulant Therapy in Older Adults with Atrial Fibrillation After Acute Ischemic Stroke","type":"article-journal","volume":"65"},"uris":["http://www.mendeley.com/documents/?uuid=1f088d7f-ebf5-4961-b5d4-c88a4dff9f95"]}],"mendeley":{"formattedCitation":"(Rewiuk &lt;i&gt;et al.&lt;/i&gt;, 2007; Granziera &lt;i&gt;et al.&lt;/i&gt;, 2015; Bertozzo &lt;i&gt;et al.&lt;/i&gt;, 2016; Ferguson &lt;i&gt;et al.&lt;/i&gt;, 2017; McGrath &lt;i&gt;et al.&lt;/i&gt;, 2017)","plainTextFormattedCitation":"(Rewiuk et al., 2007; Granziera et al., 2015; Bertozzo et al., 2016; Ferguson et al., 2017; McGrath et al., 2017)","previouslyFormattedCitation":"(Rewiuk &lt;i&gt;et al.&lt;/i&gt;, 2007; Granziera &lt;i&gt;et al.&lt;/i&gt;, 2015; Bertozzo &lt;i&gt;et al.&lt;/i&gt;, 2016; Ferguson &lt;i&gt;et al.&lt;/i&gt;, 2017; McGrath &lt;i&gt;et al.&lt;/i&gt;, 2017)"},"properties":{"noteIndex":0},"schema":"https://github.com/citation-style-language/schema/raw/master/csl-citation.json"}</w:instrText>
      </w:r>
      <w:r>
        <w:fldChar w:fldCharType="separate"/>
      </w:r>
      <w:r w:rsidRPr="002E4A3A">
        <w:rPr>
          <w:noProof/>
        </w:rPr>
        <w:t xml:space="preserve">(Rewiuk </w:t>
      </w:r>
      <w:r w:rsidRPr="002E4A3A">
        <w:rPr>
          <w:i/>
          <w:noProof/>
        </w:rPr>
        <w:t>et al.</w:t>
      </w:r>
      <w:r w:rsidRPr="002E4A3A">
        <w:rPr>
          <w:noProof/>
        </w:rPr>
        <w:t xml:space="preserve">, 2007; Granziera </w:t>
      </w:r>
      <w:r w:rsidRPr="002E4A3A">
        <w:rPr>
          <w:i/>
          <w:noProof/>
        </w:rPr>
        <w:t>et al.</w:t>
      </w:r>
      <w:r w:rsidRPr="002E4A3A">
        <w:rPr>
          <w:noProof/>
        </w:rPr>
        <w:t xml:space="preserve">, 2015; Bertozzo </w:t>
      </w:r>
      <w:r w:rsidRPr="002E4A3A">
        <w:rPr>
          <w:i/>
          <w:noProof/>
        </w:rPr>
        <w:t>et al.</w:t>
      </w:r>
      <w:r w:rsidRPr="002E4A3A">
        <w:rPr>
          <w:noProof/>
        </w:rPr>
        <w:t xml:space="preserve">, 2016; Ferguson </w:t>
      </w:r>
      <w:r w:rsidRPr="002E4A3A">
        <w:rPr>
          <w:i/>
          <w:noProof/>
        </w:rPr>
        <w:t>et al.</w:t>
      </w:r>
      <w:r w:rsidRPr="002E4A3A">
        <w:rPr>
          <w:noProof/>
        </w:rPr>
        <w:t xml:space="preserve">, 2017; McGrath </w:t>
      </w:r>
      <w:r w:rsidRPr="002E4A3A">
        <w:rPr>
          <w:i/>
          <w:noProof/>
        </w:rPr>
        <w:t>et al.</w:t>
      </w:r>
      <w:r w:rsidRPr="002E4A3A">
        <w:rPr>
          <w:noProof/>
        </w:rPr>
        <w:t>, 2017)</w:t>
      </w:r>
      <w:r>
        <w:fldChar w:fldCharType="end"/>
      </w:r>
      <w:r>
        <w:t xml:space="preserve">. However, another study reported that patients with a higher CHA2DS2-VASc score, prior bleeding and higher morbidity were more adherent to their anticoagulant medication </w:t>
      </w:r>
      <w:r>
        <w:fldChar w:fldCharType="begin" w:fldLock="1"/>
      </w:r>
      <w:r w:rsidR="00B50C50">
        <w:instrText>ADDIN CSL_CITATION {"citationItems":[{"id":"ITEM-1","itemData":{"DOI":"10.1111/jth.12845","ISSN":"1538-7933","author":[{"dropping-particle":"","family":"Gorst-Rasmussen","given":"A","non-dropping-particle":"","parse-names":false,"suffix":""},{"dropping-particle":"","family":"Skjoth","given":"F","non-dropping-particle":"","parse-names":false,"suffix":""},{"dropping-particle":"","family":"Larsen","given":"T B","non-dropping-particle":"","parse-names":false,"suffix":""},{"dropping-particle":"","family":"Rasmussen","given":"L H","non-dropping-particle":"","parse-names":false,"suffix":""},{"dropping-particle":"","family":"Lip","given":"G Y H","non-dropping-particle":"","parse-names":false,"suffix":""},{"dropping-particle":"","family":"Lane","given":"D A","non-dropping-particle":"","parse-names":false,"suffix":""}],"container-title":"Journal of Thrombosis and Haemostasis","id":"ITEM-1","issue":"4","issued":{"date-parts":[["2015"]]},"note":"Skjoth, Flemming/0000-0003-2975-647X; Larsen, Torben Bjerregaard/0000-0002-8485-8674\n17","page":"495-504","title":"Dabigatran adherence in atrial fibrillation patients during the first year after diagnosis: a nationwide cohort study","type":"article-journal","volume":"13"},"uris":["http://www.mendeley.com/documents/?uuid=3ae7bb4a-55a6-4b6c-8a95-5020fb5b2897"]},{"id":"ITEM-2","itemData":{"DOI":"10.1016/j.thromres.2017.03.002","ISSN":"18792472","abstract":"Purpose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Research","id":"ITEM-2","issued":{"date-parts":[["2017"]]},"note":"Cited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study","type":"article-journal","volume":"153"},"uris":["http://www.mendeley.com/documents/?uuid=1f5685e3-c331-44bf-90ec-892ae2f6fea7"]}],"mendeley":{"formattedCitation":"(Gorst-Rasmussen &lt;i&gt;et al.&lt;/i&gt;, 2015; Clarkesmith, Lip and Lane, 2017)","plainTextFormattedCitation":"(Gorst-Rasmussen et al., 2015; Clarkesmith, Lip and Lane, 2017)","previouslyFormattedCitation":"(Gorst-Rasmussen &lt;i&gt;et al.&lt;/i&gt;, 2015; Clarkesmith, Lip and Lane, 2017)"},"properties":{"noteIndex":0},"schema":"https://github.com/citation-style-language/schema/raw/master/csl-citation.json"}</w:instrText>
      </w:r>
      <w:r>
        <w:fldChar w:fldCharType="separate"/>
      </w:r>
      <w:r w:rsidRPr="002E4A3A">
        <w:rPr>
          <w:noProof/>
        </w:rPr>
        <w:t xml:space="preserve">(Gorst-Rasmussen </w:t>
      </w:r>
      <w:r w:rsidRPr="002E4A3A">
        <w:rPr>
          <w:i/>
          <w:noProof/>
        </w:rPr>
        <w:t>et al.</w:t>
      </w:r>
      <w:r w:rsidRPr="002E4A3A">
        <w:rPr>
          <w:noProof/>
        </w:rPr>
        <w:t>, 2015; Clarkesmith, Lip and Lane, 2017)</w:t>
      </w:r>
      <w:r>
        <w:fldChar w:fldCharType="end"/>
      </w:r>
      <w:r>
        <w:t xml:space="preserve">. There may be the perception among physicians that lack of routine monitoring with DOACs may lead to poor medication adherence, but it is possible that older people living with AF and other long term conditions may </w:t>
      </w:r>
      <w:r w:rsidR="00BA5D53">
        <w:t>become sensitised to</w:t>
      </w:r>
      <w:r>
        <w:t xml:space="preserve"> the necessity of medication due to </w:t>
      </w:r>
      <w:r w:rsidR="00BA5D53">
        <w:t xml:space="preserve">their clinical </w:t>
      </w:r>
      <w:r w:rsidR="00BA5D53">
        <w:lastRenderedPageBreak/>
        <w:t>need and possible regular contact with health professionals</w:t>
      </w:r>
      <w:r>
        <w:t>. Therefore, the daily routine and work to manage long term conditions may act as a prompt for patients to take their anticoagulant medication in line with their other daily medication routine.</w:t>
      </w:r>
    </w:p>
    <w:p w14:paraId="20AAB9AC" w14:textId="77777777" w:rsidR="00856930" w:rsidRDefault="00856930" w:rsidP="00FC6EB5">
      <w:pPr>
        <w:spacing w:line="360" w:lineRule="auto"/>
      </w:pPr>
    </w:p>
    <w:p w14:paraId="1EA121A1" w14:textId="0A0892A7" w:rsidR="00FC6EB5" w:rsidRDefault="00FC6EB5" w:rsidP="00694D50">
      <w:pPr>
        <w:spacing w:line="360" w:lineRule="auto"/>
      </w:pPr>
      <w:r>
        <w:t xml:space="preserve">The impact of patient beliefs about prescribed medication among older patients with polypharmacy was explored recently. The authors found that patients displayed a mixture of positive and negative attitudes towards medication, and this may be influenced by the doctor- patient relationship </w:t>
      </w:r>
      <w:r>
        <w:fldChar w:fldCharType="begin" w:fldLock="1"/>
      </w:r>
      <w:r w:rsidR="00B50C50">
        <w:instrText>ADDIN CSL_CITATION {"citationItems":[{"id":"ITEM-1","itemData":{"DOI":"10.3399/bjgp17X691073","ISSN":"09601643","abstract":"Background Polypharmacy (≥5 medications) is common in older patients and is associated with adverse outcomes. Patients' beliefs about medication can influence their expectations for medication, adherence, and willingness to deprescribe. Few studies have examined beliefs about prescribed medication among older patients with polypharmacy in primary care. Aim To explore medication-related beliefs in older patients with polypharmacy and factors that might influence beliefs. Design and setting A mixed methods study utilising data from a randomised controlled trial aiming to decrease potentially inappropriate prescribing in older patients (≥70 years) in Ireland. Method Beliefs were assessed quantitatively and qualitatively. Participants completed the Beliefs about Medicines Questionnaire by indicating their degree of agreement with individual statements about medicines on a 5-point Likert scale. Semistructured qualitative interviews were conducted with a purposive sample of participants. Interviews were transcribed verbatim and a thematic analysis conducted. Quantitative and qualitative data were analysed separately and triangulated during the interpretation stage. Results In total, 196 patients were included (mean age 76.7 years, SD 4.9, 54% male), with a mean of 9.5 (SD 4.1) medications per patient. The majority (96.3%) believed strongly in the necessity of their medication, while 33.9% reported strong concerns. Qualitative data confirmed these coexisting positive and negative attitudes to medications and suggested the importance of patients' trust in GPS in establishing positive beliefs and potential willingness to deprescribe. Conclusion Participants reported strong beliefs in medications with coexisting positive and negative attitudes. The doctor.patient relationship may have influenced beliefs and attitudes towards medicines, highlighting the importance of strong doctor.patient relationships, which need to be considered in the context of deprescribing.","author":[{"dropping-particle":"","family":"Clyne","given":"Barbara","non-dropping-particle":"","parse-names":false,"suffix":""},{"dropping-particle":"","family":"Cooper","given":"Janine A.","non-dropping-particle":"","parse-names":false,"suffix":""},{"dropping-particle":"","family":"Boland","given":"Fiona","non-dropping-particle":"","parse-names":false,"suffix":""},{"dropping-particle":"","family":"Hughes","given":"Carmel M.","non-dropping-particle":"","parse-names":false,"suffix":""},{"dropping-particle":"","family":"Fahey","given":"Tom","non-dropping-particle":"","parse-names":false,"suffix":""},{"dropping-particle":"","family":"Smith","given":"Susan M.","non-dropping-particle":"","parse-names":false,"suffix":""}],"container-title":"British Journal of General Practice","id":"ITEM-1","issue":"660","issued":{"date-parts":[["2017"]]},"page":"e507-e518","title":"Beliefs about prescribed medication among older patients with polypharmacy: A mixed methods study in primary care","type":"article-journal","volume":"67"},"uris":["http://www.mendeley.com/documents/?uuid=5938d373-8b3c-4dfb-96d5-4064ab30721c"]}],"mendeley":{"formattedCitation":"(Clyne &lt;i&gt;et al.&lt;/i&gt;, 2017)","plainTextFormattedCitation":"(Clyne et al., 2017)","previouslyFormattedCitation":"(Clyne &lt;i&gt;et al.&lt;/i&gt;, 2017)"},"properties":{"noteIndex":0},"schema":"https://github.com/citation-style-language/schema/raw/master/csl-citation.json"}</w:instrText>
      </w:r>
      <w:r>
        <w:fldChar w:fldCharType="separate"/>
      </w:r>
      <w:r w:rsidRPr="002E4A3A">
        <w:rPr>
          <w:noProof/>
        </w:rPr>
        <w:t xml:space="preserve">(Clyne </w:t>
      </w:r>
      <w:r w:rsidRPr="002E4A3A">
        <w:rPr>
          <w:i/>
          <w:noProof/>
        </w:rPr>
        <w:t>et al.</w:t>
      </w:r>
      <w:r w:rsidRPr="002E4A3A">
        <w:rPr>
          <w:noProof/>
        </w:rPr>
        <w:t>, 2017)</w:t>
      </w:r>
      <w:r>
        <w:fldChar w:fldCharType="end"/>
      </w:r>
      <w:r>
        <w:t>. Some studies highlighted issues surrounding patients’ misconception of atrial fibrillation and poor understanding of the aims of anticoagulant treatment. It is evident from the review that there is a strong direct relationship between patient knowledge and the quality of anticoagulation. Therefore, structured patient and healthcare professional education and support is crucial for optimised anticoagulation to prevent stroke in at risk patients whilst maintaining patient safety and practitioner confidence.</w:t>
      </w:r>
    </w:p>
    <w:p w14:paraId="137FE24E" w14:textId="77777777" w:rsidR="00694D50" w:rsidRDefault="00694D50" w:rsidP="00694D50">
      <w:pPr>
        <w:spacing w:line="360" w:lineRule="auto"/>
      </w:pPr>
    </w:p>
    <w:p w14:paraId="2693E0C7" w14:textId="43DAC8C3" w:rsidR="00FC6EB5" w:rsidRDefault="00045A64" w:rsidP="009F77E5">
      <w:pPr>
        <w:pStyle w:val="Heading2"/>
      </w:pPr>
      <w:bookmarkStart w:id="91" w:name="_Toc81821103"/>
      <w:r>
        <w:t>3</w:t>
      </w:r>
      <w:r w:rsidR="00FC6EB5">
        <w:t>.</w:t>
      </w:r>
      <w:r w:rsidR="00DE54D3">
        <w:t>6</w:t>
      </w:r>
      <w:r w:rsidR="00FC6EB5">
        <w:tab/>
        <w:t>Strengths and limitations</w:t>
      </w:r>
      <w:bookmarkEnd w:id="91"/>
      <w:r w:rsidR="00FC6EB5">
        <w:t xml:space="preserve"> </w:t>
      </w:r>
      <w:bookmarkEnd w:id="89"/>
    </w:p>
    <w:p w14:paraId="1222EA1E" w14:textId="77777777" w:rsidR="00FC6EB5" w:rsidRDefault="00FC6EB5" w:rsidP="00FC6EB5"/>
    <w:p w14:paraId="5E779440" w14:textId="77777777" w:rsidR="00613631" w:rsidRDefault="00FC6EB5" w:rsidP="00FC6EB5">
      <w:pPr>
        <w:spacing w:line="360" w:lineRule="auto"/>
      </w:pPr>
      <w:r w:rsidRPr="00795747">
        <w:t>This is the first large systematic review which explores patient and professional perspectives on the safe and effective of anticoagulants which includes both quantitative and qualitative research.  The strengths of this review include the development of a well-defined review question with set inclusion and exclusion criteria which was agreed by all members of the review team. Therefore, all abstracts, titles and full texts were judged based on t</w:t>
      </w:r>
      <w:r w:rsidR="009E319F">
        <w:t>he review question</w:t>
      </w:r>
      <w:r w:rsidRPr="00795747">
        <w:t xml:space="preserve">. Covidence was a useful tool for organising, storing and keeping track of team progress. </w:t>
      </w:r>
      <w:r>
        <w:t>Alt</w:t>
      </w:r>
      <w:r w:rsidRPr="00795747">
        <w:t>hough Mendeley was used as a reference manager during the course of this review, functions within covidence meant that each reviewer could see how much work was done and what was required of other team member</w:t>
      </w:r>
      <w:r w:rsidR="009E319F">
        <w:t>s</w:t>
      </w:r>
      <w:r w:rsidRPr="00795747">
        <w:t xml:space="preserve">. Additionally, functions such as automatically creating a PRISMA diagram as the review progressed made the process more transparent. </w:t>
      </w:r>
    </w:p>
    <w:p w14:paraId="29498C54" w14:textId="77777777" w:rsidR="00613631" w:rsidRDefault="00613631" w:rsidP="00FC6EB5">
      <w:pPr>
        <w:spacing w:line="360" w:lineRule="auto"/>
      </w:pPr>
    </w:p>
    <w:p w14:paraId="620813C7" w14:textId="77777777" w:rsidR="00613631" w:rsidRDefault="00FC6EB5" w:rsidP="00FC6EB5">
      <w:pPr>
        <w:spacing w:line="360" w:lineRule="auto"/>
        <w:rPr>
          <w:b/>
        </w:rPr>
      </w:pPr>
      <w:r w:rsidRPr="00795747">
        <w:t>The individual log-in meant that each reviewer could only see their own work, and not those of other team members reducing the risk of selection bias until consensus meetings to discuss conflicts. Furthermore, the review tool kept an audit trail of who did what, and why. However, as stated earlier, covidence was limited in the overtly quantitative format and use of PICO</w:t>
      </w:r>
      <w:r w:rsidR="00865177">
        <w:t xml:space="preserve"> </w:t>
      </w:r>
      <w:r w:rsidR="00865177">
        <w:lastRenderedPageBreak/>
        <w:t>format</w:t>
      </w:r>
      <w:r w:rsidRPr="00795747">
        <w:t xml:space="preserve"> in the data extraction forms, hence an alternative format was developed on google drive. Nevertheless, there was some scope to customise the form to fit with certain aspects of the review as necessary. </w:t>
      </w:r>
      <w:r w:rsidRPr="00795747">
        <w:rPr>
          <w:b/>
        </w:rPr>
        <w:t xml:space="preserve"> </w:t>
      </w:r>
    </w:p>
    <w:p w14:paraId="6B0AEA6D" w14:textId="77777777" w:rsidR="00613631" w:rsidRDefault="00613631" w:rsidP="00FC6EB5">
      <w:pPr>
        <w:spacing w:line="360" w:lineRule="auto"/>
        <w:rPr>
          <w:b/>
        </w:rPr>
      </w:pPr>
    </w:p>
    <w:p w14:paraId="607C40BC" w14:textId="6AEB96F3" w:rsidR="00FC6EB5" w:rsidRPr="00795747" w:rsidRDefault="00FC6EB5" w:rsidP="00FC6EB5">
      <w:pPr>
        <w:spacing w:line="360" w:lineRule="auto"/>
      </w:pPr>
      <w:r w:rsidRPr="00795747">
        <w:t>Finally,</w:t>
      </w:r>
      <w:r w:rsidRPr="00795747">
        <w:rPr>
          <w:b/>
        </w:rPr>
        <w:t xml:space="preserve"> </w:t>
      </w:r>
      <w:r w:rsidRPr="00795747">
        <w:t>only original research from published literature was included in this review. Grey literature (unpublished work, and work from non-academic journals) were not included in this review. There is therefore a risk of introducing publication bias. As stated earlier, sixteen of the included studies are over twenty- five years old therefore, it is therefore likely that practice and perceptions towards anticoagulants have changed over time.</w:t>
      </w:r>
    </w:p>
    <w:p w14:paraId="5106CC35" w14:textId="77777777" w:rsidR="00FC6EB5" w:rsidRDefault="00FC6EB5">
      <w:pPr>
        <w:rPr>
          <w:b/>
        </w:rPr>
      </w:pPr>
    </w:p>
    <w:p w14:paraId="0CD4F2EF" w14:textId="019532AE" w:rsidR="00FC6EB5" w:rsidRDefault="00045A64" w:rsidP="009F77E5">
      <w:pPr>
        <w:pStyle w:val="Heading2"/>
      </w:pPr>
      <w:bookmarkStart w:id="92" w:name="_Toc57886896"/>
      <w:bookmarkStart w:id="93" w:name="_Toc81821104"/>
      <w:r>
        <w:t>3</w:t>
      </w:r>
      <w:r w:rsidR="00FC6EB5" w:rsidRPr="00121B2E">
        <w:t>.</w:t>
      </w:r>
      <w:r w:rsidR="00DE54D3">
        <w:t>7</w:t>
      </w:r>
      <w:r w:rsidR="00FC6EB5" w:rsidRPr="00121B2E">
        <w:tab/>
        <w:t>Conclusions</w:t>
      </w:r>
      <w:bookmarkEnd w:id="93"/>
    </w:p>
    <w:p w14:paraId="607880F5" w14:textId="77777777" w:rsidR="00FC6EB5" w:rsidRPr="00121B2E" w:rsidRDefault="00FC6EB5" w:rsidP="00FC6EB5"/>
    <w:p w14:paraId="09F81172" w14:textId="5F763B46" w:rsidR="00FC6EB5" w:rsidRDefault="00FC6EB5" w:rsidP="00FC6EB5">
      <w:pPr>
        <w:spacing w:line="360" w:lineRule="auto"/>
      </w:pPr>
      <w:r>
        <w:t xml:space="preserve">AF is a chronic disease which can increase the risk of stroke in older adults especially in the context of co-morbidity. This is important because AF associated strokes are linked to greater morbidity. Oral anticoagulants are viewed as effective medication for stroke prevention in patients with non- valvular atrial fibrillation. However, concerns over advancing age, co-morbidities and adverse bleeding events has ramifications for their optimisation, especially in the elderly. Findings of this systematic </w:t>
      </w:r>
      <w:r w:rsidR="00B07B4E">
        <w:t xml:space="preserve">narrative </w:t>
      </w:r>
      <w:r>
        <w:t xml:space="preserve">review provide some evidence for the need to support both older patients and clinicians to reduce the residual anxieties associated with long term anticoagulation in the context of complexities. Consequently, understanding and confidence may be improved by providing structured educational support to healthcare professionals and patients. </w:t>
      </w:r>
    </w:p>
    <w:bookmarkEnd w:id="92"/>
    <w:p w14:paraId="6B9D0E71" w14:textId="77777777" w:rsidR="00FC6EB5" w:rsidRDefault="00FC6EB5">
      <w:pPr>
        <w:spacing w:line="360" w:lineRule="auto"/>
      </w:pPr>
    </w:p>
    <w:p w14:paraId="03400867" w14:textId="6B702474" w:rsidR="00FC6EB5" w:rsidRDefault="00045A64" w:rsidP="009F77E5">
      <w:pPr>
        <w:pStyle w:val="Heading2"/>
      </w:pPr>
      <w:bookmarkStart w:id="94" w:name="_Toc57886897"/>
      <w:bookmarkStart w:id="95" w:name="_Toc81821105"/>
      <w:r>
        <w:t>3</w:t>
      </w:r>
      <w:r w:rsidR="00FC6EB5">
        <w:t>.</w:t>
      </w:r>
      <w:r w:rsidR="00DE54D3">
        <w:t>8</w:t>
      </w:r>
      <w:r w:rsidR="00FC6EB5">
        <w:tab/>
        <w:t>The research question:</w:t>
      </w:r>
      <w:bookmarkEnd w:id="94"/>
      <w:bookmarkEnd w:id="95"/>
    </w:p>
    <w:p w14:paraId="4A8F1AEE" w14:textId="77777777" w:rsidR="00FC6EB5" w:rsidRPr="007C5DC3" w:rsidRDefault="00FC6EB5" w:rsidP="00FC6EB5"/>
    <w:p w14:paraId="6F08E930" w14:textId="77112CEA" w:rsidR="00FC6EB5" w:rsidRPr="007C5DC3" w:rsidRDefault="00FC6EB5" w:rsidP="00FC6EB5">
      <w:pPr>
        <w:spacing w:line="360" w:lineRule="auto"/>
      </w:pPr>
      <w:r>
        <w:t>Having identified a gap in the literature, my research will therefore seek to qualitatively explore medicines optimisation of DOAC</w:t>
      </w:r>
      <w:r w:rsidR="00F637DD">
        <w:t>s</w:t>
      </w:r>
      <w:r>
        <w:t xml:space="preserve"> from healthcare professionals’ and patients’ perspectives. </w:t>
      </w:r>
      <w:r w:rsidRPr="007C5DC3">
        <w:t>Therefore, the research question is:</w:t>
      </w:r>
    </w:p>
    <w:p w14:paraId="43E6C748" w14:textId="77777777" w:rsidR="00FC6EB5" w:rsidRDefault="00FC6EB5">
      <w:pPr>
        <w:rPr>
          <w:b/>
        </w:rPr>
      </w:pPr>
    </w:p>
    <w:p w14:paraId="0777DDEA" w14:textId="1C284105" w:rsidR="00FC6EB5" w:rsidRDefault="00FC6EB5">
      <w:pPr>
        <w:spacing w:line="360" w:lineRule="auto"/>
      </w:pPr>
      <w:r>
        <w:t xml:space="preserve">How do practitioners and older patients with atrial fibrillation perceive the optimisation of direct oral anticoagulants? </w:t>
      </w:r>
    </w:p>
    <w:p w14:paraId="1C891BCC" w14:textId="77777777" w:rsidR="00FC6EB5" w:rsidRPr="004C6A5C" w:rsidRDefault="00FC6EB5" w:rsidP="00FC6EB5"/>
    <w:p w14:paraId="52FC2704" w14:textId="77777777" w:rsidR="00FC6EB5" w:rsidRDefault="00FC6EB5" w:rsidP="00FC6EB5">
      <w:pPr>
        <w:widowControl w:val="0"/>
        <w:pBdr>
          <w:top w:val="nil"/>
          <w:left w:val="nil"/>
          <w:bottom w:val="nil"/>
          <w:right w:val="nil"/>
          <w:between w:val="nil"/>
        </w:pBdr>
        <w:rPr>
          <w:color w:val="000000"/>
        </w:rPr>
      </w:pPr>
    </w:p>
    <w:p w14:paraId="5A8735C0" w14:textId="77777777" w:rsidR="00FC6EB5" w:rsidRDefault="00FC6EB5" w:rsidP="00DE54D3">
      <w:pPr>
        <w:widowControl w:val="0"/>
        <w:pBdr>
          <w:top w:val="nil"/>
          <w:left w:val="nil"/>
          <w:bottom w:val="nil"/>
          <w:right w:val="nil"/>
          <w:between w:val="nil"/>
        </w:pBdr>
        <w:rPr>
          <w:b/>
          <w:color w:val="000000"/>
        </w:rPr>
        <w:sectPr w:rsidR="00FC6EB5">
          <w:pgSz w:w="11900" w:h="16840"/>
          <w:pgMar w:top="1440" w:right="1440" w:bottom="1440" w:left="1440" w:header="708" w:footer="708" w:gutter="0"/>
          <w:cols w:space="720" w:equalWidth="0">
            <w:col w:w="9360"/>
          </w:cols>
        </w:sectPr>
      </w:pPr>
    </w:p>
    <w:p w14:paraId="73F2241E" w14:textId="77777777" w:rsidR="00C71FF6" w:rsidRDefault="00C71FF6" w:rsidP="00F11C99">
      <w:pPr>
        <w:spacing w:line="360" w:lineRule="auto"/>
        <w:outlineLvl w:val="0"/>
        <w:rPr>
          <w:b/>
        </w:rPr>
      </w:pPr>
      <w:bookmarkStart w:id="96" w:name="_Toc16158538"/>
    </w:p>
    <w:p w14:paraId="2B608B76" w14:textId="797BF27F" w:rsidR="00C71FF6" w:rsidRPr="00DE54D3" w:rsidRDefault="00C71FF6" w:rsidP="00DE54D3">
      <w:pPr>
        <w:pStyle w:val="Heading1"/>
        <w:jc w:val="center"/>
        <w:rPr>
          <w:rStyle w:val="Strong"/>
          <w:rFonts w:asciiTheme="minorHAnsi" w:hAnsiTheme="minorHAnsi" w:cstheme="minorHAnsi"/>
          <w:color w:val="auto"/>
          <w:sz w:val="24"/>
          <w:szCs w:val="24"/>
        </w:rPr>
      </w:pPr>
      <w:bookmarkStart w:id="97" w:name="_Toc81821106"/>
      <w:r w:rsidRPr="00DE54D3">
        <w:rPr>
          <w:rStyle w:val="Strong"/>
          <w:rFonts w:asciiTheme="minorHAnsi" w:hAnsiTheme="minorHAnsi" w:cstheme="minorHAnsi"/>
          <w:color w:val="auto"/>
          <w:sz w:val="24"/>
          <w:szCs w:val="24"/>
        </w:rPr>
        <w:t xml:space="preserve">Chapter </w:t>
      </w:r>
      <w:bookmarkEnd w:id="96"/>
      <w:r w:rsidRPr="00DE54D3">
        <w:rPr>
          <w:rStyle w:val="Strong"/>
          <w:rFonts w:asciiTheme="minorHAnsi" w:hAnsiTheme="minorHAnsi" w:cstheme="minorHAnsi"/>
          <w:color w:val="auto"/>
          <w:sz w:val="24"/>
          <w:szCs w:val="24"/>
        </w:rPr>
        <w:t>4</w:t>
      </w:r>
      <w:r w:rsidR="00F84232" w:rsidRPr="00DE54D3">
        <w:rPr>
          <w:rStyle w:val="Strong"/>
          <w:rFonts w:asciiTheme="minorHAnsi" w:hAnsiTheme="minorHAnsi" w:cstheme="minorHAnsi"/>
          <w:color w:val="auto"/>
          <w:sz w:val="24"/>
          <w:szCs w:val="24"/>
        </w:rPr>
        <w:tab/>
      </w:r>
      <w:r w:rsidR="00A6785D">
        <w:rPr>
          <w:rStyle w:val="Strong"/>
          <w:rFonts w:asciiTheme="minorHAnsi" w:hAnsiTheme="minorHAnsi" w:cstheme="minorHAnsi"/>
          <w:color w:val="auto"/>
          <w:sz w:val="24"/>
          <w:szCs w:val="24"/>
        </w:rPr>
        <w:t>Q</w:t>
      </w:r>
      <w:r w:rsidRPr="00DE54D3">
        <w:rPr>
          <w:rStyle w:val="Strong"/>
          <w:rFonts w:asciiTheme="minorHAnsi" w:hAnsiTheme="minorHAnsi" w:cstheme="minorHAnsi"/>
          <w:color w:val="auto"/>
          <w:sz w:val="24"/>
          <w:szCs w:val="24"/>
        </w:rPr>
        <w:t xml:space="preserve">ualitative </w:t>
      </w:r>
      <w:r w:rsidR="00A6785D">
        <w:rPr>
          <w:rStyle w:val="Strong"/>
          <w:rFonts w:asciiTheme="minorHAnsi" w:hAnsiTheme="minorHAnsi" w:cstheme="minorHAnsi"/>
          <w:color w:val="auto"/>
          <w:sz w:val="24"/>
          <w:szCs w:val="24"/>
        </w:rPr>
        <w:t>Methods</w:t>
      </w:r>
      <w:bookmarkEnd w:id="97"/>
    </w:p>
    <w:p w14:paraId="31D2EB62" w14:textId="77777777" w:rsidR="00C71FF6" w:rsidRPr="005B6556" w:rsidRDefault="00C71FF6" w:rsidP="00F11C99"/>
    <w:p w14:paraId="039CED51" w14:textId="77777777" w:rsidR="00C71FF6" w:rsidRPr="00C71FF6" w:rsidRDefault="00C71FF6" w:rsidP="009F77E5">
      <w:pPr>
        <w:pStyle w:val="Heading2"/>
      </w:pPr>
      <w:bookmarkStart w:id="98" w:name="_Toc16158539"/>
      <w:bookmarkStart w:id="99" w:name="_Toc81821107"/>
      <w:r w:rsidRPr="00C71FF6">
        <w:t>4.1</w:t>
      </w:r>
      <w:r w:rsidRPr="00C71FF6">
        <w:tab/>
        <w:t>Introduction and Overview</w:t>
      </w:r>
      <w:bookmarkEnd w:id="98"/>
      <w:bookmarkEnd w:id="99"/>
      <w:r w:rsidRPr="00C71FF6">
        <w:t xml:space="preserve"> </w:t>
      </w:r>
    </w:p>
    <w:p w14:paraId="3648E051" w14:textId="77777777" w:rsidR="00C71FF6" w:rsidRPr="0009317F" w:rsidRDefault="00C71FF6" w:rsidP="00F11C99"/>
    <w:p w14:paraId="24D25D7E" w14:textId="77777777" w:rsidR="00C71FF6" w:rsidRDefault="00C71FF6" w:rsidP="00F11C99">
      <w:pPr>
        <w:tabs>
          <w:tab w:val="left" w:pos="1817"/>
        </w:tabs>
        <w:spacing w:line="360" w:lineRule="auto"/>
      </w:pPr>
      <w:r>
        <w:t>This chapter begins by describing the methodological theory which underpins this research. A description of the methods and the rationale for their choice are described in detail. The first section describes the research process and epistemological considerations of this research. The research design and development process followed by peer review and ethical considerations are described in the next section. Following this, there is an account of the qualitative methods and justification for choice of participants, sampling strategy including the research context and location. Then follows a description of how and where the interviews were carried out, including the setting and how the data were analysed until data saturation. Finally, there is a summary of the chapter.</w:t>
      </w:r>
    </w:p>
    <w:p w14:paraId="35596AFD" w14:textId="77777777" w:rsidR="00C71FF6" w:rsidRPr="0009317F" w:rsidRDefault="00C71FF6" w:rsidP="00F11C99">
      <w:pPr>
        <w:tabs>
          <w:tab w:val="left" w:pos="1817"/>
        </w:tabs>
        <w:spacing w:line="360" w:lineRule="auto"/>
        <w:rPr>
          <w:highlight w:val="yellow"/>
        </w:rPr>
      </w:pPr>
    </w:p>
    <w:p w14:paraId="426A38F0" w14:textId="77777777" w:rsidR="00C71FF6" w:rsidRDefault="00C71FF6" w:rsidP="008A475F">
      <w:pPr>
        <w:pStyle w:val="Heading3"/>
      </w:pPr>
      <w:bookmarkStart w:id="100" w:name="_Toc16158540"/>
      <w:bookmarkStart w:id="101" w:name="_Toc81821108"/>
      <w:r>
        <w:t>4.1.1</w:t>
      </w:r>
      <w:r w:rsidRPr="00F55D0E">
        <w:tab/>
        <w:t>Design and methodology of this research project</w:t>
      </w:r>
      <w:bookmarkEnd w:id="100"/>
      <w:bookmarkEnd w:id="101"/>
    </w:p>
    <w:p w14:paraId="00171E8A" w14:textId="77777777" w:rsidR="00C71FF6" w:rsidRDefault="00C71FF6" w:rsidP="00F11C99"/>
    <w:p w14:paraId="11FB5553" w14:textId="778A363B" w:rsidR="00C71FF6" w:rsidRDefault="00C71FF6">
      <w:pPr>
        <w:spacing w:line="360" w:lineRule="auto"/>
        <w:rPr>
          <w:color w:val="000000" w:themeColor="text1"/>
        </w:rPr>
      </w:pPr>
      <w:r>
        <w:t xml:space="preserve">This research is guided by philosophical assumptions which have influenced the choices of methods used therein. These assumptions have been described differently by various authors even when referring to the same concept (Appendix </w:t>
      </w:r>
      <w:r w:rsidR="00B53D12">
        <w:t>19</w:t>
      </w:r>
      <w:r>
        <w:t xml:space="preserve">). </w:t>
      </w:r>
      <w:r>
        <w:rPr>
          <w:color w:val="000000" w:themeColor="text1"/>
        </w:rPr>
        <w:t>However, I have based t</w:t>
      </w:r>
      <w:r w:rsidRPr="00F5256D">
        <w:rPr>
          <w:color w:val="000000" w:themeColor="text1"/>
        </w:rPr>
        <w:t>his research project on the</w:t>
      </w:r>
      <w:r>
        <w:rPr>
          <w:color w:val="000000" w:themeColor="text1"/>
        </w:rPr>
        <w:t xml:space="preserve"> four</w:t>
      </w:r>
      <w:r w:rsidRPr="00F5256D">
        <w:rPr>
          <w:color w:val="000000" w:themeColor="text1"/>
        </w:rPr>
        <w:t xml:space="preserve"> elements of a research process </w:t>
      </w:r>
      <w:r>
        <w:rPr>
          <w:color w:val="000000" w:themeColor="text1"/>
        </w:rPr>
        <w:t>as described by</w:t>
      </w:r>
      <w:r w:rsidRPr="00F5256D">
        <w:rPr>
          <w:color w:val="000000" w:themeColor="text1"/>
        </w:rPr>
        <w:t xml:space="preserve"> </w:t>
      </w:r>
      <w:r>
        <w:rPr>
          <w:color w:val="000000" w:themeColor="text1"/>
        </w:rPr>
        <w:t xml:space="preserve">Crotty (1998) which provides a rigorous framework that provides a clear structure to the research process. Crotty explains that before carrying out qualitative research it is important to know the intended methodological approach. The </w:t>
      </w:r>
      <w:r w:rsidRPr="00F5256D">
        <w:rPr>
          <w:color w:val="000000" w:themeColor="text1"/>
        </w:rPr>
        <w:t xml:space="preserve">methodology </w:t>
      </w:r>
      <w:r>
        <w:rPr>
          <w:color w:val="000000" w:themeColor="text1"/>
        </w:rPr>
        <w:t xml:space="preserve">then </w:t>
      </w:r>
      <w:r w:rsidRPr="00F5256D">
        <w:rPr>
          <w:color w:val="000000" w:themeColor="text1"/>
        </w:rPr>
        <w:t>guides the choic</w:t>
      </w:r>
      <w:r>
        <w:rPr>
          <w:color w:val="000000" w:themeColor="text1"/>
        </w:rPr>
        <w:t xml:space="preserve">e and use of the chosen methods, the </w:t>
      </w:r>
      <w:r w:rsidRPr="00F5256D">
        <w:rPr>
          <w:color w:val="000000" w:themeColor="text1"/>
        </w:rPr>
        <w:t>theoretical perspective</w:t>
      </w:r>
      <w:r>
        <w:rPr>
          <w:color w:val="000000" w:themeColor="text1"/>
        </w:rPr>
        <w:t xml:space="preserve"> that lies behind the methodology in question, and the epistemology that informs the theoretical perspective </w:t>
      </w:r>
      <w:r>
        <w:rPr>
          <w:color w:val="000000" w:themeColor="text1"/>
        </w:rPr>
        <w:fldChar w:fldCharType="begin" w:fldLock="1"/>
      </w:r>
      <w:r>
        <w:rPr>
          <w:color w:val="000000" w:themeColor="text1"/>
        </w:rPr>
        <w:instrText>ADDIN CSL_CITATION {"citationItems":[{"id":"ITEM-1","itemData":{"author":[{"dropping-particle":"","family":"Crotty","given":"M","non-dropping-particle":"","parse-names":false,"suffix":""}],"id":"ITEM-1","issued":{"date-parts":[["1998"]]},"publisher":"SAGE","publisher-place":"California","title":"The Foundations of Social Research: Meaning and perspective in the research process","type":"book"},"uris":["http://www.mendeley.com/documents/?uuid=f99cd852-aade-48dc-b4fb-2e506dfd2ef1"]}],"mendeley":{"formattedCitation":"(Crotty, 1998)","plainTextFormattedCitation":"(Crotty, 1998)","previouslyFormattedCitation":"(Crotty, 1998)"},"properties":{"noteIndex":0},"schema":"https://github.com/citation-style-language/schema/raw/master/csl-citation.json"}</w:instrText>
      </w:r>
      <w:r>
        <w:rPr>
          <w:color w:val="000000" w:themeColor="text1"/>
        </w:rPr>
        <w:fldChar w:fldCharType="separate"/>
      </w:r>
      <w:r w:rsidRPr="0052433B">
        <w:rPr>
          <w:noProof/>
          <w:color w:val="000000" w:themeColor="text1"/>
        </w:rPr>
        <w:t>(Crotty, 1998)</w:t>
      </w:r>
      <w:r>
        <w:rPr>
          <w:color w:val="000000" w:themeColor="text1"/>
        </w:rPr>
        <w:fldChar w:fldCharType="end"/>
      </w:r>
      <w:r>
        <w:rPr>
          <w:color w:val="000000" w:themeColor="text1"/>
        </w:rPr>
        <w:t>. Figure 4.1 below shows the basic four elements that relate to this research.</w:t>
      </w:r>
    </w:p>
    <w:p w14:paraId="0C4F5F63" w14:textId="5C0B0672" w:rsidR="0016171D" w:rsidRDefault="0016171D">
      <w:pPr>
        <w:spacing w:line="360" w:lineRule="auto"/>
        <w:rPr>
          <w:color w:val="000000" w:themeColor="text1"/>
        </w:rPr>
      </w:pPr>
    </w:p>
    <w:p w14:paraId="2E032712" w14:textId="49FEA758" w:rsidR="0016171D" w:rsidRDefault="0016171D">
      <w:pPr>
        <w:spacing w:line="360" w:lineRule="auto"/>
        <w:rPr>
          <w:color w:val="000000" w:themeColor="text1"/>
        </w:rPr>
      </w:pPr>
    </w:p>
    <w:p w14:paraId="4966B196" w14:textId="03B7A070" w:rsidR="0016171D" w:rsidRDefault="0016171D">
      <w:pPr>
        <w:spacing w:line="360" w:lineRule="auto"/>
        <w:rPr>
          <w:color w:val="000000" w:themeColor="text1"/>
        </w:rPr>
      </w:pPr>
    </w:p>
    <w:p w14:paraId="36928D1B" w14:textId="2F3C02ED" w:rsidR="0016171D" w:rsidRDefault="0016171D">
      <w:pPr>
        <w:spacing w:line="360" w:lineRule="auto"/>
        <w:rPr>
          <w:color w:val="000000" w:themeColor="text1"/>
        </w:rPr>
      </w:pPr>
    </w:p>
    <w:p w14:paraId="00D199D3" w14:textId="77777777" w:rsidR="0016171D" w:rsidRDefault="0016171D">
      <w:pPr>
        <w:spacing w:line="360" w:lineRule="auto"/>
        <w:rPr>
          <w:color w:val="000000" w:themeColor="text1"/>
        </w:rPr>
      </w:pPr>
    </w:p>
    <w:p w14:paraId="2F3C5A56" w14:textId="1DE3E762" w:rsidR="00C71FF6" w:rsidRDefault="00C71FF6" w:rsidP="00C71FF6">
      <w:pPr>
        <w:rPr>
          <w:color w:val="000000" w:themeColor="text1"/>
        </w:rPr>
      </w:pPr>
      <w:r>
        <w:rPr>
          <w:color w:val="000000" w:themeColor="text1"/>
        </w:rPr>
        <w:br w:type="page"/>
      </w:r>
    </w:p>
    <w:p w14:paraId="3334B73E" w14:textId="3447E049" w:rsidR="00C71FF6" w:rsidRPr="00F5256D" w:rsidRDefault="00C71FF6" w:rsidP="00C71FF6">
      <w:pPr>
        <w:rPr>
          <w:color w:val="000000" w:themeColor="text1"/>
        </w:rPr>
      </w:pPr>
      <w:r w:rsidRPr="00F5256D">
        <w:rPr>
          <w:noProof/>
          <w:color w:val="000000" w:themeColor="text1"/>
          <w:lang w:eastAsia="en-GB"/>
        </w:rPr>
        <w:lastRenderedPageBreak/>
        <mc:AlternateContent>
          <mc:Choice Requires="wps">
            <w:drawing>
              <wp:anchor distT="0" distB="0" distL="114300" distR="114300" simplePos="0" relativeHeight="251750400" behindDoc="0" locked="0" layoutInCell="1" allowOverlap="1" wp14:anchorId="5EDC140A" wp14:editId="3BF9A7E3">
                <wp:simplePos x="0" y="0"/>
                <wp:positionH relativeFrom="column">
                  <wp:posOffset>1645920</wp:posOffset>
                </wp:positionH>
                <wp:positionV relativeFrom="paragraph">
                  <wp:posOffset>271780</wp:posOffset>
                </wp:positionV>
                <wp:extent cx="2960370" cy="706120"/>
                <wp:effectExtent l="0" t="0" r="11430" b="30480"/>
                <wp:wrapNone/>
                <wp:docPr id="69" name="Down Arrow Callout 69"/>
                <wp:cNvGraphicFramePr/>
                <a:graphic xmlns:a="http://schemas.openxmlformats.org/drawingml/2006/main">
                  <a:graphicData uri="http://schemas.microsoft.com/office/word/2010/wordprocessingShape">
                    <wps:wsp>
                      <wps:cNvSpPr/>
                      <wps:spPr>
                        <a:xfrm>
                          <a:off x="0" y="0"/>
                          <a:ext cx="2960370" cy="70612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4C1ABF" w14:textId="77777777" w:rsidR="00C842B4" w:rsidRPr="0048752F" w:rsidRDefault="00C842B4" w:rsidP="00F11C99">
                            <w:pPr>
                              <w:jc w:val="center"/>
                              <w:rPr>
                                <w:sz w:val="20"/>
                                <w:szCs w:val="20"/>
                              </w:rPr>
                            </w:pPr>
                            <w:r w:rsidRPr="0048752F">
                              <w:rPr>
                                <w:sz w:val="20"/>
                                <w:szCs w:val="20"/>
                              </w:rPr>
                              <w:t>Epistemology</w:t>
                            </w:r>
                          </w:p>
                          <w:p w14:paraId="02AAD20E" w14:textId="77777777" w:rsidR="00C842B4" w:rsidRPr="0048752F" w:rsidRDefault="00C842B4" w:rsidP="00F11C99">
                            <w:pPr>
                              <w:jc w:val="center"/>
                              <w:rPr>
                                <w:sz w:val="20"/>
                                <w:szCs w:val="20"/>
                              </w:rPr>
                            </w:pPr>
                            <w:r w:rsidRPr="0048752F">
                              <w:rPr>
                                <w:sz w:val="20"/>
                                <w:szCs w:val="20"/>
                              </w:rPr>
                              <w:t>Constructionism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EDC140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69" o:spid="_x0000_s1075" type="#_x0000_t80" style="position:absolute;margin-left:129.6pt;margin-top:21.4pt;width:233.1pt;height:55.6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" adj="14035,9512,16200,10156" fillcolor="#4472c4 [3204]" strokecolor="#1f3763 [1604]" strokeweight="1pt">
                <v:textbox>
                  <w:txbxContent>
                    <w:p w14:paraId="004C1ABF" w14:textId="77777777" w:rsidR="00C842B4" w:rsidRPr="0048752F" w:rsidRDefault="00C842B4" w:rsidP="00F11C99">
                      <w:pPr>
                        <w:jc w:val="center"/>
                        <w:rPr>
                          <w:sz w:val="20"/>
                          <w:szCs w:val="20"/>
                        </w:rPr>
                      </w:pPr>
                      <w:r w:rsidRPr="0048752F">
                        <w:rPr>
                          <w:sz w:val="20"/>
                          <w:szCs w:val="20"/>
                        </w:rPr>
                        <w:t>Epistemology</w:t>
                      </w:r>
                    </w:p>
                    <w:p w14:paraId="02AAD20E" w14:textId="77777777" w:rsidR="00C842B4" w:rsidRPr="0048752F" w:rsidRDefault="00C842B4" w:rsidP="00F11C99">
                      <w:pPr>
                        <w:jc w:val="center"/>
                        <w:rPr>
                          <w:sz w:val="20"/>
                          <w:szCs w:val="20"/>
                        </w:rPr>
                      </w:pPr>
                      <w:r w:rsidRPr="0048752F">
                        <w:rPr>
                          <w:sz w:val="20"/>
                          <w:szCs w:val="20"/>
                        </w:rPr>
                        <w:t>Constructionism</w:t>
                      </w:r>
                    </w:p>
                  </w:txbxContent>
                </v:textbox>
              </v:shape>
            </w:pict>
          </mc:Fallback>
        </mc:AlternateContent>
      </w:r>
      <w:r w:rsidRPr="00F5256D">
        <w:rPr>
          <w:noProof/>
          <w:color w:val="000000" w:themeColor="text1"/>
          <w:lang w:eastAsia="en-GB"/>
        </w:rPr>
        <mc:AlternateContent>
          <mc:Choice Requires="wps">
            <w:drawing>
              <wp:anchor distT="0" distB="0" distL="114300" distR="114300" simplePos="0" relativeHeight="251752448" behindDoc="0" locked="0" layoutInCell="1" allowOverlap="1" wp14:anchorId="73AA8AA6" wp14:editId="709604AD">
                <wp:simplePos x="0" y="0"/>
                <wp:positionH relativeFrom="column">
                  <wp:posOffset>-254000</wp:posOffset>
                </wp:positionH>
                <wp:positionV relativeFrom="paragraph">
                  <wp:posOffset>271780</wp:posOffset>
                </wp:positionV>
                <wp:extent cx="1473200" cy="680720"/>
                <wp:effectExtent l="0" t="0" r="12700" b="17780"/>
                <wp:wrapNone/>
                <wp:docPr id="70" name="Text Box 70"/>
                <wp:cNvGraphicFramePr/>
                <a:graphic xmlns:a="http://schemas.openxmlformats.org/drawingml/2006/main">
                  <a:graphicData uri="http://schemas.microsoft.com/office/word/2010/wordprocessingShape">
                    <wps:wsp>
                      <wps:cNvSpPr txBox="1"/>
                      <wps:spPr>
                        <a:xfrm>
                          <a:off x="0" y="0"/>
                          <a:ext cx="1473200" cy="680720"/>
                        </a:xfrm>
                        <a:prstGeom prst="rect">
                          <a:avLst/>
                        </a:prstGeom>
                        <a:solidFill>
                          <a:schemeClr val="lt1"/>
                        </a:solidFill>
                        <a:ln w="6350">
                          <a:solidFill>
                            <a:prstClr val="black"/>
                          </a:solidFill>
                        </a:ln>
                      </wps:spPr>
                      <wps:txbx>
                        <w:txbxContent>
                          <w:p w14:paraId="038C2287" w14:textId="77777777" w:rsidR="00C842B4" w:rsidRDefault="00C842B4">
                            <w:r>
                              <w:t>How we know what we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A8AA6" id="Text Box 70" o:spid="_x0000_s1076" type="#_x0000_t202" style="position:absolute;margin-left:-20pt;margin-top:21.4pt;width:116pt;height:5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" fillcolor="white [3201]" strokeweight=".5pt">
                <v:textbox>
                  <w:txbxContent>
                    <w:p w14:paraId="038C2287" w14:textId="77777777" w:rsidR="00C842B4" w:rsidRDefault="00C842B4">
                      <w:r>
                        <w:t>How we know what we know</w:t>
                      </w:r>
                    </w:p>
                  </w:txbxContent>
                </v:textbox>
              </v:shape>
            </w:pict>
          </mc:Fallback>
        </mc:AlternateContent>
      </w:r>
    </w:p>
    <w:p w14:paraId="08668810" w14:textId="77777777" w:rsidR="00C71FF6" w:rsidRPr="00F5256D" w:rsidRDefault="00C71FF6" w:rsidP="00F11C99">
      <w:pPr>
        <w:spacing w:line="360" w:lineRule="auto"/>
        <w:rPr>
          <w:color w:val="000000" w:themeColor="text1"/>
        </w:rPr>
      </w:pPr>
    </w:p>
    <w:p w14:paraId="607E8CAD" w14:textId="77777777" w:rsidR="00C71FF6" w:rsidRPr="00F5256D" w:rsidRDefault="00C71FF6" w:rsidP="00F11C99">
      <w:pPr>
        <w:spacing w:line="360" w:lineRule="auto"/>
        <w:rPr>
          <w:color w:val="000000" w:themeColor="text1"/>
        </w:rPr>
      </w:pPr>
    </w:p>
    <w:p w14:paraId="71E7B1E5" w14:textId="77777777" w:rsidR="00C71FF6" w:rsidRPr="00F5256D" w:rsidRDefault="00C71FF6" w:rsidP="00F11C99">
      <w:pPr>
        <w:spacing w:line="360" w:lineRule="auto"/>
        <w:rPr>
          <w:color w:val="000000" w:themeColor="text1"/>
        </w:rPr>
      </w:pPr>
      <w:r w:rsidRPr="00F5256D">
        <w:rPr>
          <w:noProof/>
          <w:color w:val="000000" w:themeColor="text1"/>
          <w:lang w:eastAsia="en-GB"/>
        </w:rPr>
        <mc:AlternateContent>
          <mc:Choice Requires="wps">
            <w:drawing>
              <wp:anchor distT="0" distB="0" distL="114300" distR="114300" simplePos="0" relativeHeight="251753472" behindDoc="0" locked="0" layoutInCell="1" allowOverlap="1" wp14:anchorId="463E6326" wp14:editId="626E7DD9">
                <wp:simplePos x="0" y="0"/>
                <wp:positionH relativeFrom="column">
                  <wp:posOffset>-254000</wp:posOffset>
                </wp:positionH>
                <wp:positionV relativeFrom="paragraph">
                  <wp:posOffset>277495</wp:posOffset>
                </wp:positionV>
                <wp:extent cx="1473200" cy="680720"/>
                <wp:effectExtent l="0" t="0" r="12700" b="17780"/>
                <wp:wrapNone/>
                <wp:docPr id="71" name="Text Box 71"/>
                <wp:cNvGraphicFramePr/>
                <a:graphic xmlns:a="http://schemas.openxmlformats.org/drawingml/2006/main">
                  <a:graphicData uri="http://schemas.microsoft.com/office/word/2010/wordprocessingShape">
                    <wps:wsp>
                      <wps:cNvSpPr txBox="1"/>
                      <wps:spPr>
                        <a:xfrm>
                          <a:off x="0" y="0"/>
                          <a:ext cx="1473200" cy="680720"/>
                        </a:xfrm>
                        <a:prstGeom prst="rect">
                          <a:avLst/>
                        </a:prstGeom>
                        <a:solidFill>
                          <a:schemeClr val="lt1"/>
                        </a:solidFill>
                        <a:ln w="6350">
                          <a:solidFill>
                            <a:prstClr val="black"/>
                          </a:solidFill>
                        </a:ln>
                      </wps:spPr>
                      <wps:txbx>
                        <w:txbxContent>
                          <w:p w14:paraId="7740D454" w14:textId="77777777" w:rsidR="00C842B4" w:rsidRDefault="00C842B4" w:rsidP="00F11C99">
                            <w:r>
                              <w:t>Philosophical stance informing the methodology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E6326" id="Text Box 71" o:spid="_x0000_s1077" type="#_x0000_t202" style="position:absolute;margin-left:-20pt;margin-top:21.85pt;width:116pt;height:5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" fillcolor="white [3201]" strokeweight=".5pt">
                <v:textbox>
                  <w:txbxContent>
                    <w:p w14:paraId="7740D454" w14:textId="77777777" w:rsidR="00C842B4" w:rsidRDefault="00C842B4" w:rsidP="00F11C99">
                      <w:r>
                        <w:t>Philosophical stance informing the methodology</w:t>
                      </w:r>
                    </w:p>
                  </w:txbxContent>
                </v:textbox>
              </v:shape>
            </w:pict>
          </mc:Fallback>
        </mc:AlternateContent>
      </w:r>
    </w:p>
    <w:p w14:paraId="60A0915B" w14:textId="77777777" w:rsidR="00C71FF6" w:rsidRPr="00F5256D" w:rsidRDefault="00C71FF6" w:rsidP="00F11C99">
      <w:pPr>
        <w:spacing w:line="360" w:lineRule="auto"/>
        <w:rPr>
          <w:color w:val="000000" w:themeColor="text1"/>
        </w:rPr>
      </w:pPr>
      <w:r w:rsidRPr="00F5256D">
        <w:rPr>
          <w:noProof/>
          <w:color w:val="000000" w:themeColor="text1"/>
          <w:lang w:eastAsia="en-GB"/>
        </w:rPr>
        <mc:AlternateContent>
          <mc:Choice Requires="wps">
            <w:drawing>
              <wp:anchor distT="0" distB="0" distL="114300" distR="114300" simplePos="0" relativeHeight="251748352" behindDoc="0" locked="0" layoutInCell="1" allowOverlap="1" wp14:anchorId="43DECDE4" wp14:editId="558D786C">
                <wp:simplePos x="0" y="0"/>
                <wp:positionH relativeFrom="column">
                  <wp:posOffset>1645920</wp:posOffset>
                </wp:positionH>
                <wp:positionV relativeFrom="paragraph">
                  <wp:posOffset>80010</wp:posOffset>
                </wp:positionV>
                <wp:extent cx="2960370" cy="604520"/>
                <wp:effectExtent l="0" t="0" r="11430" b="30480"/>
                <wp:wrapNone/>
                <wp:docPr id="72" name="Down Arrow Callout 72"/>
                <wp:cNvGraphicFramePr/>
                <a:graphic xmlns:a="http://schemas.openxmlformats.org/drawingml/2006/main">
                  <a:graphicData uri="http://schemas.microsoft.com/office/word/2010/wordprocessingShape">
                    <wps:wsp>
                      <wps:cNvSpPr/>
                      <wps:spPr>
                        <a:xfrm>
                          <a:off x="0" y="0"/>
                          <a:ext cx="2960370" cy="60452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2E2D17" w14:textId="77777777" w:rsidR="00C842B4" w:rsidRDefault="00C842B4" w:rsidP="00F11C99">
                            <w:pPr>
                              <w:jc w:val="center"/>
                              <w:rPr>
                                <w:sz w:val="20"/>
                                <w:szCs w:val="20"/>
                              </w:rPr>
                            </w:pPr>
                            <w:r w:rsidRPr="0048752F">
                              <w:rPr>
                                <w:sz w:val="20"/>
                                <w:szCs w:val="20"/>
                              </w:rPr>
                              <w:t>Theoretical Perspective</w:t>
                            </w:r>
                          </w:p>
                          <w:p w14:paraId="4E84C63D" w14:textId="77777777" w:rsidR="00C842B4" w:rsidRPr="0048752F" w:rsidRDefault="00C842B4" w:rsidP="00F11C99">
                            <w:pPr>
                              <w:jc w:val="center"/>
                              <w:rPr>
                                <w:sz w:val="20"/>
                                <w:szCs w:val="20"/>
                              </w:rPr>
                            </w:pPr>
                            <w:r>
                              <w:rPr>
                                <w:sz w:val="20"/>
                                <w:szCs w:val="20"/>
                              </w:rPr>
                              <w:t>Interpretivism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ECDE4" id="Down Arrow Callout 72" o:spid="_x0000_s1078" type="#_x0000_t80" style="position:absolute;margin-left:129.6pt;margin-top:6.3pt;width:233.1pt;height:47.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" adj="14035,9697,16200,10249" fillcolor="#4472c4 [3204]" strokecolor="#1f3763 [1604]" strokeweight="1pt">
                <v:textbox>
                  <w:txbxContent>
                    <w:p w14:paraId="682E2D17" w14:textId="77777777" w:rsidR="00C842B4" w:rsidRDefault="00C842B4" w:rsidP="00F11C99">
                      <w:pPr>
                        <w:jc w:val="center"/>
                        <w:rPr>
                          <w:sz w:val="20"/>
                          <w:szCs w:val="20"/>
                        </w:rPr>
                      </w:pPr>
                      <w:r w:rsidRPr="0048752F">
                        <w:rPr>
                          <w:sz w:val="20"/>
                          <w:szCs w:val="20"/>
                        </w:rPr>
                        <w:t>Theoretical Perspective</w:t>
                      </w:r>
                    </w:p>
                    <w:p w14:paraId="4E84C63D" w14:textId="77777777" w:rsidR="00C842B4" w:rsidRPr="0048752F" w:rsidRDefault="00C842B4" w:rsidP="00F11C99">
                      <w:pPr>
                        <w:jc w:val="center"/>
                        <w:rPr>
                          <w:sz w:val="20"/>
                          <w:szCs w:val="20"/>
                        </w:rPr>
                      </w:pPr>
                      <w:r>
                        <w:rPr>
                          <w:sz w:val="20"/>
                          <w:szCs w:val="20"/>
                        </w:rPr>
                        <w:t>Interpretivism</w:t>
                      </w:r>
                    </w:p>
                  </w:txbxContent>
                </v:textbox>
              </v:shape>
            </w:pict>
          </mc:Fallback>
        </mc:AlternateContent>
      </w:r>
    </w:p>
    <w:p w14:paraId="0AF530F2" w14:textId="77777777" w:rsidR="00C71FF6" w:rsidRPr="00F5256D" w:rsidRDefault="00C71FF6" w:rsidP="00F11C99">
      <w:pPr>
        <w:pStyle w:val="ListParagraph"/>
        <w:spacing w:line="360" w:lineRule="auto"/>
        <w:rPr>
          <w:color w:val="000000" w:themeColor="text1"/>
        </w:rPr>
      </w:pPr>
    </w:p>
    <w:p w14:paraId="7B636211" w14:textId="77777777" w:rsidR="00C71FF6" w:rsidRPr="00F5256D" w:rsidRDefault="00C71FF6" w:rsidP="00F11C99">
      <w:pPr>
        <w:spacing w:line="360" w:lineRule="auto"/>
        <w:rPr>
          <w:color w:val="000000" w:themeColor="text1"/>
        </w:rPr>
      </w:pPr>
      <w:r w:rsidRPr="00F5256D">
        <w:rPr>
          <w:noProof/>
          <w:color w:val="000000" w:themeColor="text1"/>
          <w:lang w:eastAsia="en-GB"/>
        </w:rPr>
        <mc:AlternateContent>
          <mc:Choice Requires="wps">
            <w:drawing>
              <wp:anchor distT="0" distB="0" distL="114300" distR="114300" simplePos="0" relativeHeight="251754496" behindDoc="0" locked="0" layoutInCell="1" allowOverlap="1" wp14:anchorId="2F51A3D9" wp14:editId="6A0782C9">
                <wp:simplePos x="0" y="0"/>
                <wp:positionH relativeFrom="column">
                  <wp:posOffset>-254000</wp:posOffset>
                </wp:positionH>
                <wp:positionV relativeFrom="paragraph">
                  <wp:posOffset>233045</wp:posOffset>
                </wp:positionV>
                <wp:extent cx="1473200" cy="680720"/>
                <wp:effectExtent l="0" t="0" r="12700" b="17780"/>
                <wp:wrapNone/>
                <wp:docPr id="73" name="Text Box 73"/>
                <wp:cNvGraphicFramePr/>
                <a:graphic xmlns:a="http://schemas.openxmlformats.org/drawingml/2006/main">
                  <a:graphicData uri="http://schemas.microsoft.com/office/word/2010/wordprocessingShape">
                    <wps:wsp>
                      <wps:cNvSpPr txBox="1"/>
                      <wps:spPr>
                        <a:xfrm>
                          <a:off x="0" y="0"/>
                          <a:ext cx="1473200" cy="680720"/>
                        </a:xfrm>
                        <a:prstGeom prst="rect">
                          <a:avLst/>
                        </a:prstGeom>
                        <a:solidFill>
                          <a:schemeClr val="lt1"/>
                        </a:solidFill>
                        <a:ln w="6350">
                          <a:solidFill>
                            <a:prstClr val="black"/>
                          </a:solidFill>
                        </a:ln>
                      </wps:spPr>
                      <wps:txbx>
                        <w:txbxContent>
                          <w:p w14:paraId="1B8A94EB" w14:textId="77777777" w:rsidR="00C842B4" w:rsidRDefault="00C842B4" w:rsidP="00F11C99">
                            <w:r>
                              <w:t>Strategy, course of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1A3D9" id="Text Box 73" o:spid="_x0000_s1079" type="#_x0000_t202" style="position:absolute;margin-left:-20pt;margin-top:18.35pt;width:116pt;height:5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" fillcolor="white [3201]" strokeweight=".5pt">
                <v:textbox>
                  <w:txbxContent>
                    <w:p w14:paraId="1B8A94EB" w14:textId="77777777" w:rsidR="00C842B4" w:rsidRDefault="00C842B4" w:rsidP="00F11C99">
                      <w:r>
                        <w:t>Strategy, course of action</w:t>
                      </w:r>
                    </w:p>
                  </w:txbxContent>
                </v:textbox>
              </v:shape>
            </w:pict>
          </mc:Fallback>
        </mc:AlternateContent>
      </w:r>
      <w:r w:rsidRPr="00F5256D">
        <w:rPr>
          <w:noProof/>
          <w:color w:val="000000" w:themeColor="text1"/>
          <w:lang w:eastAsia="en-GB"/>
        </w:rPr>
        <mc:AlternateContent>
          <mc:Choice Requires="wps">
            <w:drawing>
              <wp:anchor distT="0" distB="0" distL="114300" distR="114300" simplePos="0" relativeHeight="251749376" behindDoc="0" locked="0" layoutInCell="1" allowOverlap="1" wp14:anchorId="3D3159BF" wp14:editId="294CD07A">
                <wp:simplePos x="0" y="0"/>
                <wp:positionH relativeFrom="column">
                  <wp:posOffset>1595120</wp:posOffset>
                </wp:positionH>
                <wp:positionV relativeFrom="paragraph">
                  <wp:posOffset>283845</wp:posOffset>
                </wp:positionV>
                <wp:extent cx="2960370" cy="629920"/>
                <wp:effectExtent l="0" t="0" r="11430" b="30480"/>
                <wp:wrapNone/>
                <wp:docPr id="74" name="Down Arrow Callout 74"/>
                <wp:cNvGraphicFramePr/>
                <a:graphic xmlns:a="http://schemas.openxmlformats.org/drawingml/2006/main">
                  <a:graphicData uri="http://schemas.microsoft.com/office/word/2010/wordprocessingShape">
                    <wps:wsp>
                      <wps:cNvSpPr/>
                      <wps:spPr>
                        <a:xfrm>
                          <a:off x="0" y="0"/>
                          <a:ext cx="2960370" cy="62992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694C3E" w14:textId="77777777" w:rsidR="00C842B4" w:rsidRDefault="00C842B4" w:rsidP="00F11C99">
                            <w:pPr>
                              <w:jc w:val="center"/>
                              <w:rPr>
                                <w:sz w:val="20"/>
                                <w:szCs w:val="20"/>
                              </w:rPr>
                            </w:pPr>
                            <w:r w:rsidRPr="0048752F">
                              <w:rPr>
                                <w:sz w:val="20"/>
                                <w:szCs w:val="20"/>
                              </w:rPr>
                              <w:t>Methodology</w:t>
                            </w:r>
                          </w:p>
                          <w:p w14:paraId="299EDE09" w14:textId="77777777" w:rsidR="00C842B4" w:rsidRPr="0048752F" w:rsidRDefault="00C842B4" w:rsidP="00F11C99">
                            <w:pPr>
                              <w:jc w:val="center"/>
                              <w:rPr>
                                <w:sz w:val="20"/>
                                <w:szCs w:val="20"/>
                              </w:rPr>
                            </w:pPr>
                            <w:r>
                              <w:rPr>
                                <w:sz w:val="20"/>
                                <w:szCs w:val="20"/>
                              </w:rPr>
                              <w:t>Qualitative: Thematic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3159BF" id="Down Arrow Callout 74" o:spid="_x0000_s1080" type="#_x0000_t80" style="position:absolute;margin-left:125.6pt;margin-top:22.35pt;width:233.1pt;height:49.6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" adj="14035,9651,16200,10225" fillcolor="#4472c4 [3204]" strokecolor="#1f3763 [1604]" strokeweight="1pt">
                <v:textbox>
                  <w:txbxContent>
                    <w:p w14:paraId="73694C3E" w14:textId="77777777" w:rsidR="00C842B4" w:rsidRDefault="00C842B4" w:rsidP="00F11C99">
                      <w:pPr>
                        <w:jc w:val="center"/>
                        <w:rPr>
                          <w:sz w:val="20"/>
                          <w:szCs w:val="20"/>
                        </w:rPr>
                      </w:pPr>
                      <w:r w:rsidRPr="0048752F">
                        <w:rPr>
                          <w:sz w:val="20"/>
                          <w:szCs w:val="20"/>
                        </w:rPr>
                        <w:t>Methodology</w:t>
                      </w:r>
                    </w:p>
                    <w:p w14:paraId="299EDE09" w14:textId="77777777" w:rsidR="00C842B4" w:rsidRPr="0048752F" w:rsidRDefault="00C842B4" w:rsidP="00F11C99">
                      <w:pPr>
                        <w:jc w:val="center"/>
                        <w:rPr>
                          <w:sz w:val="20"/>
                          <w:szCs w:val="20"/>
                        </w:rPr>
                      </w:pPr>
                      <w:r>
                        <w:rPr>
                          <w:sz w:val="20"/>
                          <w:szCs w:val="20"/>
                        </w:rPr>
                        <w:t>Qualitative: Thematic analysis</w:t>
                      </w:r>
                    </w:p>
                  </w:txbxContent>
                </v:textbox>
              </v:shape>
            </w:pict>
          </mc:Fallback>
        </mc:AlternateContent>
      </w:r>
    </w:p>
    <w:p w14:paraId="2EB6222F" w14:textId="77777777" w:rsidR="00C71FF6" w:rsidRPr="00F5256D" w:rsidRDefault="00C71FF6" w:rsidP="00F11C99">
      <w:pPr>
        <w:spacing w:line="360" w:lineRule="auto"/>
        <w:rPr>
          <w:color w:val="000000" w:themeColor="text1"/>
        </w:rPr>
      </w:pPr>
    </w:p>
    <w:p w14:paraId="1C4A303B" w14:textId="77777777" w:rsidR="00C71FF6" w:rsidRPr="00F5256D" w:rsidRDefault="00C71FF6" w:rsidP="00F11C99">
      <w:pPr>
        <w:spacing w:line="360" w:lineRule="auto"/>
        <w:rPr>
          <w:color w:val="000000" w:themeColor="text1"/>
        </w:rPr>
      </w:pPr>
    </w:p>
    <w:p w14:paraId="65290207" w14:textId="77777777" w:rsidR="00C71FF6" w:rsidRPr="00F5256D" w:rsidRDefault="00C71FF6" w:rsidP="00F11C99">
      <w:pPr>
        <w:spacing w:line="360" w:lineRule="auto"/>
        <w:rPr>
          <w:color w:val="000000" w:themeColor="text1"/>
        </w:rPr>
      </w:pPr>
      <w:r w:rsidRPr="00F5256D">
        <w:rPr>
          <w:noProof/>
          <w:color w:val="000000" w:themeColor="text1"/>
          <w:lang w:eastAsia="en-GB"/>
        </w:rPr>
        <mc:AlternateContent>
          <mc:Choice Requires="wps">
            <w:drawing>
              <wp:anchor distT="0" distB="0" distL="114300" distR="114300" simplePos="0" relativeHeight="251755520" behindDoc="0" locked="0" layoutInCell="1" allowOverlap="1" wp14:anchorId="02E694DE" wp14:editId="62E9B322">
                <wp:simplePos x="0" y="0"/>
                <wp:positionH relativeFrom="column">
                  <wp:posOffset>-254000</wp:posOffset>
                </wp:positionH>
                <wp:positionV relativeFrom="paragraph">
                  <wp:posOffset>280035</wp:posOffset>
                </wp:positionV>
                <wp:extent cx="1473200" cy="482600"/>
                <wp:effectExtent l="0" t="0" r="12700" b="12700"/>
                <wp:wrapNone/>
                <wp:docPr id="75" name="Text Box 75"/>
                <wp:cNvGraphicFramePr/>
                <a:graphic xmlns:a="http://schemas.openxmlformats.org/drawingml/2006/main">
                  <a:graphicData uri="http://schemas.microsoft.com/office/word/2010/wordprocessingShape">
                    <wps:wsp>
                      <wps:cNvSpPr txBox="1"/>
                      <wps:spPr>
                        <a:xfrm>
                          <a:off x="0" y="0"/>
                          <a:ext cx="1473200" cy="482600"/>
                        </a:xfrm>
                        <a:prstGeom prst="rect">
                          <a:avLst/>
                        </a:prstGeom>
                        <a:solidFill>
                          <a:schemeClr val="lt1"/>
                        </a:solidFill>
                        <a:ln w="6350">
                          <a:solidFill>
                            <a:prstClr val="black"/>
                          </a:solidFill>
                        </a:ln>
                      </wps:spPr>
                      <wps:txbx>
                        <w:txbxContent>
                          <w:p w14:paraId="22CFEB78" w14:textId="77777777" w:rsidR="00C842B4" w:rsidRDefault="00C842B4" w:rsidP="00F11C99">
                            <w:r>
                              <w:t>Process, techniques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694DE" id="Text Box 75" o:spid="_x0000_s1081" type="#_x0000_t202" style="position:absolute;margin-left:-20pt;margin-top:22.05pt;width:116pt;height:3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" fillcolor="white [3201]" strokeweight=".5pt">
                <v:textbox>
                  <w:txbxContent>
                    <w:p w14:paraId="22CFEB78" w14:textId="77777777" w:rsidR="00C842B4" w:rsidRDefault="00C842B4" w:rsidP="00F11C99">
                      <w:r>
                        <w:t>Process, techniques</w:t>
                      </w:r>
                    </w:p>
                  </w:txbxContent>
                </v:textbox>
              </v:shape>
            </w:pict>
          </mc:Fallback>
        </mc:AlternateContent>
      </w:r>
    </w:p>
    <w:p w14:paraId="713FA207" w14:textId="77777777" w:rsidR="00C71FF6" w:rsidRPr="00F5256D" w:rsidRDefault="00C71FF6" w:rsidP="00F11C99">
      <w:pPr>
        <w:spacing w:line="360" w:lineRule="auto"/>
        <w:rPr>
          <w:color w:val="000000" w:themeColor="text1"/>
        </w:rPr>
      </w:pPr>
      <w:r w:rsidRPr="00F5256D">
        <w:rPr>
          <w:noProof/>
          <w:color w:val="000000" w:themeColor="text1"/>
          <w:lang w:eastAsia="en-GB"/>
        </w:rPr>
        <mc:AlternateContent>
          <mc:Choice Requires="wps">
            <w:drawing>
              <wp:anchor distT="0" distB="0" distL="114300" distR="114300" simplePos="0" relativeHeight="251751424" behindDoc="0" locked="0" layoutInCell="1" allowOverlap="1" wp14:anchorId="3A89F8D2" wp14:editId="5A1B561F">
                <wp:simplePos x="0" y="0"/>
                <wp:positionH relativeFrom="column">
                  <wp:posOffset>1566545</wp:posOffset>
                </wp:positionH>
                <wp:positionV relativeFrom="paragraph">
                  <wp:posOffset>5715</wp:posOffset>
                </wp:positionV>
                <wp:extent cx="2985770" cy="401320"/>
                <wp:effectExtent l="0" t="0" r="11430" b="17780"/>
                <wp:wrapNone/>
                <wp:docPr id="76" name="Rectangle 76"/>
                <wp:cNvGraphicFramePr/>
                <a:graphic xmlns:a="http://schemas.openxmlformats.org/drawingml/2006/main">
                  <a:graphicData uri="http://schemas.microsoft.com/office/word/2010/wordprocessingShape">
                    <wps:wsp>
                      <wps:cNvSpPr/>
                      <wps:spPr>
                        <a:xfrm>
                          <a:off x="0" y="0"/>
                          <a:ext cx="2985770" cy="4013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8E3BF3" w14:textId="77777777" w:rsidR="00C842B4" w:rsidRDefault="00C842B4" w:rsidP="00F11C99">
                            <w:pPr>
                              <w:jc w:val="center"/>
                              <w:rPr>
                                <w:sz w:val="20"/>
                                <w:szCs w:val="20"/>
                              </w:rPr>
                            </w:pPr>
                            <w:r w:rsidRPr="0048752F">
                              <w:rPr>
                                <w:sz w:val="20"/>
                                <w:szCs w:val="20"/>
                              </w:rPr>
                              <w:t>Methods</w:t>
                            </w:r>
                          </w:p>
                          <w:p w14:paraId="5B9EAD6C" w14:textId="77777777" w:rsidR="00C842B4" w:rsidRDefault="00C842B4" w:rsidP="00F11C99">
                            <w:pPr>
                              <w:jc w:val="center"/>
                              <w:rPr>
                                <w:sz w:val="20"/>
                                <w:szCs w:val="20"/>
                              </w:rPr>
                            </w:pPr>
                            <w:r>
                              <w:rPr>
                                <w:sz w:val="20"/>
                                <w:szCs w:val="20"/>
                              </w:rPr>
                              <w:t>Semi structured interviews</w:t>
                            </w:r>
                          </w:p>
                          <w:p w14:paraId="716FE165"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9F8D2" id="Rectangle 76" o:spid="_x0000_s1082" style="position:absolute;margin-left:123.35pt;margin-top:.45pt;width:235.1pt;height:31.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" fillcolor="#4472c4 [3204]" strokecolor="#1f3763 [1604]" strokeweight="1pt">
                <v:textbox>
                  <w:txbxContent>
                    <w:p w14:paraId="308E3BF3" w14:textId="77777777" w:rsidR="00C842B4" w:rsidRDefault="00C842B4" w:rsidP="00F11C99">
                      <w:pPr>
                        <w:jc w:val="center"/>
                        <w:rPr>
                          <w:sz w:val="20"/>
                          <w:szCs w:val="20"/>
                        </w:rPr>
                      </w:pPr>
                      <w:r w:rsidRPr="0048752F">
                        <w:rPr>
                          <w:sz w:val="20"/>
                          <w:szCs w:val="20"/>
                        </w:rPr>
                        <w:t>Methods</w:t>
                      </w:r>
                    </w:p>
                    <w:p w14:paraId="5B9EAD6C" w14:textId="77777777" w:rsidR="00C842B4" w:rsidRDefault="00C842B4" w:rsidP="00F11C99">
                      <w:pPr>
                        <w:jc w:val="center"/>
                        <w:rPr>
                          <w:sz w:val="20"/>
                          <w:szCs w:val="20"/>
                        </w:rPr>
                      </w:pPr>
                      <w:r>
                        <w:rPr>
                          <w:sz w:val="20"/>
                          <w:szCs w:val="20"/>
                        </w:rPr>
                        <w:t>Semi structured interviews</w:t>
                      </w:r>
                    </w:p>
                    <w:p w14:paraId="716FE165" w14:textId="77777777" w:rsidR="00C842B4" w:rsidRDefault="00C842B4" w:rsidP="00F11C99">
                      <w:pPr>
                        <w:jc w:val="center"/>
                      </w:pPr>
                    </w:p>
                  </w:txbxContent>
                </v:textbox>
              </v:rect>
            </w:pict>
          </mc:Fallback>
        </mc:AlternateContent>
      </w:r>
    </w:p>
    <w:p w14:paraId="3137DE6E" w14:textId="77777777" w:rsidR="00C71FF6" w:rsidRDefault="00C71FF6" w:rsidP="00F11C99">
      <w:pPr>
        <w:tabs>
          <w:tab w:val="left" w:pos="7408"/>
        </w:tabs>
        <w:spacing w:line="360" w:lineRule="auto"/>
        <w:rPr>
          <w:color w:val="000000" w:themeColor="text1"/>
        </w:rPr>
      </w:pPr>
      <w:r>
        <w:rPr>
          <w:color w:val="000000" w:themeColor="text1"/>
        </w:rPr>
        <w:tab/>
      </w:r>
    </w:p>
    <w:p w14:paraId="530CD1F9" w14:textId="7DCD57F7" w:rsidR="00694D50" w:rsidRPr="005E0BEF" w:rsidRDefault="00C71FF6" w:rsidP="005E0BEF">
      <w:pPr>
        <w:tabs>
          <w:tab w:val="left" w:pos="7408"/>
        </w:tabs>
        <w:spacing w:line="360" w:lineRule="auto"/>
        <w:rPr>
          <w:color w:val="000000" w:themeColor="text1"/>
        </w:rPr>
        <w:sectPr w:rsidR="00694D50" w:rsidRPr="005E0BEF" w:rsidSect="00F11C99">
          <w:headerReference w:type="default" r:id="rId24"/>
          <w:footerReference w:type="even" r:id="rId25"/>
          <w:footerReference w:type="default" r:id="rId26"/>
          <w:pgSz w:w="11900" w:h="16840"/>
          <w:pgMar w:top="1440" w:right="1440" w:bottom="1440" w:left="1440" w:header="720" w:footer="720" w:gutter="0"/>
          <w:cols w:space="720"/>
          <w:docGrid w:linePitch="360"/>
        </w:sectPr>
      </w:pPr>
      <w:r>
        <w:rPr>
          <w:color w:val="000000" w:themeColor="text1"/>
        </w:rPr>
        <w:t>Figure 4.1. The four elements of the research process</w:t>
      </w:r>
      <w:r>
        <w:rPr>
          <w:color w:val="000000" w:themeColor="text1"/>
        </w:rPr>
        <w:tab/>
      </w:r>
      <w:bookmarkStart w:id="102" w:name="_Toc16158541"/>
    </w:p>
    <w:p w14:paraId="7CF7D5A9" w14:textId="77777777" w:rsidR="002248E7" w:rsidRDefault="002248E7" w:rsidP="008A475F">
      <w:pPr>
        <w:pStyle w:val="Heading3"/>
      </w:pPr>
    </w:p>
    <w:p w14:paraId="0C7127AD" w14:textId="0142DBD3" w:rsidR="00C71FF6" w:rsidRPr="00E02C00" w:rsidRDefault="00C71FF6" w:rsidP="008A475F">
      <w:pPr>
        <w:pStyle w:val="Heading3"/>
      </w:pPr>
      <w:bookmarkStart w:id="103" w:name="_Toc81821109"/>
      <w:r>
        <w:t>4</w:t>
      </w:r>
      <w:r w:rsidRPr="00F55D0E">
        <w:t>.1.2</w:t>
      </w:r>
      <w:r w:rsidRPr="00F55D0E">
        <w:tab/>
      </w:r>
      <w:r w:rsidRPr="00E02C00">
        <w:t>Epistemology</w:t>
      </w:r>
      <w:bookmarkEnd w:id="102"/>
      <w:bookmarkEnd w:id="103"/>
    </w:p>
    <w:p w14:paraId="6C0BD536" w14:textId="77777777" w:rsidR="00C71FF6" w:rsidRPr="00F5256D" w:rsidRDefault="00C71FF6" w:rsidP="00F11C99">
      <w:pPr>
        <w:tabs>
          <w:tab w:val="left" w:pos="1817"/>
        </w:tabs>
        <w:spacing w:line="360" w:lineRule="auto"/>
        <w:rPr>
          <w:color w:val="000000" w:themeColor="text1"/>
        </w:rPr>
      </w:pPr>
    </w:p>
    <w:p w14:paraId="1CFF6FC1" w14:textId="77777777" w:rsidR="00C71FF6" w:rsidRPr="00F5256D" w:rsidRDefault="00C71FF6" w:rsidP="00F11C99">
      <w:pPr>
        <w:tabs>
          <w:tab w:val="left" w:pos="1817"/>
        </w:tabs>
        <w:spacing w:line="360" w:lineRule="auto"/>
        <w:rPr>
          <w:color w:val="000000" w:themeColor="text1"/>
        </w:rPr>
      </w:pPr>
      <w:r>
        <w:rPr>
          <w:color w:val="000000" w:themeColor="text1"/>
        </w:rPr>
        <w:t>E</w:t>
      </w:r>
      <w:r w:rsidRPr="00F5256D">
        <w:rPr>
          <w:color w:val="000000" w:themeColor="text1"/>
        </w:rPr>
        <w:t>pistemolog</w:t>
      </w:r>
      <w:r>
        <w:rPr>
          <w:color w:val="000000" w:themeColor="text1"/>
        </w:rPr>
        <w:t>y</w:t>
      </w:r>
      <w:r w:rsidRPr="00F5256D">
        <w:rPr>
          <w:color w:val="000000" w:themeColor="text1"/>
        </w:rPr>
        <w:t xml:space="preserve"> concerns the questions of what is (or should be) regarded as acceptable knowledge in a discipline</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{"citationItems":[{"id":"ITEM-1","itemData":{"author":[{"dropping-particle":"","family":"Bryman","given":"A","non-dropping-particle":"","parse-names":false,"suffix":""}],"edition":"5TH","id":"ITEM-1","issued":{"date-parts":[["2016"]]},"publisher":"Oxford University Press","title":"Social Research Methods","type":"book"},"uris":["http://www.mendeley.com/documents/?uuid=5cab5fcf-c8a9-4ee6-8c88-8cb484c70354"]}],"mendeley":{"formattedCitation":"(Bryman, 2016)","plainTextFormattedCitation":"(Bryman, 2016)","previouslyFormattedCitation":"(Bryman, 2016)"},"properties":{"noteIndex":0},"schema":"https://github.com/citation-style-language/schema/raw/master/csl-citation.json"}</w:instrText>
      </w:r>
      <w:r>
        <w:rPr>
          <w:color w:val="000000" w:themeColor="text1"/>
        </w:rPr>
        <w:fldChar w:fldCharType="separate"/>
      </w:r>
      <w:r w:rsidRPr="007307ED">
        <w:rPr>
          <w:noProof/>
          <w:color w:val="000000" w:themeColor="text1"/>
        </w:rPr>
        <w:t>(Bryman, 2016)</w:t>
      </w:r>
      <w:r>
        <w:rPr>
          <w:color w:val="000000" w:themeColor="text1"/>
        </w:rPr>
        <w:fldChar w:fldCharType="end"/>
      </w:r>
      <w:r>
        <w:rPr>
          <w:color w:val="000000" w:themeColor="text1"/>
        </w:rPr>
        <w:t>.</w:t>
      </w:r>
      <w:r w:rsidRPr="00F5256D">
        <w:rPr>
          <w:color w:val="000000" w:themeColor="text1"/>
        </w:rPr>
        <w:t xml:space="preserve"> </w:t>
      </w:r>
      <w:r>
        <w:rPr>
          <w:color w:val="000000" w:themeColor="text1"/>
        </w:rPr>
        <w:t>E</w:t>
      </w:r>
      <w:r w:rsidRPr="00F5256D">
        <w:rPr>
          <w:color w:val="000000" w:themeColor="text1"/>
        </w:rPr>
        <w:t xml:space="preserve">pistemology is how a researcher comes to understand and explain what they </w:t>
      </w:r>
      <w:r w:rsidRPr="00F5256D">
        <w:rPr>
          <w:i/>
          <w:color w:val="000000" w:themeColor="text1"/>
        </w:rPr>
        <w:t xml:space="preserve">know. </w:t>
      </w:r>
      <w:r w:rsidRPr="00F5256D">
        <w:rPr>
          <w:color w:val="000000" w:themeColor="text1"/>
        </w:rPr>
        <w:t xml:space="preserve">It provides a philosophical grounding for deciding what kinds of knowledge are possible and how a researcher can ensure that that knowledge is adequate and legitimate. </w:t>
      </w:r>
    </w:p>
    <w:p w14:paraId="0E6F11C3" w14:textId="77777777" w:rsidR="00C71FF6" w:rsidRPr="00F5256D" w:rsidRDefault="00C71FF6" w:rsidP="00F11C99">
      <w:pPr>
        <w:tabs>
          <w:tab w:val="left" w:pos="1817"/>
        </w:tabs>
        <w:spacing w:line="360" w:lineRule="auto"/>
        <w:rPr>
          <w:color w:val="000000" w:themeColor="text1"/>
        </w:rPr>
      </w:pPr>
    </w:p>
    <w:p w14:paraId="560926BA" w14:textId="77777777" w:rsidR="00C71FF6" w:rsidRPr="00F5256D" w:rsidRDefault="00C71FF6" w:rsidP="00F11C99">
      <w:pPr>
        <w:tabs>
          <w:tab w:val="left" w:pos="1817"/>
        </w:tabs>
        <w:spacing w:line="360" w:lineRule="auto"/>
        <w:rPr>
          <w:color w:val="000000" w:themeColor="text1"/>
        </w:rPr>
      </w:pPr>
      <w:r w:rsidRPr="00F5256D">
        <w:rPr>
          <w:color w:val="000000" w:themeColor="text1"/>
        </w:rPr>
        <w:t>Constructionis</w:t>
      </w:r>
      <w:r>
        <w:rPr>
          <w:color w:val="000000" w:themeColor="text1"/>
        </w:rPr>
        <w:t>m</w:t>
      </w:r>
      <w:r w:rsidRPr="00F5256D">
        <w:rPr>
          <w:color w:val="000000" w:themeColor="text1"/>
        </w:rPr>
        <w:t xml:space="preserve"> is a philosophical stance where truth, or meaning</w:t>
      </w:r>
      <w:r>
        <w:rPr>
          <w:color w:val="000000" w:themeColor="text1"/>
        </w:rPr>
        <w:t xml:space="preserve"> is not discovered, but constructed in the mind, and some would argue, through experience</w:t>
      </w:r>
      <w:r w:rsidRPr="00F5256D">
        <w:rPr>
          <w:color w:val="000000" w:themeColor="text1"/>
        </w:rPr>
        <w:t>.</w:t>
      </w:r>
      <w:r>
        <w:rPr>
          <w:color w:val="000000" w:themeColor="text1"/>
        </w:rPr>
        <w:t xml:space="preserve"> It </w:t>
      </w:r>
      <w:r w:rsidRPr="00F5256D">
        <w:rPr>
          <w:color w:val="000000" w:themeColor="text1"/>
        </w:rPr>
        <w:t>rejects the idea that there is an objective truth waiting to be discovered.</w:t>
      </w:r>
      <w:r>
        <w:rPr>
          <w:color w:val="000000" w:themeColor="text1"/>
        </w:rPr>
        <w:t xml:space="preserve"> </w:t>
      </w:r>
      <w:r w:rsidRPr="00F5256D">
        <w:rPr>
          <w:color w:val="000000" w:themeColor="text1"/>
        </w:rPr>
        <w:t>Unlike objectivism, meaning, or truth is not discovered, but constructed</w:t>
      </w:r>
      <w:r>
        <w:rPr>
          <w:color w:val="000000" w:themeColor="text1"/>
        </w:rPr>
        <w:t>.</w:t>
      </w:r>
      <w:r w:rsidRPr="00F5256D">
        <w:rPr>
          <w:color w:val="000000" w:themeColor="text1"/>
        </w:rPr>
        <w:t xml:space="preserve"> The epistemology inherent in this research is constructionism- the making of meaning. This is the basis for qualitative research. This philosophical stance posits that there is no objective truth waiting to be discovered rather, truth, or meaning comes about by the researcher’s engagement with the world. Thereby, meaning is constructed in the mind of the researcher as they engage with the world and interpret what they hear, see or experience to make sense of the world.  Constructionism is concerned with how meaning is constructed socially or collectively by a group and it has its </w:t>
      </w:r>
      <w:r w:rsidRPr="00F5256D">
        <w:rPr>
          <w:color w:val="000000" w:themeColor="text1"/>
        </w:rPr>
        <w:lastRenderedPageBreak/>
        <w:t>roots in sociology. This is different from constructivism; a term used in psychology and is associated with sense making of the individual mind.  Berger and Luckman provide an epistemological perspective on the social construction of reality in their 1967 treatise, The Social Construction of Reality.  They argue that ‘reality’ and ‘knowledge’ is constructed and understood through social interaction with others, rather than being individually created</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{"citationItems":[{"id":"ITEM-1","itemData":{"author":[{"dropping-particle":"","family":"Berger","given":"Peter L","non-dropping-particle":"","parse-names":false,"suffix":""},{"dropping-particle":"","family":"Luckmann","given":"Thomas","non-dropping-particle":"","parse-names":false,"suffix":""}],"container-title":"Contemporary Social Theory","id":"ITEM-1","issued":{"date-parts":[["1966"]]},"publisher":"Allen Lane","title":"The Social Construction of Reality [1966]","type":"book"},"uris":["http://www.mendeley.com/documents/?uuid=ecad66b6-3b01-4f9f-b191-e2f4f4be43f9"]}],"mendeley":{"formattedCitation":"(Berger and Luckmann, 1966)","plainTextFormattedCitation":"(Berger and Luckmann, 1966)","previouslyFormattedCitation":"(Berger and Luckmann, 1966)"},"properties":{"noteIndex":0},"schema":"https://github.com/citation-style-language/schema/raw/master/csl-citation.json"}</w:instrText>
      </w:r>
      <w:r>
        <w:rPr>
          <w:color w:val="000000" w:themeColor="text1"/>
        </w:rPr>
        <w:fldChar w:fldCharType="separate"/>
      </w:r>
      <w:r w:rsidRPr="000602DC">
        <w:rPr>
          <w:noProof/>
          <w:color w:val="000000" w:themeColor="text1"/>
        </w:rPr>
        <w:t>(Berger and Luckmann, 1966)</w:t>
      </w:r>
      <w:r>
        <w:rPr>
          <w:color w:val="000000" w:themeColor="text1"/>
        </w:rPr>
        <w:fldChar w:fldCharType="end"/>
      </w:r>
      <w:r w:rsidRPr="00F5256D">
        <w:rPr>
          <w:color w:val="000000" w:themeColor="text1"/>
        </w:rPr>
        <w:t>.</w:t>
      </w:r>
    </w:p>
    <w:p w14:paraId="381F92F3" w14:textId="49B49292" w:rsidR="00C71FF6" w:rsidRPr="00F5256D" w:rsidRDefault="00C71FF6" w:rsidP="00F11C99">
      <w:pPr>
        <w:tabs>
          <w:tab w:val="left" w:pos="1817"/>
        </w:tabs>
        <w:spacing w:line="360" w:lineRule="auto"/>
        <w:rPr>
          <w:color w:val="000000" w:themeColor="text1"/>
        </w:rPr>
      </w:pPr>
    </w:p>
    <w:p w14:paraId="2E5544E7" w14:textId="77777777" w:rsidR="00C71FF6" w:rsidRPr="00F5256D" w:rsidRDefault="00C71FF6" w:rsidP="00F11C99">
      <w:pPr>
        <w:tabs>
          <w:tab w:val="left" w:pos="1817"/>
        </w:tabs>
        <w:spacing w:line="360" w:lineRule="auto"/>
        <w:rPr>
          <w:color w:val="000000" w:themeColor="text1"/>
        </w:rPr>
      </w:pPr>
      <w:r>
        <w:rPr>
          <w:color w:val="000000" w:themeColor="text1"/>
        </w:rPr>
        <w:t>In the quest for</w:t>
      </w:r>
      <w:r w:rsidRPr="00F5256D">
        <w:rPr>
          <w:color w:val="000000" w:themeColor="text1"/>
        </w:rPr>
        <w:t xml:space="preserve"> new knowledge,</w:t>
      </w:r>
      <w:r>
        <w:rPr>
          <w:color w:val="000000" w:themeColor="text1"/>
        </w:rPr>
        <w:t xml:space="preserve"> I engaged in social interaction to create meaning</w:t>
      </w:r>
      <w:r w:rsidRPr="00F5256D">
        <w:rPr>
          <w:color w:val="000000" w:themeColor="text1"/>
        </w:rPr>
        <w:t xml:space="preserve">. </w:t>
      </w:r>
      <w:r>
        <w:rPr>
          <w:color w:val="000000" w:themeColor="text1"/>
        </w:rPr>
        <w:t>Such</w:t>
      </w:r>
      <w:r w:rsidRPr="00F5256D">
        <w:rPr>
          <w:color w:val="000000" w:themeColor="text1"/>
        </w:rPr>
        <w:t xml:space="preserve"> interaction may be beyond persons and could involve the environment, events and prevailing culture </w:t>
      </w:r>
      <w:r>
        <w:rPr>
          <w:color w:val="000000" w:themeColor="text1"/>
        </w:rPr>
        <w:t>to</w:t>
      </w:r>
      <w:r w:rsidRPr="00F5256D">
        <w:rPr>
          <w:color w:val="000000" w:themeColor="text1"/>
        </w:rPr>
        <w:t xml:space="preserve"> influence how we view the world and make meaning of it. Constructionism fits with the aims of this research</w:t>
      </w:r>
      <w:r>
        <w:rPr>
          <w:color w:val="000000" w:themeColor="text1"/>
        </w:rPr>
        <w:t xml:space="preserve">, </w:t>
      </w:r>
      <w:r w:rsidRPr="00F5256D">
        <w:rPr>
          <w:color w:val="000000" w:themeColor="text1"/>
        </w:rPr>
        <w:t xml:space="preserve">to explore differences between doctors’ and patients’ views of medicines optimisation. More so, meaning is created through social interaction by </w:t>
      </w:r>
      <w:r>
        <w:rPr>
          <w:color w:val="000000" w:themeColor="text1"/>
        </w:rPr>
        <w:t xml:space="preserve">undertaking </w:t>
      </w:r>
      <w:r w:rsidRPr="00F5256D">
        <w:rPr>
          <w:color w:val="000000" w:themeColor="text1"/>
        </w:rPr>
        <w:t>interview</w:t>
      </w:r>
      <w:r>
        <w:rPr>
          <w:color w:val="000000" w:themeColor="text1"/>
        </w:rPr>
        <w:t>s</w:t>
      </w:r>
      <w:r w:rsidRPr="00F5256D">
        <w:rPr>
          <w:color w:val="000000" w:themeColor="text1"/>
        </w:rPr>
        <w:t xml:space="preserve"> </w:t>
      </w:r>
      <w:r>
        <w:rPr>
          <w:color w:val="000000" w:themeColor="text1"/>
        </w:rPr>
        <w:t xml:space="preserve">with </w:t>
      </w:r>
      <w:r w:rsidRPr="00F5256D">
        <w:rPr>
          <w:color w:val="000000" w:themeColor="text1"/>
        </w:rPr>
        <w:t>patients and healthcare professionals in their natural environment. Thereby requiring the researcher to engage in an iterative process of interacting and interpreting each methodological step and outcome and make reasonable adjustments where necessary. For the reasons stated above, this research does not fit with the positivist stance of the natural sciences in which the researcher and the researched constitute a discrete dualism</w:t>
      </w:r>
      <w:r>
        <w:rPr>
          <w:color w:val="000000" w:themeColor="text1"/>
        </w:rPr>
        <w:t xml:space="preserve">. Therefore, </w:t>
      </w:r>
      <w:r w:rsidRPr="00F5256D">
        <w:rPr>
          <w:color w:val="000000" w:themeColor="text1"/>
        </w:rPr>
        <w:t>the over aching epistemological stance of this research is constructionism.</w:t>
      </w:r>
    </w:p>
    <w:p w14:paraId="1841167B" w14:textId="77777777" w:rsidR="00C71FF6" w:rsidRPr="00F5256D" w:rsidRDefault="00C71FF6" w:rsidP="00F11C99">
      <w:pPr>
        <w:tabs>
          <w:tab w:val="left" w:pos="1817"/>
        </w:tabs>
        <w:spacing w:line="360" w:lineRule="auto"/>
        <w:rPr>
          <w:color w:val="000000" w:themeColor="text1"/>
        </w:rPr>
      </w:pPr>
    </w:p>
    <w:p w14:paraId="140827E1" w14:textId="77777777" w:rsidR="00C71FF6" w:rsidRPr="00F55D0E" w:rsidRDefault="00C71FF6" w:rsidP="008A475F">
      <w:pPr>
        <w:pStyle w:val="Heading3"/>
      </w:pPr>
      <w:bookmarkStart w:id="104" w:name="_Toc16158542"/>
      <w:bookmarkStart w:id="105" w:name="_Toc81821110"/>
      <w:r>
        <w:t>4.1.3</w:t>
      </w:r>
      <w:r>
        <w:tab/>
      </w:r>
      <w:r w:rsidRPr="00F55D0E">
        <w:t>Theoretical Perspective</w:t>
      </w:r>
      <w:bookmarkEnd w:id="104"/>
      <w:bookmarkEnd w:id="105"/>
    </w:p>
    <w:p w14:paraId="17EEA940" w14:textId="77777777" w:rsidR="00C71FF6" w:rsidRPr="00F5256D" w:rsidRDefault="00C71FF6" w:rsidP="00F11C99">
      <w:pPr>
        <w:tabs>
          <w:tab w:val="left" w:pos="1817"/>
        </w:tabs>
        <w:spacing w:line="360" w:lineRule="auto"/>
        <w:rPr>
          <w:b/>
          <w:color w:val="000000" w:themeColor="text1"/>
        </w:rPr>
      </w:pPr>
    </w:p>
    <w:p w14:paraId="6132FDA2" w14:textId="2DF23E31" w:rsidR="00BD7DD4" w:rsidRDefault="00C71FF6" w:rsidP="00F11C99">
      <w:pPr>
        <w:tabs>
          <w:tab w:val="left" w:pos="1817"/>
        </w:tabs>
        <w:spacing w:line="360" w:lineRule="auto"/>
        <w:rPr>
          <w:color w:val="000000" w:themeColor="text1"/>
        </w:rPr>
      </w:pPr>
      <w:r w:rsidRPr="00F5256D">
        <w:rPr>
          <w:color w:val="000000" w:themeColor="text1"/>
        </w:rPr>
        <w:t xml:space="preserve">A theoretical perspective provides an explanation for the way a research project is carried out. It explains our view of the human world and social life within that world wherein our assumptions are grounded. </w:t>
      </w:r>
      <w:r>
        <w:rPr>
          <w:color w:val="000000" w:themeColor="text1"/>
        </w:rPr>
        <w:t>E</w:t>
      </w:r>
      <w:r w:rsidRPr="00F5256D">
        <w:rPr>
          <w:color w:val="000000" w:themeColor="text1"/>
        </w:rPr>
        <w:t xml:space="preserve">xamples of theoretical perspectives </w:t>
      </w:r>
      <w:r>
        <w:rPr>
          <w:color w:val="000000" w:themeColor="text1"/>
        </w:rPr>
        <w:t xml:space="preserve">include </w:t>
      </w:r>
      <w:r w:rsidRPr="00F5256D">
        <w:rPr>
          <w:color w:val="000000" w:themeColor="text1"/>
        </w:rPr>
        <w:t xml:space="preserve">positivism (and post-positivism); interpretivism which encompasses symbolic interactionism, phenomenology, and hermeneutics; critical inquiry, feminist perspectives, queer theory, critical theory and racialized discourses. In positivism and postpositivism the researcher is removed and distant from the process so does not influence the outcome (Guba &amp; Lincoln, 2005). In critical theory, the researcher positions himself as an activist and an agent for social justice (Bernal, 2002) but a researcher with an interpretivist lens sees and understands the world by co-constructing reality through social interaction and </w:t>
      </w:r>
      <w:r w:rsidRPr="00F5256D">
        <w:rPr>
          <w:color w:val="000000" w:themeColor="text1"/>
        </w:rPr>
        <w:lastRenderedPageBreak/>
        <w:t>interpretation.</w:t>
      </w:r>
      <w:r w:rsidR="00BD7DD4">
        <w:rPr>
          <w:color w:val="000000" w:themeColor="text1"/>
        </w:rPr>
        <w:t xml:space="preserve"> Interpretivism is a theoretical perspective which is concerned with exploring and understanding the social world. It involves the researcher’s interpretation and understanding of the co-constructed reality of the social world which is constructed through interaction</w:t>
      </w:r>
      <w:r w:rsidR="00D519A0">
        <w:rPr>
          <w:color w:val="000000" w:themeColor="text1"/>
        </w:rPr>
        <w:t xml:space="preserve"> and shared meanings</w:t>
      </w:r>
      <w:r w:rsidR="00BD7DD4">
        <w:rPr>
          <w:color w:val="000000" w:themeColor="text1"/>
        </w:rPr>
        <w:t xml:space="preserve"> between the research participants and the researcher. </w:t>
      </w:r>
      <w:r w:rsidR="00196DDF">
        <w:rPr>
          <w:color w:val="000000" w:themeColor="text1"/>
        </w:rPr>
        <w:t>Since interpretivism focuses on meanings, it may employ multiple methods to reflect different aspects of the issue. Therefore, naturalistic methods of inquiry such as interviews and observations are employed for data collection.</w:t>
      </w:r>
    </w:p>
    <w:p w14:paraId="4C5DD404" w14:textId="77777777" w:rsidR="0060115B" w:rsidRDefault="0060115B" w:rsidP="00F11C99">
      <w:pPr>
        <w:tabs>
          <w:tab w:val="left" w:pos="1817"/>
        </w:tabs>
        <w:spacing w:line="360" w:lineRule="auto"/>
        <w:rPr>
          <w:color w:val="000000" w:themeColor="text1"/>
        </w:rPr>
      </w:pPr>
    </w:p>
    <w:p w14:paraId="39DFACCE" w14:textId="5C0F2726" w:rsidR="00C71FF6" w:rsidRPr="00F5256D" w:rsidRDefault="00C71FF6" w:rsidP="00F11C99">
      <w:pPr>
        <w:tabs>
          <w:tab w:val="left" w:pos="1817"/>
        </w:tabs>
        <w:spacing w:line="360" w:lineRule="auto"/>
        <w:rPr>
          <w:color w:val="000000" w:themeColor="text1"/>
        </w:rPr>
      </w:pPr>
      <w:r w:rsidRPr="00F5256D">
        <w:rPr>
          <w:color w:val="000000" w:themeColor="text1"/>
        </w:rPr>
        <w:t xml:space="preserve">Having explored other theoretical perspectives, </w:t>
      </w:r>
      <w:r>
        <w:rPr>
          <w:color w:val="000000" w:themeColor="text1"/>
        </w:rPr>
        <w:t xml:space="preserve">I consider </w:t>
      </w:r>
      <w:r w:rsidRPr="00F5256D">
        <w:rPr>
          <w:color w:val="000000" w:themeColor="text1"/>
        </w:rPr>
        <w:t xml:space="preserve">interpretivism most appropriate for this research. </w:t>
      </w:r>
      <w:r w:rsidRPr="00F5256D" w:rsidDel="00F5020A">
        <w:rPr>
          <w:color w:val="000000" w:themeColor="text1"/>
        </w:rPr>
        <w:t xml:space="preserve"> </w:t>
      </w:r>
      <w:r w:rsidRPr="00F5256D">
        <w:rPr>
          <w:color w:val="000000" w:themeColor="text1"/>
        </w:rPr>
        <w:t>Interpretivism emerged as an alternative to the positivist stance. In contrast to the natural sciences, it presents a way to understand and explore human and social reality. The researcher is concerned with explaining causality in the positivist assumption of the natural sciences whereas the social scientist is concerned with understanding-what Weber termed verstehen (Bryman, 2016). The interpretative approach seeks to understand human action, and this is a core component of qualitative research.</w:t>
      </w:r>
    </w:p>
    <w:p w14:paraId="28988BF4" w14:textId="77777777" w:rsidR="00277B27" w:rsidRDefault="00277B27" w:rsidP="00F11C99">
      <w:pPr>
        <w:tabs>
          <w:tab w:val="left" w:pos="1817"/>
        </w:tabs>
        <w:spacing w:line="360" w:lineRule="auto"/>
        <w:rPr>
          <w:color w:val="000000" w:themeColor="text1"/>
        </w:rPr>
      </w:pPr>
    </w:p>
    <w:p w14:paraId="54F52949" w14:textId="6B86AC9A" w:rsidR="00C71FF6" w:rsidRPr="00F5256D" w:rsidRDefault="00C71FF6" w:rsidP="00F11C99">
      <w:pPr>
        <w:tabs>
          <w:tab w:val="left" w:pos="1817"/>
        </w:tabs>
        <w:spacing w:line="360" w:lineRule="auto"/>
        <w:rPr>
          <w:color w:val="000000" w:themeColor="text1"/>
        </w:rPr>
      </w:pPr>
      <w:r w:rsidRPr="00F5256D">
        <w:rPr>
          <w:color w:val="000000" w:themeColor="text1"/>
        </w:rPr>
        <w:t>The interpretative stance of this research means that I may come up with surprising findings, or at least findings that appear surprising from a position outside the social context being studied</w:t>
      </w:r>
      <w:r>
        <w:rPr>
          <w:color w:val="000000" w:themeColor="text1"/>
        </w:rPr>
        <w:t>. Bryman (2016) describes this as the messiness of social research</w:t>
      </w:r>
      <w:r w:rsidRPr="00F5256D">
        <w:rPr>
          <w:color w:val="000000" w:themeColor="text1"/>
        </w:rPr>
        <w:t xml:space="preserve">. In conducting this research, and reporting on how healthcare professionals and patients view, </w:t>
      </w:r>
      <w:r w:rsidR="004B5A68" w:rsidRPr="00F5256D">
        <w:rPr>
          <w:color w:val="000000" w:themeColor="text1"/>
        </w:rPr>
        <w:t>perceive,</w:t>
      </w:r>
      <w:r w:rsidRPr="00F5256D">
        <w:rPr>
          <w:color w:val="000000" w:themeColor="text1"/>
        </w:rPr>
        <w:t xml:space="preserve"> or understand medicines optimisation, I seek to place my own interpretation of the participants’ interpretations (double interpretation) into a social scientific frame to relate my findings within </w:t>
      </w:r>
      <w:r>
        <w:rPr>
          <w:color w:val="000000" w:themeColor="text1"/>
        </w:rPr>
        <w:t xml:space="preserve">medicines optimisation and patient safety paradigms. My background and experience as a clinical pharmacist may influence my interpretation of the data </w:t>
      </w:r>
      <w:r w:rsidR="000354D7">
        <w:rPr>
          <w:color w:val="000000" w:themeColor="text1"/>
        </w:rPr>
        <w:t>therefore,</w:t>
      </w:r>
      <w:r>
        <w:rPr>
          <w:color w:val="000000" w:themeColor="text1"/>
        </w:rPr>
        <w:t xml:space="preserve"> I have maintained a reflexive approach throughout the conduct of this research. I have also provided personal and operational reflexivity later in this chapter, in sections 4.4.2 and 4.4.3.</w:t>
      </w:r>
    </w:p>
    <w:p w14:paraId="5C3DB62D" w14:textId="77777777" w:rsidR="00C71FF6" w:rsidRPr="00F5256D" w:rsidRDefault="00C71FF6" w:rsidP="00F11C99">
      <w:pPr>
        <w:tabs>
          <w:tab w:val="left" w:pos="1817"/>
        </w:tabs>
        <w:spacing w:line="360" w:lineRule="auto"/>
        <w:outlineLvl w:val="0"/>
        <w:rPr>
          <w:b/>
          <w:color w:val="000000" w:themeColor="text1"/>
        </w:rPr>
      </w:pPr>
    </w:p>
    <w:p w14:paraId="4682C253" w14:textId="3198D228" w:rsidR="00C71FF6" w:rsidRDefault="00C71FF6" w:rsidP="008A475F">
      <w:pPr>
        <w:pStyle w:val="Heading3"/>
      </w:pPr>
      <w:bookmarkStart w:id="106" w:name="_Toc16158543"/>
      <w:bookmarkStart w:id="107" w:name="_Toc81821111"/>
      <w:r>
        <w:t>4.1.4</w:t>
      </w:r>
      <w:r>
        <w:tab/>
      </w:r>
      <w:bookmarkEnd w:id="106"/>
      <w:r>
        <w:t>Methodology</w:t>
      </w:r>
      <w:r w:rsidR="007B3DA2">
        <w:t>: Qualitative, Quantitative and Mixed</w:t>
      </w:r>
      <w:bookmarkEnd w:id="107"/>
    </w:p>
    <w:p w14:paraId="2165CC29" w14:textId="77777777" w:rsidR="00C71FF6" w:rsidRPr="00F5256D" w:rsidRDefault="00C71FF6" w:rsidP="00F11C99">
      <w:pPr>
        <w:tabs>
          <w:tab w:val="left" w:pos="1817"/>
        </w:tabs>
        <w:spacing w:line="360" w:lineRule="auto"/>
        <w:rPr>
          <w:color w:val="000000" w:themeColor="text1"/>
        </w:rPr>
      </w:pPr>
    </w:p>
    <w:p w14:paraId="52B89CC1" w14:textId="02FF7EB5" w:rsidR="00EF5850" w:rsidRDefault="00C71FF6" w:rsidP="00F11C99">
      <w:pPr>
        <w:tabs>
          <w:tab w:val="left" w:pos="1817"/>
        </w:tabs>
        <w:spacing w:line="360" w:lineRule="auto"/>
        <w:rPr>
          <w:color w:val="000000" w:themeColor="text1"/>
        </w:rPr>
      </w:pPr>
      <w:r w:rsidRPr="00F5256D">
        <w:rPr>
          <w:color w:val="000000" w:themeColor="text1"/>
        </w:rPr>
        <w:t xml:space="preserve">Having defended the use of an interpretive theoretical perspective for this research, I will now describe the plan of action or approach which will be used to inform data collection </w:t>
      </w:r>
      <w:r w:rsidRPr="00F5256D">
        <w:rPr>
          <w:color w:val="000000" w:themeColor="text1"/>
        </w:rPr>
        <w:lastRenderedPageBreak/>
        <w:t xml:space="preserve">and analysis for this research project. These approaches are sometimes described as methodology </w:t>
      </w:r>
      <w:r>
        <w:rPr>
          <w:color w:val="000000" w:themeColor="text1"/>
        </w:rPr>
        <w:fldChar w:fldCharType="begin" w:fldLock="1"/>
      </w:r>
      <w:r>
        <w:rPr>
          <w:color w:val="000000" w:themeColor="text1"/>
        </w:rPr>
        <w:instrText>ADDIN CSL_CITATION {"citationItems":[{"id":"ITEM-1","itemData":{"author":[{"dropping-particle":"","family":"Lincoln","given":"Y","non-dropping-particle":"","parse-names":false,"suffix":""},{"dropping-particle":"","family":"Guba","given":"E","non-dropping-particle":"","parse-names":false,"suffix":""}],"container-title":"Naturalistic Inquiry","id":"ITEM-1","issued":{"date-parts":[["1985"]]},"publisher":"SAGE","publisher-place":"California","title":"Naturalistic Inquiry","type":"chapter"},"uris":["http://www.mendeley.com/documents/?uuid=4254c941-adb9-4a4c-8b82-8e87a89ea889"]}],"mendeley":{"formattedCitation":"(Lincoln and Guba, 1985)","plainTextFormattedCitation":"(Lincoln and Guba, 1985)","previouslyFormattedCitation":"(Lincoln and Guba, 1985)"},"properties":{"noteIndex":0},"schema":"https://github.com/citation-style-language/schema/raw/master/csl-citation.json"}</w:instrText>
      </w:r>
      <w:r>
        <w:rPr>
          <w:color w:val="000000" w:themeColor="text1"/>
        </w:rPr>
        <w:fldChar w:fldCharType="separate"/>
      </w:r>
      <w:r w:rsidRPr="006B7DAF">
        <w:rPr>
          <w:noProof/>
          <w:color w:val="000000" w:themeColor="text1"/>
        </w:rPr>
        <w:t>(Lincoln and Guba, 1985)</w:t>
      </w:r>
      <w:r>
        <w:rPr>
          <w:color w:val="000000" w:themeColor="text1"/>
        </w:rPr>
        <w:fldChar w:fldCharType="end"/>
      </w:r>
      <w:r w:rsidRPr="00F5256D">
        <w:rPr>
          <w:color w:val="000000" w:themeColor="text1"/>
        </w:rPr>
        <w:t xml:space="preserve"> or strategies of enquiry (Cresswell, 2003 and Denzin and Lincoln, 2011) and they are linked to an epistemology. </w:t>
      </w:r>
      <w:r w:rsidR="005860C4">
        <w:rPr>
          <w:color w:val="000000" w:themeColor="text1"/>
        </w:rPr>
        <w:t xml:space="preserve">Methodology embraces the assumptions used by the researcher to answer the research question. It can be viewed as an over-arching concept that may lead to restrictions on the types of methods, skills and data collection. </w:t>
      </w:r>
    </w:p>
    <w:p w14:paraId="1EAC9B08" w14:textId="77777777" w:rsidR="00277B27" w:rsidRDefault="00277B27" w:rsidP="00F11C99">
      <w:pPr>
        <w:tabs>
          <w:tab w:val="left" w:pos="1817"/>
        </w:tabs>
        <w:spacing w:line="360" w:lineRule="auto"/>
        <w:rPr>
          <w:color w:val="000000" w:themeColor="text1"/>
        </w:rPr>
      </w:pPr>
    </w:p>
    <w:p w14:paraId="10161A0E" w14:textId="59692779" w:rsidR="00EF5850" w:rsidRDefault="005860C4" w:rsidP="00F11C99">
      <w:pPr>
        <w:tabs>
          <w:tab w:val="left" w:pos="1817"/>
        </w:tabs>
        <w:spacing w:line="360" w:lineRule="auto"/>
        <w:rPr>
          <w:color w:val="000000" w:themeColor="text1"/>
        </w:rPr>
      </w:pPr>
      <w:r>
        <w:rPr>
          <w:color w:val="000000" w:themeColor="text1"/>
        </w:rPr>
        <w:t xml:space="preserve">Methodologies </w:t>
      </w:r>
      <w:r w:rsidR="004D7D0A">
        <w:rPr>
          <w:color w:val="000000" w:themeColor="text1"/>
        </w:rPr>
        <w:t>are classified as either quantitative, qualitative or mixed.</w:t>
      </w:r>
      <w:r w:rsidR="00965EF4">
        <w:rPr>
          <w:color w:val="000000" w:themeColor="text1"/>
        </w:rPr>
        <w:t xml:space="preserve"> Qualitative research</w:t>
      </w:r>
      <w:r w:rsidR="00EF5850">
        <w:rPr>
          <w:color w:val="000000" w:themeColor="text1"/>
        </w:rPr>
        <w:t>, which is related to idealism,</w:t>
      </w:r>
      <w:r w:rsidR="00965EF4">
        <w:rPr>
          <w:color w:val="000000" w:themeColor="text1"/>
        </w:rPr>
        <w:t xml:space="preserve"> is generally regarded to be inductive, which means that theory is generated from observing and interacting with the world. It is concerned with questions such as “What is X and </w:t>
      </w:r>
      <w:r w:rsidR="00862738">
        <w:rPr>
          <w:color w:val="000000" w:themeColor="text1"/>
        </w:rPr>
        <w:t>how does X vary in different circumstances, and why?” Whereas, quantitative research</w:t>
      </w:r>
      <w:r w:rsidR="00F34F46">
        <w:rPr>
          <w:color w:val="000000" w:themeColor="text1"/>
        </w:rPr>
        <w:t xml:space="preserve"> </w:t>
      </w:r>
      <w:r w:rsidR="00EF5850">
        <w:rPr>
          <w:color w:val="000000" w:themeColor="text1"/>
        </w:rPr>
        <w:t xml:space="preserve">(positivism) </w:t>
      </w:r>
      <w:r w:rsidR="00F34F46">
        <w:rPr>
          <w:color w:val="000000" w:themeColor="text1"/>
        </w:rPr>
        <w:t>is deductive and</w:t>
      </w:r>
      <w:r w:rsidR="00862738">
        <w:rPr>
          <w:color w:val="000000" w:themeColor="text1"/>
        </w:rPr>
        <w:t xml:space="preserve"> seeks to enumerate</w:t>
      </w:r>
      <w:r w:rsidR="00F34F46">
        <w:rPr>
          <w:color w:val="000000" w:themeColor="text1"/>
        </w:rPr>
        <w:t xml:space="preserve"> or quantify</w:t>
      </w:r>
      <w:r w:rsidR="00862738">
        <w:rPr>
          <w:color w:val="000000" w:themeColor="text1"/>
        </w:rPr>
        <w:t xml:space="preserve"> by asking: “How many Xs are there?”</w:t>
      </w:r>
      <w:r w:rsidR="00862738">
        <w:rPr>
          <w:color w:val="000000" w:themeColor="text1"/>
        </w:rPr>
        <w:fldChar w:fldCharType="begin" w:fldLock="1"/>
      </w:r>
      <w:r w:rsidR="00150939">
        <w:rPr>
          <w:color w:val="000000" w:themeColor="text1"/>
        </w:rPr>
        <w:instrText>ADDIN CSL_CITATION {"citationItems":[{"id":"ITEM-1","itemData":{"DOI":"10.1136/bmj.311.6996.42","ISSN":"14685833","PMID":"7613329","author":[{"dropping-particle":"","family":"Pope","given":"Catherine","non-dropping-particle":"","parse-names":false,"suffix":""},{"dropping-particle":"","family":"Mays","given":"Nick","non-dropping-particle":"","parse-names":false,"suffix":""}],"container-title":"BMJ","id":"ITEM-1","issue":"6996","issued":{"date-parts":[["1995"]]},"page":"42","title":"Qualitative Research: Reaching The parts other methods cannot reach: An introduction to qualitative methods in health and health services research","type":"article-journal","volume":"311"},"uris":["http://www.mendeley.com/documents/?uuid=55e911c2-1d1c-3d76-ad9e-f9b14d189783"]}],"mendeley":{"formattedCitation":"(Pope and Mays, 1995)","plainTextFormattedCitation":"(Pope and Mays, 1995)","previouslyFormattedCitation":"(Pope and Mays, 1995)"},"properties":{"noteIndex":0},"schema":"https://github.com/citation-style-language/schema/raw/master/csl-citation.json"}</w:instrText>
      </w:r>
      <w:r w:rsidR="00862738">
        <w:rPr>
          <w:color w:val="000000" w:themeColor="text1"/>
        </w:rPr>
        <w:fldChar w:fldCharType="separate"/>
      </w:r>
      <w:r w:rsidR="00862738" w:rsidRPr="00862738">
        <w:rPr>
          <w:noProof/>
          <w:color w:val="000000" w:themeColor="text1"/>
        </w:rPr>
        <w:t>(Pope and Mays, 1995)</w:t>
      </w:r>
      <w:r w:rsidR="00862738">
        <w:rPr>
          <w:color w:val="000000" w:themeColor="text1"/>
        </w:rPr>
        <w:fldChar w:fldCharType="end"/>
      </w:r>
      <w:r w:rsidR="00862738">
        <w:rPr>
          <w:color w:val="000000" w:themeColor="text1"/>
        </w:rPr>
        <w:t xml:space="preserve">. </w:t>
      </w:r>
      <w:r w:rsidR="00EF5850">
        <w:rPr>
          <w:color w:val="000000" w:themeColor="text1"/>
        </w:rPr>
        <w:t>Quantitative research, which is related to realism, is concerned with the natural sciences, and involves hypothesis testing and asserts that the world is independent of and unaffected by the researcher.</w:t>
      </w:r>
      <w:r w:rsidR="00862738">
        <w:rPr>
          <w:color w:val="000000" w:themeColor="text1"/>
        </w:rPr>
        <w:t xml:space="preserve">  </w:t>
      </w:r>
    </w:p>
    <w:p w14:paraId="7A9BE8E1" w14:textId="77777777" w:rsidR="00EF5850" w:rsidRDefault="00EF5850" w:rsidP="00F11C99">
      <w:pPr>
        <w:tabs>
          <w:tab w:val="left" w:pos="1817"/>
        </w:tabs>
        <w:spacing w:line="360" w:lineRule="auto"/>
        <w:rPr>
          <w:color w:val="000000" w:themeColor="text1"/>
        </w:rPr>
      </w:pPr>
    </w:p>
    <w:p w14:paraId="76A299AE" w14:textId="5B62DAA8" w:rsidR="00F34F46" w:rsidRDefault="00F34F46" w:rsidP="00F11C99">
      <w:pPr>
        <w:tabs>
          <w:tab w:val="left" w:pos="1817"/>
        </w:tabs>
        <w:spacing w:line="360" w:lineRule="auto"/>
        <w:rPr>
          <w:color w:val="000000" w:themeColor="text1"/>
        </w:rPr>
      </w:pPr>
      <w:r>
        <w:rPr>
          <w:color w:val="000000" w:themeColor="text1"/>
        </w:rPr>
        <w:t xml:space="preserve">Sometimes, a more pragmatic approach is taken by the researcher which allows the utilisation of both quantitative and qualitative methods to answer different aspects of a research question appropriately. For example, qualitative </w:t>
      </w:r>
      <w:r w:rsidR="000976FA">
        <w:rPr>
          <w:color w:val="000000" w:themeColor="text1"/>
        </w:rPr>
        <w:t>may</w:t>
      </w:r>
      <w:r>
        <w:rPr>
          <w:color w:val="000000" w:themeColor="text1"/>
        </w:rPr>
        <w:t xml:space="preserve"> be conducted as a preliminary method to provide a description and understanding of a situation or behaviour and qualitative work can also be used as part of the validation process</w:t>
      </w:r>
      <w:r w:rsidR="00150939">
        <w:rPr>
          <w:color w:val="000000" w:themeColor="text1"/>
        </w:rPr>
        <w:t xml:space="preserve">, to supplement quantitative work </w:t>
      </w:r>
      <w:r w:rsidR="00150939">
        <w:rPr>
          <w:color w:val="000000" w:themeColor="text1"/>
        </w:rPr>
        <w:fldChar w:fldCharType="begin" w:fldLock="1"/>
      </w:r>
      <w:r w:rsidR="00F672D6">
        <w:rPr>
          <w:color w:val="000000" w:themeColor="text1"/>
        </w:rPr>
        <w:instrText>ADDIN CSL_CITATION {"citationItems":[{"id":"ITEM-1","itemData":{"DOI":"10.1136/bmj.311.6996.42","ISSN":"14685833","PMID":"7613329","author":[{"dropping-particle":"","family":"Pope","given":"Catherine","non-dropping-particle":"","parse-names":false,"suffix":""},{"dropping-particle":"","family":"Mays","given":"Nick","non-dropping-particle":"","parse-names":false,"suffix":""}],"container-title":"BMJ","id":"ITEM-1","issue":"6996","issued":{"date-parts":[["1995"]]},"page":"42","title":"Qualitative Research: Reaching The parts other methods cannot reach: An introduction to qualitative methods in health and health services research","type":"article-journal","volume":"311"},"uris":["http://www.mendeley.com/documents/?uuid=55e911c2-1d1c-3d76-ad9e-f9b14d189783"]}],"mendeley":{"formattedCitation":"(Pope and Mays, 1995)","plainTextFormattedCitation":"(Pope and Mays, 1995)","previouslyFormattedCitation":"(Pope and Mays, 1995)"},"properties":{"noteIndex":0},"schema":"https://github.com/citation-style-language/schema/raw/master/csl-citation.json"}</w:instrText>
      </w:r>
      <w:r w:rsidR="00150939">
        <w:rPr>
          <w:color w:val="000000" w:themeColor="text1"/>
        </w:rPr>
        <w:fldChar w:fldCharType="separate"/>
      </w:r>
      <w:r w:rsidR="00150939" w:rsidRPr="00150939">
        <w:rPr>
          <w:noProof/>
          <w:color w:val="000000" w:themeColor="text1"/>
        </w:rPr>
        <w:t>(Pope and Mays, 1995)</w:t>
      </w:r>
      <w:r w:rsidR="00150939">
        <w:rPr>
          <w:color w:val="000000" w:themeColor="text1"/>
        </w:rPr>
        <w:fldChar w:fldCharType="end"/>
      </w:r>
      <w:r w:rsidR="00EF5850">
        <w:rPr>
          <w:color w:val="000000" w:themeColor="text1"/>
        </w:rPr>
        <w:t>. This may be considered mixed methods research.</w:t>
      </w:r>
    </w:p>
    <w:p w14:paraId="282114B7" w14:textId="321C20F4" w:rsidR="005860C4" w:rsidRDefault="005860C4" w:rsidP="00F11C99">
      <w:pPr>
        <w:tabs>
          <w:tab w:val="left" w:pos="1817"/>
        </w:tabs>
        <w:spacing w:line="360" w:lineRule="auto"/>
        <w:rPr>
          <w:color w:val="000000" w:themeColor="text1"/>
        </w:rPr>
      </w:pPr>
    </w:p>
    <w:p w14:paraId="7C28FBDE" w14:textId="5D8609EA" w:rsidR="00EF5850" w:rsidRDefault="00B9585E" w:rsidP="00F11C99">
      <w:pPr>
        <w:tabs>
          <w:tab w:val="left" w:pos="1817"/>
        </w:tabs>
        <w:spacing w:line="360" w:lineRule="auto"/>
        <w:rPr>
          <w:color w:val="000000" w:themeColor="text1"/>
        </w:rPr>
      </w:pPr>
      <w:r>
        <w:rPr>
          <w:color w:val="000000" w:themeColor="text1"/>
        </w:rPr>
        <w:t>This</w:t>
      </w:r>
      <w:r w:rsidR="00EF5850">
        <w:rPr>
          <w:color w:val="000000" w:themeColor="text1"/>
        </w:rPr>
        <w:t xml:space="preserve"> research seeks to explore perceptions and views of participants. </w:t>
      </w:r>
      <w:r>
        <w:rPr>
          <w:color w:val="000000" w:themeColor="text1"/>
        </w:rPr>
        <w:t>Answering the research questions</w:t>
      </w:r>
      <w:r w:rsidR="00EF5850">
        <w:rPr>
          <w:color w:val="000000" w:themeColor="text1"/>
        </w:rPr>
        <w:t xml:space="preserve"> will require co-constructed meanings through interaction</w:t>
      </w:r>
      <w:r>
        <w:rPr>
          <w:color w:val="000000" w:themeColor="text1"/>
        </w:rPr>
        <w:t xml:space="preserve"> between the researcher and participants. Therefore, qualitative methodology was considered suitable for this research project.</w:t>
      </w:r>
    </w:p>
    <w:p w14:paraId="4857B173" w14:textId="77777777" w:rsidR="005860C4" w:rsidRDefault="005860C4" w:rsidP="00F11C99">
      <w:pPr>
        <w:tabs>
          <w:tab w:val="left" w:pos="1817"/>
        </w:tabs>
        <w:spacing w:line="360" w:lineRule="auto"/>
        <w:rPr>
          <w:color w:val="000000" w:themeColor="text1"/>
        </w:rPr>
      </w:pPr>
    </w:p>
    <w:p w14:paraId="54EB0B63" w14:textId="18246C33" w:rsidR="00C71FF6" w:rsidRDefault="00C71FF6" w:rsidP="00F11C99">
      <w:pPr>
        <w:tabs>
          <w:tab w:val="left" w:pos="1817"/>
        </w:tabs>
        <w:spacing w:line="360" w:lineRule="auto"/>
        <w:rPr>
          <w:color w:val="000000" w:themeColor="text1"/>
        </w:rPr>
      </w:pPr>
      <w:r w:rsidRPr="00F5256D">
        <w:rPr>
          <w:color w:val="000000" w:themeColor="text1"/>
        </w:rPr>
        <w:t xml:space="preserve">During the planning stages of this research, I considered several </w:t>
      </w:r>
      <w:r>
        <w:rPr>
          <w:color w:val="000000" w:themeColor="text1"/>
        </w:rPr>
        <w:t xml:space="preserve">methods </w:t>
      </w:r>
      <w:r w:rsidRPr="00F5256D">
        <w:rPr>
          <w:color w:val="000000" w:themeColor="text1"/>
        </w:rPr>
        <w:t>including grounded theory, ethnography</w:t>
      </w:r>
      <w:r>
        <w:rPr>
          <w:color w:val="000000" w:themeColor="text1"/>
        </w:rPr>
        <w:t xml:space="preserve"> and</w:t>
      </w:r>
      <w:r w:rsidRPr="00F5256D">
        <w:rPr>
          <w:color w:val="000000" w:themeColor="text1"/>
        </w:rPr>
        <w:t xml:space="preserve"> interpretative phenomenological analysis. I shall now describe some of the key qualitative methodologies and </w:t>
      </w:r>
      <w:r>
        <w:rPr>
          <w:color w:val="000000" w:themeColor="text1"/>
        </w:rPr>
        <w:t xml:space="preserve">go on to defend my method of choice. </w:t>
      </w:r>
    </w:p>
    <w:p w14:paraId="29186F94" w14:textId="77777777" w:rsidR="00277B27" w:rsidRDefault="00C71FF6" w:rsidP="00F11C99">
      <w:pPr>
        <w:tabs>
          <w:tab w:val="left" w:pos="1817"/>
        </w:tabs>
        <w:spacing w:line="360" w:lineRule="auto"/>
        <w:rPr>
          <w:color w:val="000000" w:themeColor="text1"/>
        </w:rPr>
      </w:pPr>
      <w:r>
        <w:rPr>
          <w:color w:val="000000" w:themeColor="text1"/>
        </w:rPr>
        <w:lastRenderedPageBreak/>
        <w:t>First, I considered</w:t>
      </w:r>
      <w:r w:rsidRPr="00F5256D">
        <w:rPr>
          <w:color w:val="000000" w:themeColor="text1"/>
        </w:rPr>
        <w:t xml:space="preserve"> ethnography, which involves the study of a group of people</w:t>
      </w:r>
      <w:r>
        <w:rPr>
          <w:color w:val="000000" w:themeColor="text1"/>
        </w:rPr>
        <w:t xml:space="preserve"> by observation</w:t>
      </w:r>
      <w:r w:rsidRPr="00F5256D">
        <w:rPr>
          <w:color w:val="000000" w:themeColor="text1"/>
        </w:rPr>
        <w:t xml:space="preserve">, in their natural setting over a long </w:t>
      </w:r>
      <w:r w:rsidRPr="00917865">
        <w:rPr>
          <w:color w:val="000000" w:themeColor="text1"/>
        </w:rPr>
        <w:t>period</w:t>
      </w:r>
      <w:r>
        <w:rPr>
          <w:color w:val="000000" w:themeColor="text1"/>
        </w:rPr>
        <w:t xml:space="preserve"> of time</w:t>
      </w:r>
      <w:r w:rsidRPr="00F5256D">
        <w:rPr>
          <w:color w:val="000000" w:themeColor="text1"/>
        </w:rPr>
        <w:t xml:space="preserve">. The aim is to understand social meanings and see things from the perspective of those who are being studied. In symbolic interactionalism, the researcher takes the role of those who are being studied by engaging in their language, culture, perspectives and practices to interpret their meaning. </w:t>
      </w:r>
    </w:p>
    <w:p w14:paraId="47495228" w14:textId="77777777" w:rsidR="00277B27" w:rsidRDefault="00277B27" w:rsidP="00F11C99">
      <w:pPr>
        <w:tabs>
          <w:tab w:val="left" w:pos="1817"/>
        </w:tabs>
        <w:spacing w:line="360" w:lineRule="auto"/>
        <w:rPr>
          <w:color w:val="000000" w:themeColor="text1"/>
        </w:rPr>
      </w:pPr>
    </w:p>
    <w:p w14:paraId="03A93900" w14:textId="77777777" w:rsidR="00277B27" w:rsidRDefault="00C71FF6" w:rsidP="00F11C99">
      <w:pPr>
        <w:tabs>
          <w:tab w:val="left" w:pos="1817"/>
        </w:tabs>
        <w:spacing w:line="360" w:lineRule="auto"/>
        <w:rPr>
          <w:color w:val="000000" w:themeColor="text1"/>
        </w:rPr>
      </w:pPr>
      <w:r w:rsidRPr="00F5256D">
        <w:rPr>
          <w:color w:val="000000" w:themeColor="text1"/>
        </w:rPr>
        <w:t xml:space="preserve">The act of ‘engaging’ means that the researcher enters the ‘world’ of the researched </w:t>
      </w:r>
      <w:r w:rsidRPr="001C07A0">
        <w:rPr>
          <w:color w:val="000000" w:themeColor="text1"/>
        </w:rPr>
        <w:t>to</w:t>
      </w:r>
      <w:r w:rsidRPr="00F5256D">
        <w:rPr>
          <w:color w:val="000000" w:themeColor="text1"/>
        </w:rPr>
        <w:t xml:space="preserve"> interact with key symbols</w:t>
      </w:r>
      <w:r>
        <w:rPr>
          <w:color w:val="000000" w:themeColor="text1"/>
        </w:rPr>
        <w:t xml:space="preserve"> </w:t>
      </w:r>
      <w:r w:rsidRPr="00F5256D">
        <w:rPr>
          <w:color w:val="000000" w:themeColor="text1"/>
        </w:rPr>
        <w:t>which the researched attach significance</w:t>
      </w:r>
      <w:r>
        <w:rPr>
          <w:color w:val="000000" w:themeColor="text1"/>
        </w:rPr>
        <w:t xml:space="preserve"> to</w:t>
      </w:r>
      <w:r w:rsidRPr="00F5256D">
        <w:rPr>
          <w:color w:val="000000" w:themeColor="text1"/>
        </w:rPr>
        <w:t xml:space="preserve"> (Denzin, 1978, p.99). </w:t>
      </w:r>
      <w:r>
        <w:rPr>
          <w:color w:val="000000" w:themeColor="text1"/>
        </w:rPr>
        <w:t>Therefore, the researcher may use</w:t>
      </w:r>
      <w:r w:rsidRPr="00F5256D">
        <w:rPr>
          <w:color w:val="000000" w:themeColor="text1"/>
        </w:rPr>
        <w:t xml:space="preserve"> unstructured interviews and participant observation </w:t>
      </w:r>
      <w:r>
        <w:rPr>
          <w:color w:val="000000" w:themeColor="text1"/>
        </w:rPr>
        <w:t>to understand social meanings</w:t>
      </w:r>
      <w:r w:rsidRPr="00F5256D">
        <w:rPr>
          <w:color w:val="000000" w:themeColor="text1"/>
        </w:rPr>
        <w:t xml:space="preserve">. Ethnographic research has been used in healthcare to explore how culture and social contexts in different clinical settings affect patient-doctor communications and relationships </w:t>
      </w:r>
      <w:r>
        <w:rPr>
          <w:color w:val="000000" w:themeColor="text1"/>
        </w:rPr>
        <w:fldChar w:fldCharType="begin" w:fldLock="1"/>
      </w:r>
      <w:r>
        <w:rPr>
          <w:color w:val="000000" w:themeColor="text1"/>
        </w:rPr>
        <w:instrText>ADDIN CSL_CITATION {"citationItems":[{"id":"ITEM-1","itemData":{"DOI":"10.1177/1049732315588742","ISSN":"15527557","abstract":"© 2016 SAGE Publications. The aim of this article was to describe and analyze the doctor-patient relationship between fibromyalgia patients and rheumatologists in public and private health care contexts within the Mexican health care system. This medical anthropological study drew on hospital ethnography and patients' illness narratives, as well as the experiences of rheumatologists from both types of health care services. The findings show how each type of medical care subsystem shape different relationships between patients and doctors. Patient stigmatization, overt rejection, and denial of the disease's existence were identified. In this doctor-patient-with-fibromyalgia relationship, there are difficult encounters, rather than difficult patients. These encounters are more fluid in private consultations compared with public hospitals. The doctor-centered health care model is prevalent in public institutions. In the private sector, we find the characteristics of the patient-centered model coexisting with the traditional physician-centered approach.","author":[{"dropping-particle":"","family":"Colmenares-Roa","given":"Tirsa","non-dropping-particle":"","parse-names":false,"suffix":""},{"dropping-particle":"","family":"Huerta-Sil","given":"Gabriela","non-dropping-particle":"","parse-names":false,"suffix":""},{"dropping-particle":"","family":"Infante-Castañeda","given":"Claudia","non-dropping-particle":"","parse-names":false,"suffix":""},{"dropping-particle":"","family":"Lino-Pérez","given":"Leticia","non-dropping-particle":"","parse-names":false,"suffix":""},{"dropping-particle":"","family":"Alvarez-Hernández","given":"Everardo","non-dropping-particle":"","parse-names":false,"suffix":""},{"dropping-particle":"","family":"Peláez-Ballestas","given":"Ingris","non-dropping-particle":"","parse-names":false,"suffix":""}],"container-title":"Qualitative Health Research","id":"ITEM-1","issue":"12","issued":{"date-parts":[["2016"]]},"page":"1674-1688","title":"Doctor-Patient Relationship between Individuals with Fibromyalgia and Rheumatologists in Public and Private Health Care in Mexico","type":"article-journal","volume":"26"},"uris":["http://www.mendeley.com/documents/?uuid=721509d2-d1d6-48a1-b280-67c0dbbbff80"]}],"mendeley":{"formattedCitation":"(Colmenares-Roa &lt;i&gt;et al.&lt;/i&gt;, 2016)","plainTextFormattedCitation":"(Colmenares-Roa et al., 2016)","previouslyFormattedCitation":"(Colmenares-Roa &lt;i&gt;et al.&lt;/i&gt;, 2016)"},"properties":{"noteIndex":0},"schema":"https://github.com/citation-style-language/schema/raw/master/csl-citation.json"}</w:instrText>
      </w:r>
      <w:r>
        <w:rPr>
          <w:color w:val="000000" w:themeColor="text1"/>
        </w:rPr>
        <w:fldChar w:fldCharType="separate"/>
      </w:r>
      <w:r w:rsidRPr="00C6617F">
        <w:rPr>
          <w:noProof/>
          <w:color w:val="000000" w:themeColor="text1"/>
        </w:rPr>
        <w:t xml:space="preserve">(Colmenares-Roa </w:t>
      </w:r>
      <w:r w:rsidRPr="00C6617F">
        <w:rPr>
          <w:i/>
          <w:noProof/>
          <w:color w:val="000000" w:themeColor="text1"/>
        </w:rPr>
        <w:t>et al.</w:t>
      </w:r>
      <w:r w:rsidRPr="00C6617F">
        <w:rPr>
          <w:noProof/>
          <w:color w:val="000000" w:themeColor="text1"/>
        </w:rPr>
        <w:t>, 2016)</w:t>
      </w:r>
      <w:r>
        <w:rPr>
          <w:color w:val="000000" w:themeColor="text1"/>
        </w:rPr>
        <w:fldChar w:fldCharType="end"/>
      </w:r>
      <w:r>
        <w:rPr>
          <w:color w:val="000000" w:themeColor="text1"/>
        </w:rPr>
        <w:t>.</w:t>
      </w:r>
      <w:r w:rsidRPr="00F5256D">
        <w:rPr>
          <w:color w:val="000000" w:themeColor="text1"/>
        </w:rPr>
        <w:t xml:space="preserve"> Unlike an ethnographic study which relies on observation and in-depth interviews to gain insight into how people structure their world, my research explores how people understand a concept- medicines optimisation, and how they apply this knowledge in the way they manage their illness and engage with, or provide ongoing care to achieve optimal health. </w:t>
      </w:r>
    </w:p>
    <w:p w14:paraId="26FBE519" w14:textId="77777777" w:rsidR="00277B27" w:rsidRDefault="00277B27" w:rsidP="00F11C99">
      <w:pPr>
        <w:tabs>
          <w:tab w:val="left" w:pos="1817"/>
        </w:tabs>
        <w:spacing w:line="360" w:lineRule="auto"/>
        <w:rPr>
          <w:color w:val="000000" w:themeColor="text1"/>
        </w:rPr>
      </w:pPr>
    </w:p>
    <w:p w14:paraId="5820A5A9" w14:textId="369A7F72" w:rsidR="00C71FF6" w:rsidRPr="00F5256D" w:rsidRDefault="00C71FF6" w:rsidP="00F11C99">
      <w:pPr>
        <w:tabs>
          <w:tab w:val="left" w:pos="1817"/>
        </w:tabs>
        <w:spacing w:line="360" w:lineRule="auto"/>
        <w:rPr>
          <w:color w:val="000000" w:themeColor="text1"/>
        </w:rPr>
      </w:pPr>
      <w:r>
        <w:rPr>
          <w:color w:val="000000" w:themeColor="text1"/>
        </w:rPr>
        <w:t>Medication</w:t>
      </w:r>
      <w:r w:rsidRPr="00F5256D">
        <w:rPr>
          <w:color w:val="000000" w:themeColor="text1"/>
        </w:rPr>
        <w:t xml:space="preserve"> safety, adherence, prescribing and monitoring</w:t>
      </w:r>
      <w:r>
        <w:rPr>
          <w:color w:val="000000" w:themeColor="text1"/>
        </w:rPr>
        <w:t xml:space="preserve"> are all components of m</w:t>
      </w:r>
      <w:r w:rsidRPr="00500772">
        <w:rPr>
          <w:color w:val="000000" w:themeColor="text1"/>
        </w:rPr>
        <w:t>edicines optimisation</w:t>
      </w:r>
      <w:r w:rsidRPr="00F5256D">
        <w:rPr>
          <w:color w:val="000000" w:themeColor="text1"/>
        </w:rPr>
        <w:t>.</w:t>
      </w:r>
      <w:r>
        <w:rPr>
          <w:color w:val="000000" w:themeColor="text1"/>
        </w:rPr>
        <w:t xml:space="preserve"> Therefore, h</w:t>
      </w:r>
      <w:r w:rsidRPr="00F5256D">
        <w:rPr>
          <w:color w:val="000000" w:themeColor="text1"/>
        </w:rPr>
        <w:t xml:space="preserve">aving conducted </w:t>
      </w:r>
      <w:r>
        <w:rPr>
          <w:color w:val="000000" w:themeColor="text1"/>
        </w:rPr>
        <w:t>a systematic literature review i</w:t>
      </w:r>
      <w:r w:rsidRPr="00F5256D">
        <w:rPr>
          <w:color w:val="000000" w:themeColor="text1"/>
        </w:rPr>
        <w:t>n this area, my research question seeks to explore various elements of medicines optimisation</w:t>
      </w:r>
      <w:r>
        <w:rPr>
          <w:color w:val="000000" w:themeColor="text1"/>
        </w:rPr>
        <w:t>, which is a pre-existing construct</w:t>
      </w:r>
      <w:r w:rsidRPr="00F5256D">
        <w:rPr>
          <w:color w:val="000000" w:themeColor="text1"/>
        </w:rPr>
        <w:t xml:space="preserve"> </w:t>
      </w:r>
      <w:r>
        <w:rPr>
          <w:color w:val="000000" w:themeColor="text1"/>
        </w:rPr>
        <w:t>rather than</w:t>
      </w:r>
      <w:r w:rsidRPr="00F5256D">
        <w:rPr>
          <w:color w:val="000000" w:themeColor="text1"/>
        </w:rPr>
        <w:t xml:space="preserve"> seeking </w:t>
      </w:r>
      <w:r>
        <w:rPr>
          <w:color w:val="000000" w:themeColor="text1"/>
        </w:rPr>
        <w:t xml:space="preserve">an </w:t>
      </w:r>
      <w:r w:rsidRPr="00A214B2">
        <w:rPr>
          <w:color w:val="000000" w:themeColor="text1"/>
        </w:rPr>
        <w:t>emerging theory</w:t>
      </w:r>
      <w:r w:rsidRPr="00F5256D">
        <w:rPr>
          <w:color w:val="000000" w:themeColor="text1"/>
        </w:rPr>
        <w:t xml:space="preserve"> as in the grounded theory approach. Grounded theory is a </w:t>
      </w:r>
      <w:r>
        <w:rPr>
          <w:color w:val="000000" w:themeColor="text1"/>
        </w:rPr>
        <w:t>method</w:t>
      </w:r>
      <w:r w:rsidRPr="00F5256D">
        <w:rPr>
          <w:color w:val="000000" w:themeColor="text1"/>
        </w:rPr>
        <w:t xml:space="preserve"> which is used to generate, rather than test new theory through exploring processes and actions. Th</w:t>
      </w:r>
      <w:r>
        <w:rPr>
          <w:color w:val="000000" w:themeColor="text1"/>
        </w:rPr>
        <w:t>e idea for this research</w:t>
      </w:r>
      <w:r w:rsidRPr="00F5256D">
        <w:rPr>
          <w:color w:val="000000" w:themeColor="text1"/>
        </w:rPr>
        <w:t xml:space="preserve"> was informed by the literature review and my role as a clinical pharmacist</w:t>
      </w:r>
      <w:r w:rsidR="0060115B">
        <w:rPr>
          <w:color w:val="000000" w:themeColor="text1"/>
        </w:rPr>
        <w:t>.</w:t>
      </w:r>
      <w:r w:rsidRPr="00F5256D">
        <w:rPr>
          <w:color w:val="000000" w:themeColor="text1"/>
        </w:rPr>
        <w:t xml:space="preserve"> </w:t>
      </w:r>
      <w:r w:rsidR="0060115B">
        <w:rPr>
          <w:color w:val="000000" w:themeColor="text1"/>
        </w:rPr>
        <w:t>S</w:t>
      </w:r>
      <w:r w:rsidRPr="00F5256D">
        <w:rPr>
          <w:color w:val="000000" w:themeColor="text1"/>
        </w:rPr>
        <w:t>o</w:t>
      </w:r>
      <w:r w:rsidR="0060115B">
        <w:rPr>
          <w:color w:val="000000" w:themeColor="text1"/>
        </w:rPr>
        <w:t>,</w:t>
      </w:r>
      <w:r w:rsidRPr="00F5256D">
        <w:rPr>
          <w:color w:val="000000" w:themeColor="text1"/>
        </w:rPr>
        <w:t xml:space="preserve"> in conducting this research I seek to explore the empirical topic of medicines optimisation and apply, rather than construct theory from the emerging data</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{"citationItems":[{"id":"ITEM-1","itemData":{"author":[{"dropping-particle":"","family":"Denzin","given":"Norman K","non-dropping-particle":"","parse-names":false,"suffix":""},{"dropping-particle":"","family":"Lincoln","given":"Yvonna s","non-dropping-particle":"","parse-names":false,"suffix":""}],"edition":"4th","editor":[{"dropping-particle":"","family":"Denzin","given":"Norman K","non-dropping-particle":"","parse-names":false,"suffix":""},{"dropping-particle":"","family":"Lincoln","given":"Yvonna s","non-dropping-particle":"","parse-names":false,"suffix":""}],"id":"ITEM-1","issued":{"date-parts":[["2011"]]},"number-of-pages":"3","publisher":"Sage","publisher-place":"London","title":"The Sage Handbook of Qualitative Research","type":"book"},"uris":["http://www.mendeley.com/documents/?uuid=b30f70cf-5d95-49bf-a7dd-63be4bf62acf"]}],"mendeley":{"formattedCitation":"(Denzin and Lincoln, 2011)","manualFormatting":"(Denzin and Lincoln, 2011. pg 364)","plainTextFormattedCitation":"(Denzin and Lincoln, 2011)","previouslyFormattedCitation":"(Denzin and Lincoln, 2011)"},"properties":{"noteIndex":0},"schema":"https://github.com/citation-style-language/schema/raw/master/csl-citation.json"}</w:instrText>
      </w:r>
      <w:r>
        <w:rPr>
          <w:color w:val="000000" w:themeColor="text1"/>
        </w:rPr>
        <w:fldChar w:fldCharType="separate"/>
      </w:r>
      <w:r w:rsidRPr="00F23E57">
        <w:rPr>
          <w:noProof/>
          <w:color w:val="000000" w:themeColor="text1"/>
        </w:rPr>
        <w:t>(Denzin and Lincoln, 2011</w:t>
      </w:r>
      <w:r>
        <w:rPr>
          <w:noProof/>
          <w:color w:val="000000" w:themeColor="text1"/>
        </w:rPr>
        <w:t>. pg 364</w:t>
      </w:r>
      <w:r w:rsidRPr="00F23E57">
        <w:rPr>
          <w:noProof/>
          <w:color w:val="000000" w:themeColor="text1"/>
        </w:rPr>
        <w:t>)</w:t>
      </w:r>
      <w:r>
        <w:rPr>
          <w:color w:val="000000" w:themeColor="text1"/>
        </w:rPr>
        <w:fldChar w:fldCharType="end"/>
      </w:r>
      <w:r w:rsidRPr="00F23E57">
        <w:rPr>
          <w:color w:val="000000" w:themeColor="text1"/>
        </w:rPr>
        <w:t xml:space="preserve">. </w:t>
      </w:r>
      <w:r>
        <w:rPr>
          <w:color w:val="000000" w:themeColor="text1"/>
        </w:rPr>
        <w:t>Having reviewed grounded theory, I considered it inappropriate for this research and o</w:t>
      </w:r>
      <w:r w:rsidRPr="00F5256D">
        <w:rPr>
          <w:color w:val="000000" w:themeColor="text1"/>
        </w:rPr>
        <w:t>n that account, I explored other methodologies</w:t>
      </w:r>
      <w:r>
        <w:rPr>
          <w:color w:val="000000" w:themeColor="text1"/>
        </w:rPr>
        <w:t xml:space="preserve"> detailed below.</w:t>
      </w:r>
      <w:r w:rsidRPr="00F5256D">
        <w:rPr>
          <w:color w:val="000000" w:themeColor="text1"/>
        </w:rPr>
        <w:t xml:space="preserve"> </w:t>
      </w:r>
    </w:p>
    <w:p w14:paraId="77803648" w14:textId="77777777" w:rsidR="00C71FF6" w:rsidRPr="00F5256D" w:rsidRDefault="00C71FF6" w:rsidP="00F11C99">
      <w:pPr>
        <w:tabs>
          <w:tab w:val="left" w:pos="1817"/>
        </w:tabs>
        <w:spacing w:line="360" w:lineRule="auto"/>
        <w:rPr>
          <w:color w:val="000000" w:themeColor="text1"/>
        </w:rPr>
      </w:pPr>
      <w:r w:rsidRPr="00F5256D">
        <w:rPr>
          <w:color w:val="000000" w:themeColor="text1"/>
        </w:rPr>
        <w:t xml:space="preserve"> </w:t>
      </w:r>
    </w:p>
    <w:p w14:paraId="0CFC8094" w14:textId="32044D5D" w:rsidR="00DE54D3" w:rsidRDefault="00C71FF6" w:rsidP="00F11C99">
      <w:pPr>
        <w:spacing w:line="360" w:lineRule="auto"/>
        <w:rPr>
          <w:color w:val="000000" w:themeColor="text1"/>
        </w:rPr>
      </w:pPr>
      <w:r w:rsidRPr="00F5256D">
        <w:rPr>
          <w:color w:val="000000" w:themeColor="text1"/>
        </w:rPr>
        <w:t xml:space="preserve">Interpretive phenomenological analysis is yet another approach to </w:t>
      </w:r>
      <w:r>
        <w:rPr>
          <w:color w:val="000000" w:themeColor="text1"/>
        </w:rPr>
        <w:t xml:space="preserve">qualitative </w:t>
      </w:r>
      <w:r w:rsidRPr="00F5256D">
        <w:rPr>
          <w:color w:val="000000" w:themeColor="text1"/>
        </w:rPr>
        <w:t>research enquiry</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{"citationItems":[{"id":"ITEM-1","itemData":{"author":[{"dropping-particle":"","family":"Smith","given":"Jonathan A.","non-dropping-particle":"","parse-names":false,"suffix":""},{"dropping-particle":"","family":"Flowers","given":"Paul","non-dropping-particle":"","parse-names":false,"suffix":""},{"dropping-particle":"","family":"Larkin","given":"Michael","non-dropping-particle":"","parse-names":false,"suffix":""}],"id":"ITEM-1","issued":{"date-parts":[["2009"]]},"publisher":"SAGE","title":"Interpretative Phenomenological Analysis. Theory, Method and Research","type":"book"},"uris":["http://www.mendeley.com/documents/?uuid=aa0aeedd-cb64-461b-aef6-bb51e6ceb613"]}],"mendeley":{"formattedCitation":"(Smith, Flowers and Larkin, 2009)","plainTextFormattedCitation":"(Smith, Flowers and Larkin, 2009)","previouslyFormattedCitation":"(Smith, Flowers and Larkin, 2009)"},"properties":{"noteIndex":0},"schema":"https://github.com/citation-style-language/schema/raw/master/csl-citation.json"}</w:instrText>
      </w:r>
      <w:r>
        <w:rPr>
          <w:color w:val="000000" w:themeColor="text1"/>
        </w:rPr>
        <w:fldChar w:fldCharType="separate"/>
      </w:r>
      <w:r w:rsidRPr="003F3547">
        <w:rPr>
          <w:noProof/>
          <w:color w:val="000000" w:themeColor="text1"/>
        </w:rPr>
        <w:t>(Smith, Flowers and Larkin, 2009)</w:t>
      </w:r>
      <w:r>
        <w:rPr>
          <w:color w:val="000000" w:themeColor="text1"/>
        </w:rPr>
        <w:fldChar w:fldCharType="end"/>
      </w:r>
      <w:r w:rsidRPr="00F5256D">
        <w:rPr>
          <w:color w:val="000000" w:themeColor="text1"/>
        </w:rPr>
        <w:t xml:space="preserve">. Used broadly in health psychology, it is concerned with understanding how people make sense of their experiences. </w:t>
      </w:r>
      <w:r>
        <w:rPr>
          <w:color w:val="000000" w:themeColor="text1"/>
        </w:rPr>
        <w:t>Alt</w:t>
      </w:r>
      <w:r w:rsidRPr="00F5256D">
        <w:rPr>
          <w:color w:val="000000" w:themeColor="text1"/>
        </w:rPr>
        <w:t xml:space="preserve">hough I seek </w:t>
      </w:r>
      <w:r w:rsidRPr="00F5256D">
        <w:rPr>
          <w:color w:val="000000" w:themeColor="text1"/>
        </w:rPr>
        <w:lastRenderedPageBreak/>
        <w:t xml:space="preserve">to explore the views of patients and healthcare professionals in </w:t>
      </w:r>
      <w:r>
        <w:rPr>
          <w:color w:val="000000" w:themeColor="text1"/>
        </w:rPr>
        <w:t>this</w:t>
      </w:r>
      <w:r w:rsidRPr="00F5256D">
        <w:rPr>
          <w:color w:val="000000" w:themeColor="text1"/>
        </w:rPr>
        <w:t xml:space="preserve"> research, </w:t>
      </w:r>
      <w:r>
        <w:rPr>
          <w:color w:val="000000" w:themeColor="text1"/>
        </w:rPr>
        <w:t>the</w:t>
      </w:r>
      <w:r w:rsidRPr="00F5256D">
        <w:rPr>
          <w:color w:val="000000" w:themeColor="text1"/>
        </w:rPr>
        <w:t xml:space="preserve"> approach is not phenomenological in the sense that, I have not set out to explore solely experiences</w:t>
      </w:r>
      <w:r w:rsidR="00694D50">
        <w:rPr>
          <w:color w:val="000000" w:themeColor="text1"/>
        </w:rPr>
        <w:t xml:space="preserve"> </w:t>
      </w:r>
      <w:r w:rsidRPr="00F5256D">
        <w:rPr>
          <w:color w:val="000000" w:themeColor="text1"/>
        </w:rPr>
        <w:t xml:space="preserve">of individuals as such an approach would have implications for epistemology and links to psychology. </w:t>
      </w:r>
      <w:r w:rsidRPr="00325698">
        <w:rPr>
          <w:color w:val="000000" w:themeColor="text1"/>
        </w:rPr>
        <w:t>R</w:t>
      </w:r>
      <w:r w:rsidRPr="00F5256D">
        <w:rPr>
          <w:color w:val="000000" w:themeColor="text1"/>
        </w:rPr>
        <w:t>ather</w:t>
      </w:r>
      <w:r>
        <w:rPr>
          <w:color w:val="000000" w:themeColor="text1"/>
        </w:rPr>
        <w:t>,</w:t>
      </w:r>
      <w:r w:rsidRPr="00325698">
        <w:rPr>
          <w:color w:val="000000" w:themeColor="text1"/>
        </w:rPr>
        <w:t xml:space="preserve"> </w:t>
      </w:r>
      <w:r w:rsidRPr="00500772">
        <w:rPr>
          <w:color w:val="000000" w:themeColor="text1"/>
        </w:rPr>
        <w:t>I seek</w:t>
      </w:r>
      <w:r w:rsidRPr="00F5256D">
        <w:rPr>
          <w:color w:val="000000" w:themeColor="text1"/>
        </w:rPr>
        <w:t xml:space="preserve"> to explore socially constructed views of medicines optimisation through an interpretative lens. Having carefully evaluated several strategies of enquiry which are linked to different epistemological positions, I have therefore decided on a </w:t>
      </w:r>
      <w:r w:rsidR="0060115B">
        <w:rPr>
          <w:color w:val="000000" w:themeColor="text1"/>
        </w:rPr>
        <w:t xml:space="preserve">broad qualitative approach rather than adhering to any </w:t>
      </w:r>
      <w:r w:rsidR="0060115B" w:rsidRPr="008C30A2">
        <w:rPr>
          <w:color w:val="000000" w:themeColor="text1"/>
        </w:rPr>
        <w:t>particular tradition.</w:t>
      </w:r>
    </w:p>
    <w:p w14:paraId="6A18B955" w14:textId="77777777" w:rsidR="008C30A2" w:rsidRDefault="008C30A2" w:rsidP="00F11C99">
      <w:pPr>
        <w:spacing w:line="360" w:lineRule="auto"/>
        <w:rPr>
          <w:color w:val="000000" w:themeColor="text1"/>
        </w:rPr>
      </w:pPr>
    </w:p>
    <w:p w14:paraId="216A2F43" w14:textId="77777777" w:rsidR="00277B27" w:rsidRDefault="008C30A2" w:rsidP="008C30A2">
      <w:pPr>
        <w:tabs>
          <w:tab w:val="left" w:pos="1817"/>
        </w:tabs>
        <w:spacing w:line="360" w:lineRule="auto"/>
        <w:rPr>
          <w:color w:val="000000" w:themeColor="text1"/>
        </w:rPr>
      </w:pPr>
      <w:r w:rsidRPr="00F5256D">
        <w:rPr>
          <w:color w:val="000000" w:themeColor="text1"/>
        </w:rPr>
        <w:t xml:space="preserve">The method selected for use to obtain data in this research project was interviews. An interview is a conversation with a purpose </w:t>
      </w:r>
      <w:r w:rsidRPr="00F5256D">
        <w:rPr>
          <w:color w:val="000000" w:themeColor="text1"/>
        </w:rPr>
        <w:fldChar w:fldCharType="begin" w:fldLock="1"/>
      </w:r>
      <w:r w:rsidRPr="00F5256D">
        <w:rPr>
          <w:color w:val="000000" w:themeColor="text1"/>
        </w:rPr>
        <w:instrText>ADDIN CSL_CITATION {"citationItems":[{"id":"ITEM-1","itemData":{"author":[{"dropping-particle":"","family":"Dexter","given":"Lewis A.","non-dropping-particle":"","parse-names":false,"suffix":""}],"id":"ITEM-1","issued":{"date-parts":[["1970"]]},"publisher":"Northwestern University Press","publisher-place":"Evanston, Illinois","title":"Elite and Specialized interviewing","type":"book"},"uris":["http://www.mendeley.com/documents/?uuid=ba8d650e-b4fb-4329-bbf8-a39b9f87ad0f"]}],"mendeley":{"formattedCitation":"(Dexter, 1970)","plainTextFormattedCitation":"(Dexter, 1970)","previouslyFormattedCitation":"(Dexter, 1970)"},"properties":{"noteIndex":0},"schema":"https://github.com/citation-style-language/schema/raw/master/csl-citation.json"}</w:instrText>
      </w:r>
      <w:r w:rsidRPr="00F5256D">
        <w:rPr>
          <w:color w:val="000000" w:themeColor="text1"/>
        </w:rPr>
        <w:fldChar w:fldCharType="separate"/>
      </w:r>
      <w:r w:rsidRPr="00F5256D">
        <w:rPr>
          <w:noProof/>
          <w:color w:val="000000" w:themeColor="text1"/>
        </w:rPr>
        <w:t>(Dexter, 1970)</w:t>
      </w:r>
      <w:r w:rsidRPr="00F5256D">
        <w:rPr>
          <w:color w:val="000000" w:themeColor="text1"/>
        </w:rPr>
        <w:fldChar w:fldCharType="end"/>
      </w:r>
      <w:r w:rsidRPr="00F5256D">
        <w:rPr>
          <w:color w:val="000000" w:themeColor="text1"/>
        </w:rPr>
        <w:t>, where questions are asked by the interviewer to obtain information, and answers are given by the interviewee. This method allows for exploration of meaning by the interviewer through asking relevant questions, and the interviewee can explain and provide context to what is being discussed for mutual understanding. Various types of interview have been suggested by (Bryman, 2016) however, three main forms</w:t>
      </w:r>
      <w:r>
        <w:rPr>
          <w:color w:val="000000" w:themeColor="text1"/>
        </w:rPr>
        <w:t xml:space="preserve"> of interview include the s</w:t>
      </w:r>
      <w:r w:rsidRPr="00F5256D">
        <w:rPr>
          <w:color w:val="000000" w:themeColor="text1"/>
        </w:rPr>
        <w:t>tructured</w:t>
      </w:r>
      <w:r>
        <w:rPr>
          <w:color w:val="000000" w:themeColor="text1"/>
        </w:rPr>
        <w:t>, the s</w:t>
      </w:r>
      <w:r w:rsidRPr="00F5256D">
        <w:rPr>
          <w:color w:val="000000" w:themeColor="text1"/>
        </w:rPr>
        <w:t>emi-structured and</w:t>
      </w:r>
      <w:r>
        <w:rPr>
          <w:color w:val="000000" w:themeColor="text1"/>
        </w:rPr>
        <w:t xml:space="preserve"> i</w:t>
      </w:r>
      <w:r w:rsidRPr="00F5256D">
        <w:rPr>
          <w:color w:val="000000" w:themeColor="text1"/>
        </w:rPr>
        <w:t>n-depth, or unstructured interview</w:t>
      </w:r>
      <w:r>
        <w:rPr>
          <w:color w:val="000000" w:themeColor="text1"/>
        </w:rPr>
        <w:t xml:space="preserve">. As an interpretivist researcher, I intend to establish rapport with the participants as doing so would not only elicit honest responses from the interviewees, but would provide opportunity to uncover underlying nuances within responses.  </w:t>
      </w:r>
    </w:p>
    <w:p w14:paraId="06889CD7" w14:textId="77777777" w:rsidR="00277B27" w:rsidRDefault="00277B27" w:rsidP="008C30A2">
      <w:pPr>
        <w:tabs>
          <w:tab w:val="left" w:pos="1817"/>
        </w:tabs>
        <w:spacing w:line="360" w:lineRule="auto"/>
        <w:rPr>
          <w:color w:val="000000" w:themeColor="text1"/>
        </w:rPr>
      </w:pPr>
    </w:p>
    <w:p w14:paraId="46DDBDC0" w14:textId="01A3DE02" w:rsidR="008C30A2" w:rsidRPr="00D47942" w:rsidRDefault="008C30A2" w:rsidP="008C30A2">
      <w:pPr>
        <w:tabs>
          <w:tab w:val="left" w:pos="1817"/>
        </w:tabs>
        <w:spacing w:line="360" w:lineRule="auto"/>
        <w:rPr>
          <w:color w:val="000000" w:themeColor="text1"/>
        </w:rPr>
      </w:pPr>
      <w:r>
        <w:t xml:space="preserve">An unstructured interview does not require pre-set replies and so is useful when the interviewer is not seeking standardized responses, as in ethnographic research for example, where open questions allow for exploration of ideas and support the observation which takes place. There is the chance however, that the interviewee can go off course and discuss unrelated topics which do not relate to my research area. Given the scale of this project, such an approach would have an impact on time and resources. Moreover, it would be challenging to analyse and focus the data from different interviews therefore, the unstructured interview was not considered the most appropriate method. </w:t>
      </w:r>
    </w:p>
    <w:p w14:paraId="063DC6DF" w14:textId="77777777" w:rsidR="00277B27" w:rsidRDefault="00277B27" w:rsidP="008C30A2">
      <w:pPr>
        <w:spacing w:line="360" w:lineRule="auto"/>
        <w:rPr>
          <w:color w:val="000000" w:themeColor="text1"/>
        </w:rPr>
      </w:pPr>
    </w:p>
    <w:p w14:paraId="0D0EBF97" w14:textId="77777777" w:rsidR="00277B27" w:rsidRDefault="008C30A2" w:rsidP="008C30A2">
      <w:pPr>
        <w:spacing w:line="360" w:lineRule="auto"/>
      </w:pPr>
      <w:r w:rsidRPr="000D4DE5">
        <w:rPr>
          <w:color w:val="000000" w:themeColor="text1"/>
        </w:rPr>
        <w:t>The decision was made to use face to face semi-structured interviews to elicit responses from interviewees. The advantage of semi-structured interviews is that it allows for some flexibility and some degree of probing so that the interviewer can e</w:t>
      </w:r>
      <w:r w:rsidRPr="0014419A">
        <w:rPr>
          <w:color w:val="000000" w:themeColor="text1"/>
        </w:rPr>
        <w:t xml:space="preserve">xplore responses to achieve a higher level of understanding than might otherwise be possible </w:t>
      </w:r>
      <w:r w:rsidRPr="000D4DE5">
        <w:rPr>
          <w:color w:val="000000" w:themeColor="text1"/>
        </w:rPr>
        <w:fldChar w:fldCharType="begin" w:fldLock="1"/>
      </w:r>
      <w:r w:rsidRPr="00C32247">
        <w:rPr>
          <w:color w:val="000000" w:themeColor="text1"/>
        </w:rPr>
        <w:instrText>ADDIN CSL_CITATION {"citationItems":[{"id":"ITEM-1","itemData":{"author":[{"dropping-particle":"","family":"Lincoln","given":"Y","non-dropping-particle":"","parse-names":false,"suffix":""},{"dropping-particle":"","family":"Guba","given":"E","non-dropping-particle":"","parse-names":false,"suffix":""}],"container-title":"Naturalistic Inquiry","id":"ITEM-1","issued":{"date-parts":[["1985"]]},"publisher":"SAGE","publisher-place":"California","title":"Naturalistic Inquiry","type":"chapter"},"uris":["http://www.mendeley.com/documents/?uuid=4254c941-adb9-4a4c-8b82-8e87a89ea889"]}],"mendeley":{"formattedCitation":"(Lincoln and Guba, 1985)","plainTextFormattedCitation":"(Lincoln and Guba, 1985)","previouslyFormattedCitation":"(Lincoln and Guba, 1985)"},"properties":{"noteIndex":0},"schema":"https://github.com/citation-style-language/schema/raw/master/csl-citation.json"}</w:instrText>
      </w:r>
      <w:r w:rsidRPr="000D4DE5">
        <w:rPr>
          <w:color w:val="000000" w:themeColor="text1"/>
        </w:rPr>
        <w:fldChar w:fldCharType="separate"/>
      </w:r>
      <w:r w:rsidRPr="000D4DE5">
        <w:rPr>
          <w:noProof/>
          <w:color w:val="000000" w:themeColor="text1"/>
        </w:rPr>
        <w:t xml:space="preserve">(Lincoln and Guba, </w:t>
      </w:r>
      <w:r w:rsidRPr="000D4DE5">
        <w:rPr>
          <w:noProof/>
          <w:color w:val="000000" w:themeColor="text1"/>
        </w:rPr>
        <w:lastRenderedPageBreak/>
        <w:t>1985)</w:t>
      </w:r>
      <w:r w:rsidRPr="000D4DE5">
        <w:rPr>
          <w:color w:val="000000" w:themeColor="text1"/>
        </w:rPr>
        <w:fldChar w:fldCharType="end"/>
      </w:r>
      <w:r w:rsidRPr="000D4DE5">
        <w:rPr>
          <w:color w:val="000000" w:themeColor="text1"/>
        </w:rPr>
        <w:t xml:space="preserve">. </w:t>
      </w:r>
      <w:r w:rsidRPr="0014419A">
        <w:t xml:space="preserve">The semi-structured interview lies somewhere between the structured and unstructured interview. Here, the questions are more general in their frame of reference than those in a structured interview </w:t>
      </w:r>
      <w:r w:rsidRPr="000D4DE5">
        <w:fldChar w:fldCharType="begin" w:fldLock="1"/>
      </w:r>
      <w:r w:rsidRPr="00C32247">
        <w:instrText>ADDIN CSL_CITATION {"citationItems":[{"id":"ITEM-1","itemData":{"author":[{"dropping-particle":"","family":"Bryman","given":"A","non-dropping-particle":"","parse-names":false,"suffix":""}],"edition":"5TH","id":"ITEM-1","issued":{"date-parts":[["2016"]]},"publisher":"Oxford University Press","title":"Social Research Methods","type":"book"},"uris":["http://www.mendeley.com/documents/?uuid=5cab5fcf-c8a9-4ee6-8c88-8cb484c70354"]}],"mendeley":{"formattedCitation":"(Bryman, 2016)","plainTextFormattedCitation":"(Bryman, 2016)","previouslyFormattedCitation":"(Bryman, 2016)"},"properties":{"noteIndex":0},"schema":"https://github.com/citation-style-language/schema/raw/master/csl-citation.json"}</w:instrText>
      </w:r>
      <w:r w:rsidRPr="000D4DE5">
        <w:fldChar w:fldCharType="separate"/>
      </w:r>
      <w:r w:rsidRPr="000D4DE5">
        <w:rPr>
          <w:noProof/>
        </w:rPr>
        <w:t>(Bryman, 2016)</w:t>
      </w:r>
      <w:r w:rsidRPr="000D4DE5">
        <w:fldChar w:fldCharType="end"/>
      </w:r>
      <w:r w:rsidRPr="000D4DE5">
        <w:t xml:space="preserve"> and a topic guide is used to aid questioning. </w:t>
      </w:r>
    </w:p>
    <w:p w14:paraId="58269EC2" w14:textId="77777777" w:rsidR="00277B27" w:rsidRDefault="00277B27" w:rsidP="008C30A2">
      <w:pPr>
        <w:spacing w:line="360" w:lineRule="auto"/>
      </w:pPr>
    </w:p>
    <w:p w14:paraId="43C55866" w14:textId="09D8AB0C" w:rsidR="008C30A2" w:rsidRDefault="008C30A2" w:rsidP="008C30A2">
      <w:pPr>
        <w:spacing w:line="360" w:lineRule="auto"/>
      </w:pPr>
      <w:r w:rsidRPr="0014419A">
        <w:t>I chose to use face- to-face</w:t>
      </w:r>
      <w:r w:rsidRPr="0090372D">
        <w:t xml:space="preserve"> semi structured interviews with open-ended questions. </w:t>
      </w:r>
      <w:r w:rsidRPr="000A7D70">
        <w:t>I considered this type of interview most appropriate because it would allow me to explore various topics without being too restrictive. By allowing participants to speak freely, I would get a sense of what is most important to them whilst steering the conversation to probe further</w:t>
      </w:r>
      <w:r>
        <w:t xml:space="preserve"> </w:t>
      </w:r>
      <w:r w:rsidRPr="000A7D70">
        <w:t xml:space="preserve">and explore important points that may be raised. </w:t>
      </w:r>
      <w:r w:rsidRPr="00D47942">
        <w:rPr>
          <w:bCs/>
        </w:rPr>
        <w:t>I would</w:t>
      </w:r>
      <w:r w:rsidRPr="008149B8">
        <w:t xml:space="preserve"> not</w:t>
      </w:r>
      <w:r w:rsidRPr="000602DC">
        <w:t xml:space="preserve"> </w:t>
      </w:r>
      <w:r w:rsidRPr="00440943">
        <w:t>need to ask all the questions</w:t>
      </w:r>
      <w:r w:rsidRPr="007307ED">
        <w:t xml:space="preserve"> on my topic guide if </w:t>
      </w:r>
      <w:r w:rsidRPr="006B7DAF">
        <w:t xml:space="preserve">I </w:t>
      </w:r>
      <w:r>
        <w:t>feel that the response sufficiently answers the question or topic, and is not monosyllabic, is relevant and not based on a misunderstanding of the question.</w:t>
      </w:r>
      <w:r w:rsidRPr="00C6617F">
        <w:t xml:space="preserve"> </w:t>
      </w:r>
      <w:r>
        <w:t>Additionally,</w:t>
      </w:r>
      <w:r w:rsidRPr="00280D70">
        <w:t xml:space="preserve"> I </w:t>
      </w:r>
      <w:r w:rsidRPr="00E50BB7">
        <w:t>may also</w:t>
      </w:r>
      <w:r w:rsidRPr="003A0980">
        <w:t xml:space="preserve"> ask </w:t>
      </w:r>
      <w:r w:rsidRPr="00210AF7">
        <w:t xml:space="preserve">follow-up </w:t>
      </w:r>
      <w:r w:rsidRPr="00F23E57">
        <w:t>questions in response to significant replies.</w:t>
      </w:r>
      <w:r>
        <w:t xml:space="preserve">  </w:t>
      </w:r>
    </w:p>
    <w:p w14:paraId="062C18C0" w14:textId="77777777" w:rsidR="008C30A2" w:rsidRPr="0009317F" w:rsidRDefault="008C30A2" w:rsidP="00F11C99">
      <w:pPr>
        <w:spacing w:line="360" w:lineRule="auto"/>
        <w:rPr>
          <w:color w:val="000000" w:themeColor="text1"/>
        </w:rPr>
      </w:pPr>
    </w:p>
    <w:p w14:paraId="40CD5CF6" w14:textId="77777777" w:rsidR="00C71FF6" w:rsidRPr="00F11C99" w:rsidRDefault="00C71FF6" w:rsidP="009F77E5">
      <w:pPr>
        <w:pStyle w:val="Heading2"/>
      </w:pPr>
      <w:bookmarkStart w:id="108" w:name="_Toc16158544"/>
      <w:bookmarkStart w:id="109" w:name="_Toc81821112"/>
      <w:r w:rsidRPr="00F11C99">
        <w:t>4.2</w:t>
      </w:r>
      <w:r w:rsidRPr="00F11C99">
        <w:tab/>
        <w:t>Methods</w:t>
      </w:r>
      <w:bookmarkEnd w:id="109"/>
    </w:p>
    <w:p w14:paraId="217423BC" w14:textId="77777777" w:rsidR="00C71FF6" w:rsidRPr="00754D04" w:rsidRDefault="00C71FF6" w:rsidP="00F11C99"/>
    <w:p w14:paraId="7F8B9904" w14:textId="1BBAFBC8" w:rsidR="00C71FF6" w:rsidRDefault="00C71FF6" w:rsidP="00F11C99">
      <w:pPr>
        <w:spacing w:line="360" w:lineRule="auto"/>
        <w:rPr>
          <w:color w:val="000000" w:themeColor="text1"/>
        </w:rPr>
      </w:pPr>
      <w:r>
        <w:rPr>
          <w:color w:val="000000" w:themeColor="text1"/>
        </w:rPr>
        <w:t xml:space="preserve">This section describes how this qualitative research was developed. The </w:t>
      </w:r>
      <w:r w:rsidR="003F4A24">
        <w:rPr>
          <w:color w:val="000000" w:themeColor="text1"/>
        </w:rPr>
        <w:t xml:space="preserve">sampling location and type of sampling employed is described followed by an </w:t>
      </w:r>
      <w:r>
        <w:rPr>
          <w:color w:val="000000" w:themeColor="text1"/>
        </w:rPr>
        <w:t>ethical review process</w:t>
      </w:r>
      <w:r w:rsidR="003F4A24">
        <w:rPr>
          <w:color w:val="000000" w:themeColor="text1"/>
        </w:rPr>
        <w:t xml:space="preserve">. This is then </w:t>
      </w:r>
      <w:r>
        <w:rPr>
          <w:color w:val="000000" w:themeColor="text1"/>
        </w:rPr>
        <w:t xml:space="preserve">followed by how the research project was conducted such as the tools for data collection. </w:t>
      </w:r>
    </w:p>
    <w:p w14:paraId="297A37B9" w14:textId="77777777" w:rsidR="00C71FF6" w:rsidRDefault="00C71FF6" w:rsidP="00F11C99">
      <w:pPr>
        <w:spacing w:line="360" w:lineRule="auto"/>
        <w:rPr>
          <w:color w:val="000000" w:themeColor="text1"/>
        </w:rPr>
      </w:pPr>
    </w:p>
    <w:p w14:paraId="50B8850E" w14:textId="77777777" w:rsidR="00C71FF6" w:rsidRPr="000D4DE5" w:rsidRDefault="00C71FF6" w:rsidP="008A475F">
      <w:pPr>
        <w:pStyle w:val="Heading3"/>
      </w:pPr>
      <w:bookmarkStart w:id="110" w:name="_Toc81821113"/>
      <w:r>
        <w:t>4</w:t>
      </w:r>
      <w:r w:rsidRPr="00F55D0E">
        <w:t>.</w:t>
      </w:r>
      <w:r>
        <w:t>2.1</w:t>
      </w:r>
      <w:r>
        <w:tab/>
      </w:r>
      <w:r w:rsidRPr="00F55D0E">
        <w:t>Sampling</w:t>
      </w:r>
      <w:r w:rsidRPr="00E02C00">
        <w:t xml:space="preserve"> Location- </w:t>
      </w:r>
      <w:r w:rsidRPr="000D4DE5">
        <w:t>Sheffield</w:t>
      </w:r>
      <w:bookmarkEnd w:id="110"/>
    </w:p>
    <w:p w14:paraId="51D5438D" w14:textId="4EAD397F" w:rsidR="00C71FF6" w:rsidRDefault="00C71FF6" w:rsidP="00F11C99">
      <w:pPr>
        <w:pStyle w:val="ListParagraph"/>
        <w:tabs>
          <w:tab w:val="left" w:pos="1817"/>
        </w:tabs>
        <w:spacing w:line="360" w:lineRule="auto"/>
        <w:ind w:left="0"/>
      </w:pPr>
    </w:p>
    <w:p w14:paraId="6683ADD4" w14:textId="1564D054" w:rsidR="002C4C30" w:rsidRDefault="002C4C30" w:rsidP="00F11C99">
      <w:pPr>
        <w:pStyle w:val="ListParagraph"/>
        <w:tabs>
          <w:tab w:val="left" w:pos="1817"/>
        </w:tabs>
        <w:spacing w:line="360" w:lineRule="auto"/>
        <w:ind w:left="0"/>
      </w:pPr>
      <w:r>
        <w:t>Having decided on the use of a qualitative methodology drawing on an interpretivist epistemology and semi-structured interview method, the next consideration related to the sampling of participants for this research.</w:t>
      </w:r>
    </w:p>
    <w:p w14:paraId="7D8D4D6A" w14:textId="754FDA0C" w:rsidR="00C71FF6" w:rsidRDefault="00C71FF6" w:rsidP="00F11C99">
      <w:pPr>
        <w:pStyle w:val="ListParagraph"/>
        <w:tabs>
          <w:tab w:val="left" w:pos="1817"/>
        </w:tabs>
        <w:spacing w:line="360" w:lineRule="auto"/>
        <w:ind w:left="0"/>
      </w:pPr>
      <w:r>
        <w:t>For logistical reasons, Sheffield and towns in South Yorkshire which are within commutable distance from Sheffield were chosen as the broad geographical location. One reason for this, was that the city exhibits a marked difference in socio-economic status across its wards and this was something that purposive sampling aimed to capture.</w:t>
      </w:r>
    </w:p>
    <w:p w14:paraId="30DFC981" w14:textId="77777777" w:rsidR="00C71FF6" w:rsidRDefault="00C71FF6" w:rsidP="00F11C99">
      <w:pPr>
        <w:pStyle w:val="ListParagraph"/>
        <w:tabs>
          <w:tab w:val="left" w:pos="1817"/>
        </w:tabs>
        <w:spacing w:line="360" w:lineRule="auto"/>
        <w:ind w:left="0"/>
      </w:pPr>
    </w:p>
    <w:p w14:paraId="50CED702" w14:textId="77777777" w:rsidR="00277B27" w:rsidRDefault="00C71FF6" w:rsidP="00F11C99">
      <w:pPr>
        <w:pStyle w:val="ListParagraph"/>
        <w:tabs>
          <w:tab w:val="left" w:pos="1817"/>
        </w:tabs>
        <w:spacing w:line="360" w:lineRule="auto"/>
        <w:ind w:left="0"/>
        <w:rPr>
          <w:b/>
        </w:rPr>
      </w:pPr>
      <w:r w:rsidRPr="00F5256D">
        <w:rPr>
          <w:b/>
        </w:rPr>
        <w:t xml:space="preserve"> </w:t>
      </w:r>
    </w:p>
    <w:p w14:paraId="14422638" w14:textId="5CA5698B" w:rsidR="00C71FF6" w:rsidRPr="00F5256D" w:rsidRDefault="00C71FF6" w:rsidP="00F11C99">
      <w:pPr>
        <w:pStyle w:val="ListParagraph"/>
        <w:tabs>
          <w:tab w:val="left" w:pos="1817"/>
        </w:tabs>
        <w:spacing w:line="360" w:lineRule="auto"/>
        <w:ind w:left="0"/>
        <w:rPr>
          <w:b/>
        </w:rPr>
      </w:pPr>
      <w:r w:rsidRPr="00F5256D">
        <w:rPr>
          <w:b/>
        </w:rPr>
        <w:lastRenderedPageBreak/>
        <w:t>Factors influencing medicines optimisation in Sheffield</w:t>
      </w:r>
    </w:p>
    <w:p w14:paraId="48C0E957" w14:textId="77777777" w:rsidR="00C71FF6" w:rsidRPr="00F55D0E" w:rsidRDefault="00C71FF6" w:rsidP="00F11C99"/>
    <w:p w14:paraId="2BC494E2" w14:textId="357F3A0C" w:rsidR="00C71FF6" w:rsidRDefault="00C71FF6" w:rsidP="00F11C99">
      <w:pPr>
        <w:pStyle w:val="ListParagraph"/>
        <w:tabs>
          <w:tab w:val="left" w:pos="1817"/>
        </w:tabs>
        <w:spacing w:line="360" w:lineRule="auto"/>
        <w:ind w:left="0"/>
      </w:pPr>
      <w:r>
        <w:t>Patient, practitioner and service level factors which influence medicines optimisation include health literacy, deprivation, language barriers, practitioner workload and available resources</w:t>
      </w:r>
      <w:r w:rsidR="00F672D6">
        <w:t xml:space="preserve"> </w:t>
      </w:r>
      <w:r w:rsidR="00F672D6">
        <w:fldChar w:fldCharType="begin" w:fldLock="1"/>
      </w:r>
      <w:r w:rsidR="00F672D6">
        <w:instrText xml:space="preserve">ADDIN CSL_CITATION {"citationItems":[{"id":"ITEM-1","itemData":{"DOI":"10.1136/bmjopen-2013-002913","ISBN":"978 1 909029 18 7","ISSN":"2044-6055","PMID":"23794565","abstract":"Describing and defining polypharmacy </w:instrText>
      </w:r>
      <w:r w:rsidR="00F672D6">
        <w:rPr>
          <w:rFonts w:ascii="Arial" w:hAnsi="Arial" w:cs="Arial"/>
        </w:rPr>
        <w:instrText>■■</w:instrText>
      </w:r>
      <w:r w:rsidR="00F672D6">
        <w:instrText xml:space="preserve"> Polypharmacy is an expression that has been commonly used for many years in medicine. It is generally understood as referring to the concurrent use of multiple medication items by one individual. </w:instrText>
      </w:r>
      <w:r w:rsidR="00F672D6">
        <w:rPr>
          <w:rFonts w:ascii="Arial" w:hAnsi="Arial" w:cs="Arial"/>
        </w:rPr>
        <w:instrText>■■</w:instrText>
      </w:r>
      <w:r w:rsidR="00F672D6">
        <w:instrText xml:space="preserve"> The term has been used both positively and negatively. In the past polypharmacy has been considered something to be avoided. It is now accepted that in many circumstances polypharmacy can be therapeutically beneficial. </w:instrText>
      </w:r>
      <w:r w:rsidR="00F672D6">
        <w:rPr>
          <w:rFonts w:ascii="Arial" w:hAnsi="Arial" w:cs="Arial"/>
        </w:rPr>
        <w:instrText>■■</w:instrText>
      </w:r>
      <w:r w:rsidR="00F672D6">
        <w:instrText xml:space="preserve"> In this report, we propose the terms ‘appropriate polypharmacy’ and ‘problematic polypharmacy’. This recognises that polypharmacy has the potential to be beneficial for some patients, but also harmful if poorly managed. </w:instrText>
      </w:r>
      <w:r w:rsidR="00F672D6">
        <w:rPr>
          <w:rFonts w:ascii="Arial" w:hAnsi="Arial" w:cs="Arial"/>
        </w:rPr>
        <w:instrText>■■</w:instrText>
      </w:r>
      <w:r w:rsidR="00F672D6">
        <w:instrText xml:space="preserve"> Appropriate polypharmacy is defined as prescribing for an individual for complex conditions or for multiple conditions in circumstances where medicines use has been optimised and where the medicines are prescribed according to best evidence. </w:instrText>
      </w:r>
      <w:r w:rsidR="00F672D6">
        <w:rPr>
          <w:rFonts w:ascii="Arial" w:hAnsi="Arial" w:cs="Arial"/>
        </w:rPr>
        <w:instrText>■■</w:instrText>
      </w:r>
      <w:r w:rsidR="00F672D6">
        <w:instrText xml:space="preserve"> Problematic polypharmacy is defined as the prescribing of multiple medications inappropriately, or where the intended benefit of the medication is not realised. </w:instrText>
      </w:r>
      <w:r w:rsidR="00F672D6">
        <w:rPr>
          <w:rFonts w:ascii="Arial" w:hAnsi="Arial" w:cs="Arial"/>
        </w:rPr>
        <w:instrText>■■</w:instrText>
      </w:r>
      <w:r w:rsidR="00F672D6">
        <w:instrText xml:space="preserve"> Polypharmacy may be harmful in that it can increase the risk of drug interactions and adverse drug reactions, together with impairing medication adherence and quality of life for patients. </w:instrText>
      </w:r>
      <w:r w:rsidR="00F672D6">
        <w:rPr>
          <w:rFonts w:ascii="Arial" w:hAnsi="Arial" w:cs="Arial"/>
        </w:rPr>
        <w:instrText>■■</w:instrText>
      </w:r>
      <w:r w:rsidR="00F672D6">
        <w:instrText xml:space="preserve"> On the other hand, employing many appropriate treatments can theoretically improve outcomes for patients, especially given that there is an increasing evidence base for many drug interventions. However, the evidence base for multiple interventions for several conditions in an individual patient is poor. </w:instrText>
      </w:r>
      <w:r w:rsidR="00F672D6">
        <w:rPr>
          <w:rFonts w:ascii="Arial" w:hAnsi="Arial" w:cs="Arial"/>
        </w:rPr>
        <w:instrText>■■</w:instrText>
      </w:r>
      <w:r w:rsidR="00F672D6">
        <w:instrText xml:space="preserve"> Polypharmacy is widespread and increasingly common, occurring in primary and secondary care, and in care homes for older people. It has become a global issue, particularly, although not exclusively, in Western countries. </w:instrText>
      </w:r>
      <w:r w:rsidR="00F672D6">
        <w:rPr>
          <w:rFonts w:ascii="Arial" w:hAnsi="Arial" w:cs="Arial"/>
        </w:rPr>
        <w:instrText>■■</w:instrText>
      </w:r>
      <w:r w:rsidR="00F672D6">
        <w:instrText xml:space="preserve"> It is driven by the growth of an ageing (and increasingly frail) population and by the increasing prevalence of multi-morbidity (where patients may be living with several long-term conditions, often compounded by disability and/or frailty). Evidence-based treatment and guidelines </w:instrText>
      </w:r>
      <w:r w:rsidR="00F672D6">
        <w:rPr>
          <w:rFonts w:ascii="Arial" w:hAnsi="Arial" w:cs="Arial"/>
        </w:rPr>
        <w:instrText>■■</w:instrText>
      </w:r>
      <w:r w:rsidR="00F672D6">
        <w:instrText xml:space="preserve"> For many people, appropriate polypharmacy will extend life expectancy and improve their quality of life. Where there is no evidence of benefit from the drugs being prescribed, polypharmacy should be avoided. x © The King’s Fund 2013 Polypharmacy and medicines optimisation ﻿ </w:instrText>
      </w:r>
      <w:r w:rsidR="00F672D6">
        <w:rPr>
          <w:rFonts w:ascii="Arial" w:hAnsi="Arial" w:cs="Arial"/>
        </w:rPr>
        <w:instrText>■■</w:instrText>
      </w:r>
      <w:r w:rsidR="00F672D6">
        <w:instrText xml:space="preserve"> The evidence for choosing treatment where there is polypharmacy should ideally be clearly stated. Prescribers should r…","author":[{"dropping-particle":"","family":"Duerden","given":"M","non-dropping-particle":"","parse-names":false,"suffix":""},{"dropping-particle":"","family":"Avery","given":"T","non-dropping-particle":"","parse-names":false,"suffix":""},{"dropping-particle":"","family":"Payne","given":"R","non-dropping-particle":"","parse-names":false,"suffix":""}],"container-title":"Kings Fund","id":"ITEM-1","issued":{"date-parts":[["2013"]]},"page":"1-68","title":"Polypharmacy and medicines optimisation Making it safe and sound","type":"article-journal"},"uris":["http://www.mendeley.com/documents/?uuid=926b1fc5-bae6-40a4-9028-65e538305c31"]}],"mendeley":{"formattedCitation":"(Duerden, Avery and Payne, 2013)","plainTextFormattedCitation":"(Duerden, Avery and Payne, 2013)","previouslyFormattedCitation":"(Duerden, Avery and Payne, 2013)"},"properties":{"noteIndex":0},"schema":"https://github.com/citation-style-language/schema/raw/master/csl-citation.json"}</w:instrText>
      </w:r>
      <w:r w:rsidR="00F672D6">
        <w:fldChar w:fldCharType="separate"/>
      </w:r>
      <w:r w:rsidR="00F672D6" w:rsidRPr="00F672D6">
        <w:rPr>
          <w:noProof/>
        </w:rPr>
        <w:t>(Duerden, Avery and Payne, 2013)</w:t>
      </w:r>
      <w:r w:rsidR="00F672D6">
        <w:fldChar w:fldCharType="end"/>
      </w:r>
      <w:r>
        <w:t>. Patient characteristics including age, cognitive impairment, understanding, co-morbidities, intolerances, preferences and patient beliefs may affect how patients optimise their medication</w:t>
      </w:r>
      <w:r w:rsidR="00F672D6">
        <w:t xml:space="preserve"> </w:t>
      </w:r>
      <w:r w:rsidR="00F672D6">
        <w:fldChar w:fldCharType="begin" w:fldLock="1"/>
      </w:r>
      <w:r w:rsidR="00127A03">
        <w:instrText>ADDIN CSL_CITATION {"citationItems":[{"id":"ITEM-1","itemData":{"DOI":"10.1002/rth2.12116","ISSN":"2475-0379","abstract":"Background: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Haemostasis","id":"ITEM-1","issue":"3","issued":{"date-parts":[["2018"]]},"page":"497-507","title":"Associations between illness beliefs, medication beliefs, anticoagulation-related quality of life, and INR control: Insights from the Switching Study","type":"article-journal","volume":"2"},"uris":["http://www.mendeley.com/documents/?uuid=480ba85e-d43d-4470-9b1e-3db627bad187"]}],"mendeley":{"formattedCitation":"(Bartoli-Abdou, Patel, Xie, &lt;i&gt;et al.&lt;/i&gt;, 2018)","plainTextFormattedCitation":"(Bartoli-Abdou, Patel, Xie, et al., 2018)","previouslyFormattedCitation":"(Bartoli-Abdou, Patel, Xie, &lt;i&gt;et al.&lt;/i&gt;, 2018)"},"properties":{"noteIndex":0},"schema":"https://github.com/citation-style-language/schema/raw/master/csl-citation.json"}</w:instrText>
      </w:r>
      <w:r w:rsidR="00F672D6">
        <w:fldChar w:fldCharType="separate"/>
      </w:r>
      <w:r w:rsidR="00F672D6" w:rsidRPr="00F672D6">
        <w:rPr>
          <w:noProof/>
        </w:rPr>
        <w:t xml:space="preserve">(Bartoli-Abdou, Patel, Xie, </w:t>
      </w:r>
      <w:r w:rsidR="00F672D6" w:rsidRPr="00F672D6">
        <w:rPr>
          <w:i/>
          <w:noProof/>
        </w:rPr>
        <w:t>et al.</w:t>
      </w:r>
      <w:r w:rsidR="00F672D6" w:rsidRPr="00F672D6">
        <w:rPr>
          <w:noProof/>
        </w:rPr>
        <w:t>, 2018)</w:t>
      </w:r>
      <w:r w:rsidR="00F672D6">
        <w:fldChar w:fldCharType="end"/>
      </w:r>
      <w:r>
        <w:t>. Therefore, a holistic and person-centred approach is essential to achieving medicines optimisation. This enables patients to understand how to take their medicines safely and enables professionals to provide support and resolve problems in medication management.</w:t>
      </w:r>
    </w:p>
    <w:p w14:paraId="2F90799E" w14:textId="77777777" w:rsidR="00C71FF6" w:rsidRDefault="00C71FF6" w:rsidP="00F11C99">
      <w:pPr>
        <w:pStyle w:val="ListParagraph"/>
        <w:tabs>
          <w:tab w:val="left" w:pos="1817"/>
        </w:tabs>
        <w:spacing w:line="360" w:lineRule="auto"/>
        <w:ind w:left="0"/>
      </w:pPr>
    </w:p>
    <w:p w14:paraId="5496823B" w14:textId="6460D7F6" w:rsidR="00C71FF6" w:rsidRDefault="00C71FF6" w:rsidP="00F11C99">
      <w:pPr>
        <w:pStyle w:val="ListParagraph"/>
        <w:tabs>
          <w:tab w:val="left" w:pos="1817"/>
        </w:tabs>
        <w:spacing w:line="360" w:lineRule="auto"/>
        <w:ind w:left="0"/>
      </w:pPr>
      <w:r>
        <w:t xml:space="preserve">Sheffield is a metropolitan city, and among the top 10 most populous cities of UK, with a population of 582, 506 people in 2018 and about 18% of the population are aged 65 years and over </w:t>
      </w:r>
      <w:r>
        <w:fldChar w:fldCharType="begin" w:fldLock="1"/>
      </w:r>
      <w:r w:rsidR="00452EAB">
        <w:instrText>ADDIN CSL_CITATION {"citationItems":[{"id":"ITEM-1","itemData":{"author":[{"dropping-particle":"","family":"Sheffield City Council","given":"","non-dropping-particle":"","parse-names":false,"suffix":""}],"id":"ITEM-1","issued":{"date-parts":[["2019"]]},"title":"Sheffield Factsheet-Sheffield City Council","type":"webpage"},"uris":["http://www.mendeley.com/documents/?uuid=0a553d7a-d8c9-4eb5-83f0-c0922a702bdd"]}],"mendeley":{"formattedCitation":"(Sheffield City Council, 2019)","manualFormatting":"(Sheffield Factsheet-Sheffield City Council, 2016/2017)","plainTextFormattedCitation":"(Sheffield City Council, 2019)","previouslyFormattedCitation":"(Sheffield City Council, 2019)"},"properties":{"noteIndex":0},"schema":"https://github.com/citation-style-language/schema/raw/master/csl-citation.json"}</w:instrText>
      </w:r>
      <w:r>
        <w:fldChar w:fldCharType="separate"/>
      </w:r>
      <w:r w:rsidRPr="00BC6D37">
        <w:rPr>
          <w:noProof/>
        </w:rPr>
        <w:t>(</w:t>
      </w:r>
      <w:r w:rsidRPr="00BC6D37">
        <w:rPr>
          <w:i/>
          <w:noProof/>
        </w:rPr>
        <w:t>Sheffield Factsheet-Sheffield City Council</w:t>
      </w:r>
      <w:r w:rsidRPr="00BC6D37">
        <w:rPr>
          <w:noProof/>
        </w:rPr>
        <w:t xml:space="preserve">, </w:t>
      </w:r>
      <w:r>
        <w:rPr>
          <w:noProof/>
        </w:rPr>
        <w:t>2016/2017</w:t>
      </w:r>
      <w:r w:rsidRPr="00BC6D37">
        <w:rPr>
          <w:noProof/>
        </w:rPr>
        <w:t>)</w:t>
      </w:r>
      <w:r>
        <w:fldChar w:fldCharType="end"/>
      </w:r>
      <w:r>
        <w:t xml:space="preserve">. The life expectancy for males is the same as the UK average (79.2) but females have a slightly lower life expectancy (82.4) than the average UK population (82.9) </w:t>
      </w:r>
      <w:r>
        <w:fldChar w:fldCharType="begin" w:fldLock="1"/>
      </w:r>
      <w:r>
        <w:instrText>ADDIN CSL_CITATION {"citationItems":[{"id":"ITEM-1","itemData":{"URL":"https://www.ons.gov.uk/peoplepopulationandcommunity/healthandsocialcare/healthandlifeexpectancies/articles/whataffectsanareashealthylifeexpectancy/2018-01-18","accessed":{"date-parts":[["2019","7","1"]]},"author":[{"dropping-particle":"","family":"Office for National Statistics","given":"","non-dropping-particle":"","parse-names":false,"suffix":""}],"container-title":"ons.gov.uk","id":"ITEM-1","issued":{"date-parts":[["2018"]]},"title":"Office for National Statistics","type":"webpage"},"uris":["http://www.mendeley.com/documents/?uuid=b6ba5e00-5fb7-49eb-ba90-516682691fe0"]}],"mendeley":{"formattedCitation":"(Office for National Statistics, 2018)","plainTextFormattedCitation":"(Office for National Statistics, 2018)","previouslyFormattedCitation":"(Office for National Statistics, 2018)"},"properties":{"noteIndex":0},"schema":"https://github.com/citation-style-language/schema/raw/master/csl-citation.json"}</w:instrText>
      </w:r>
      <w:r>
        <w:fldChar w:fldCharType="separate"/>
      </w:r>
      <w:r w:rsidRPr="00407AB4">
        <w:rPr>
          <w:noProof/>
        </w:rPr>
        <w:t>(Office for National Statistics, 2018)</w:t>
      </w:r>
      <w:r>
        <w:fldChar w:fldCharType="end"/>
      </w:r>
      <w:r>
        <w:t>. Figure 4.2 shows the socio-economic status of Sheffield in relation to other English cities. Sheffield is comparable to other major cities in England therefore, the results of this research can be transferrable nationally.</w:t>
      </w:r>
    </w:p>
    <w:p w14:paraId="2D0EF77D" w14:textId="77777777" w:rsidR="00C71FF6" w:rsidRPr="005A4E40" w:rsidRDefault="00C71FF6" w:rsidP="00F11C99">
      <w:pPr>
        <w:pStyle w:val="ListParagraph"/>
        <w:tabs>
          <w:tab w:val="left" w:pos="1817"/>
        </w:tabs>
        <w:spacing w:line="360" w:lineRule="auto"/>
        <w:ind w:left="0"/>
      </w:pPr>
      <w:r>
        <w:rPr>
          <w:noProof/>
          <w:lang w:eastAsia="en-GB"/>
        </w:rPr>
        <w:lastRenderedPageBreak/>
        <w:drawing>
          <wp:inline distT="0" distB="0" distL="0" distR="0" wp14:anchorId="65C3C830" wp14:editId="22E3CCFB">
            <wp:extent cx="5066030" cy="5066030"/>
            <wp:effectExtent l="25400" t="25400" r="13970" b="13970"/>
            <wp:docPr id="124" name="Picture 124" descr="13_cities_graph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_cities_graphic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6030" cy="5066030"/>
                    </a:xfrm>
                    <a:prstGeom prst="rect">
                      <a:avLst/>
                    </a:prstGeom>
                    <a:noFill/>
                    <a:ln>
                      <a:solidFill>
                        <a:schemeClr val="accent1"/>
                      </a:solidFill>
                    </a:ln>
                  </pic:spPr>
                </pic:pic>
              </a:graphicData>
            </a:graphic>
          </wp:inline>
        </w:drawing>
      </w:r>
    </w:p>
    <w:p w14:paraId="51950D42" w14:textId="77777777" w:rsidR="00452EAB" w:rsidRDefault="00C71FF6" w:rsidP="00AF1259">
      <w:pPr>
        <w:tabs>
          <w:tab w:val="left" w:pos="1817"/>
        </w:tabs>
      </w:pPr>
      <w:r w:rsidRPr="00AC0CA3">
        <w:rPr>
          <w:b/>
          <w:bCs/>
        </w:rPr>
        <w:t>Figure 4.2.</w:t>
      </w:r>
      <w:r>
        <w:t xml:space="preserve"> Inequality through the Indices of multiple deprivation in 13 English cities </w:t>
      </w:r>
    </w:p>
    <w:p w14:paraId="32393906" w14:textId="5A39B0C8" w:rsidR="00C71FF6" w:rsidRDefault="00452EAB" w:rsidP="00AF1259">
      <w:pPr>
        <w:tabs>
          <w:tab w:val="left" w:pos="1817"/>
        </w:tabs>
      </w:pPr>
      <w:r>
        <w:fldChar w:fldCharType="begin" w:fldLock="1"/>
      </w:r>
      <w:r>
        <w:instrText>ADDIN CSL_CITATION {"citationItems":[{"id":"ITEM-1","itemData":{"author":[{"dropping-particle":"","family":"Rae","given":"Alasdair","non-dropping-particle":"","parse-names":false,"suffix":""}],"id":"ITEM-1","issued":{"date-parts":[["2011"]]},"page":"1-34","publisher-place":"United Kingdom","title":"Deprivation in Sheffield","type":"patent"},"uris":["http://www.mendeley.com/documents/?uuid=ce81c535-5b8c-48ef-b612-82f2b6dff56d"]}],"mendeley":{"formattedCitation":"(Rae, 2011)","plainTextFormattedCitation":"(Rae, 2011)","previouslyFormattedCitation":"(Rae, 2011)"},"properties":{"noteIndex":0},"schema":"https://github.com/citation-style-language/schema/raw/master/csl-citation.json"}</w:instrText>
      </w:r>
      <w:r>
        <w:fldChar w:fldCharType="separate"/>
      </w:r>
      <w:r w:rsidRPr="00452EAB">
        <w:rPr>
          <w:noProof/>
        </w:rPr>
        <w:t>(Rae, 2011)</w:t>
      </w:r>
      <w:r>
        <w:fldChar w:fldCharType="end"/>
      </w:r>
      <w:r w:rsidR="00C71FF6">
        <w:t>. Accessed 29</w:t>
      </w:r>
      <w:r w:rsidR="00C71FF6" w:rsidRPr="008F251B">
        <w:rPr>
          <w:vertAlign w:val="superscript"/>
        </w:rPr>
        <w:t>th</w:t>
      </w:r>
      <w:r w:rsidR="00C71FF6">
        <w:t xml:space="preserve"> October, 2018.</w:t>
      </w:r>
    </w:p>
    <w:p w14:paraId="584D6103" w14:textId="77777777" w:rsidR="00C71FF6" w:rsidRDefault="00C71FF6" w:rsidP="00F11C99">
      <w:pPr>
        <w:tabs>
          <w:tab w:val="left" w:pos="1817"/>
        </w:tabs>
        <w:spacing w:line="360" w:lineRule="auto"/>
      </w:pPr>
    </w:p>
    <w:p w14:paraId="2B8F9505" w14:textId="5A499A2A" w:rsidR="00C71FF6" w:rsidRDefault="00C71FF6" w:rsidP="00F11C99">
      <w:pPr>
        <w:spacing w:line="360" w:lineRule="auto"/>
      </w:pPr>
      <w:r>
        <w:t xml:space="preserve">Figure 4.2. shows that in Sheffield, there is a balance of deprived and less deprived areas but a stark geographical divide exists between these areas, with the more deprived areas running from the north west to the least deprived south east of the city. A Public Health England report suggest that as well as lower life expectancy, people in more deprived areas may have behavioural risk factors which could predispose them to poorer health outcomes </w:t>
      </w:r>
      <w:r>
        <w:fldChar w:fldCharType="begin" w:fldLock="1"/>
      </w:r>
      <w:r w:rsidR="00D019C2">
        <w:instrText>ADDIN CSL_CITATION {"citationItems":[{"id":"ITEM-1","itemData":{"URL":"https://www.gov.uk/government/publications/health-profile-for-england/chapter-5-inequality-in-health#patterns-in-health-inequality","accessed":{"date-parts":[["2018","10","29"]]},"author":[{"dropping-particle":"","family":"Public Health England","given":"","non-dropping-particle":"","parse-names":false,"suffix":""}],"container-title":"Health profile for England: 2017","id":"ITEM-1","issued":{"date-parts":[["2018"]]},"title":"Inequality in health","type":"webpage"},"uris":["http://www.mendeley.com/documents/?uuid=f876ef75-9d0d-41af-8bc4-0dc4283ddc2d"]}],"mendeley":{"formattedCitation":"(Public Health England, 2018)","plainTextFormattedCitation":"(Public Health England, 2018)","previouslyFormattedCitation":"(Public Health England, 2018)"},"properties":{"noteIndex":0},"schema":"https://github.com/citation-style-language/schema/raw/master/csl-citation.json"}</w:instrText>
      </w:r>
      <w:r>
        <w:fldChar w:fldCharType="separate"/>
      </w:r>
      <w:r w:rsidR="00F6104E" w:rsidRPr="00F6104E">
        <w:rPr>
          <w:noProof/>
        </w:rPr>
        <w:t>(Public Health England, 2018)</w:t>
      </w:r>
      <w:r>
        <w:fldChar w:fldCharType="end"/>
      </w:r>
      <w:r>
        <w:t>. Health outcomes and the prevalence of risk factors also vary by personal characteristics such as gender, ethnicity and socio-economic status. Thus, it is anticipated that people’s perception of medicines optimisation and their views on their health status will vary significantly in different areas of the City of Sheffield.</w:t>
      </w:r>
    </w:p>
    <w:p w14:paraId="3E54ADFE" w14:textId="77777777" w:rsidR="00C71FF6" w:rsidRDefault="00C71FF6" w:rsidP="00F11C99">
      <w:pPr>
        <w:spacing w:line="360" w:lineRule="auto"/>
      </w:pPr>
      <w:r>
        <w:t xml:space="preserve">Sheffield is an ethnically diverse community and the most recent records from the last census counts in 2011 (carried out every 10 years) recorded 81% White British, and 19% </w:t>
      </w:r>
      <w:r>
        <w:lastRenderedPageBreak/>
        <w:t xml:space="preserve">comprising other white, Asian, Black, mixed race and other ethnic groups. In addition to logistical reasons and proximity, the marked difference in socio-economic status and variation within the city of Sheffield makes the city an ideal location for purposive and maximum variation sampling and recruitment into the study because the findings may be transferrable to other similar settings. </w:t>
      </w:r>
    </w:p>
    <w:p w14:paraId="51A3C68F" w14:textId="77777777" w:rsidR="00C71FF6" w:rsidRDefault="00C71FF6" w:rsidP="00F11C99"/>
    <w:p w14:paraId="13053B43" w14:textId="77777777" w:rsidR="00C71FF6" w:rsidRPr="00895217" w:rsidRDefault="00C71FF6" w:rsidP="008A475F">
      <w:pPr>
        <w:pStyle w:val="Heading3"/>
      </w:pPr>
      <w:bookmarkStart w:id="111" w:name="_Toc81821114"/>
      <w:r w:rsidRPr="00895217">
        <w:t>4.</w:t>
      </w:r>
      <w:r>
        <w:t>2</w:t>
      </w:r>
      <w:r w:rsidRPr="00895217">
        <w:t>.</w:t>
      </w:r>
      <w:r>
        <w:t>2</w:t>
      </w:r>
      <w:r w:rsidRPr="00895217">
        <w:t xml:space="preserve"> </w:t>
      </w:r>
      <w:r w:rsidRPr="00895217">
        <w:tab/>
        <w:t>Sampling</w:t>
      </w:r>
      <w:bookmarkEnd w:id="111"/>
    </w:p>
    <w:p w14:paraId="4ABF2E9D" w14:textId="77777777" w:rsidR="00C71FF6" w:rsidRPr="00F55D0E" w:rsidRDefault="00C71FF6" w:rsidP="00F11C99">
      <w:pPr>
        <w:spacing w:line="360" w:lineRule="auto"/>
      </w:pPr>
    </w:p>
    <w:p w14:paraId="236C1C7F" w14:textId="3082B92F" w:rsidR="00C71FF6" w:rsidRPr="00C71FF6" w:rsidRDefault="00C71FF6" w:rsidP="00F11C99">
      <w:pPr>
        <w:pStyle w:val="CommentText"/>
        <w:spacing w:line="360" w:lineRule="auto"/>
        <w:jc w:val="both"/>
        <w:rPr>
          <w:color w:val="000000"/>
          <w:sz w:val="24"/>
          <w:szCs w:val="24"/>
        </w:rPr>
      </w:pPr>
      <w:r w:rsidRPr="00C71FF6">
        <w:rPr>
          <w:sz w:val="24"/>
          <w:szCs w:val="24"/>
        </w:rPr>
        <w:t xml:space="preserve">The research participants consisted of older adult, male and female, patients aged 65 years and over, with a history of </w:t>
      </w:r>
      <w:r w:rsidR="00CA13D2">
        <w:rPr>
          <w:sz w:val="24"/>
          <w:szCs w:val="24"/>
        </w:rPr>
        <w:t>AF</w:t>
      </w:r>
      <w:r w:rsidRPr="00C71FF6">
        <w:rPr>
          <w:sz w:val="24"/>
          <w:szCs w:val="24"/>
        </w:rPr>
        <w:t xml:space="preserve"> and who were prescribed (or had previously been on) a </w:t>
      </w:r>
      <w:r w:rsidR="00CA13D2">
        <w:rPr>
          <w:sz w:val="24"/>
          <w:szCs w:val="24"/>
        </w:rPr>
        <w:t>DOAC</w:t>
      </w:r>
      <w:r w:rsidRPr="00C71FF6">
        <w:rPr>
          <w:sz w:val="24"/>
          <w:szCs w:val="24"/>
        </w:rPr>
        <w:t xml:space="preserve">. </w:t>
      </w:r>
    </w:p>
    <w:p w14:paraId="6CA8BD1A" w14:textId="77777777" w:rsidR="00277B27" w:rsidRDefault="00C71FF6" w:rsidP="00F11C99">
      <w:pPr>
        <w:spacing w:line="360" w:lineRule="auto"/>
        <w:rPr>
          <w:color w:val="000000"/>
        </w:rPr>
      </w:pPr>
      <w:r w:rsidRPr="00C71FF6">
        <w:rPr>
          <w:color w:val="000000"/>
        </w:rPr>
        <w:t xml:space="preserve">Recent NICE guidance (2016) relating to the care of people with multi-morbidity highlights the challenges experienced by healthcare practitioners, who struggle to provide disease–specific, guideline congruent, care in the context of individual patients with complex polypharmacy and two or more co-morbidities, especially older adults. This NICE guidance highlights the importance of taking a person centred approach to tailoring the application of individual disease-specific  guidelines </w:t>
      </w:r>
      <w:r w:rsidRPr="00C71FF6">
        <w:rPr>
          <w:color w:val="000000"/>
        </w:rPr>
        <w:fldChar w:fldCharType="begin" w:fldLock="1"/>
      </w:r>
      <w:r w:rsidRPr="00C71FF6">
        <w:rPr>
          <w:color w:val="000000"/>
        </w:rPr>
        <w:instrText>ADDIN CSL_CITATION {"citationItems":[{"id":"ITEM-1","itemData":{"author":[{"dropping-particle":"","family":"NICE [NG56]","given":"","non-dropping-particle":"","parse-names":false,"suffix":""}],"id":"ITEM-1","issue":"March","issued":{"date-parts":[["2016"]]},"page":"1-18","title":"Multimorbidity: clinical assessment and management","type":"article-journal"},"uris":["http://www.mendeley.com/documents/?uuid=11337315-da34-4233-834a-58b79329be62"]}],"mendeley":{"formattedCitation":"(NICE [NG56], 2016)","plainTextFormattedCitation":"(NICE [NG56], 2016)","previouslyFormattedCitation":"(NICE [NG56], 2016)"},"properties":{"noteIndex":0},"schema":"https://github.com/citation-style-language/schema/raw/master/csl-citation.json"}</w:instrText>
      </w:r>
      <w:r w:rsidRPr="00C71FF6">
        <w:rPr>
          <w:color w:val="000000"/>
        </w:rPr>
        <w:fldChar w:fldCharType="separate"/>
      </w:r>
      <w:r w:rsidRPr="00C71FF6">
        <w:rPr>
          <w:noProof/>
          <w:color w:val="000000"/>
        </w:rPr>
        <w:t>(NICE [NG56], 2016)</w:t>
      </w:r>
      <w:r w:rsidRPr="00C71FF6">
        <w:rPr>
          <w:color w:val="000000"/>
        </w:rPr>
        <w:fldChar w:fldCharType="end"/>
      </w:r>
      <w:r w:rsidRPr="00C71FF6">
        <w:rPr>
          <w:color w:val="000000"/>
        </w:rPr>
        <w:t xml:space="preserve">. </w:t>
      </w:r>
    </w:p>
    <w:p w14:paraId="55BD111F" w14:textId="77777777" w:rsidR="00277B27" w:rsidRDefault="00277B27" w:rsidP="00F11C99">
      <w:pPr>
        <w:spacing w:line="360" w:lineRule="auto"/>
        <w:rPr>
          <w:color w:val="000000"/>
        </w:rPr>
      </w:pPr>
    </w:p>
    <w:p w14:paraId="3256E88D" w14:textId="206B76E6" w:rsidR="00C71FF6" w:rsidRPr="00C71FF6" w:rsidRDefault="00C71FF6" w:rsidP="00F11C99">
      <w:pPr>
        <w:spacing w:line="360" w:lineRule="auto"/>
      </w:pPr>
      <w:r w:rsidRPr="00C71FF6">
        <w:t>This research addresses an important aspect of implementing NICE guidance on person centred care with a focus on over 65s, in the context of multi-morbidity during routine care. I will explore patient and practitioner perspectives on the complex decision-making processes involved to achieve person centred care in the prescribing of oral anticoagulants because of the potential serious side effects associated with their use.</w:t>
      </w:r>
      <w:r w:rsidRPr="00C71FF6">
        <w:rPr>
          <w:color w:val="000000"/>
        </w:rPr>
        <w:t xml:space="preserve"> Therefore, I considered it appropriate to recruit to the research, older patients with non valvular atrial fibrillation who were on one a direct oral anticoagulant. </w:t>
      </w:r>
      <w:r w:rsidRPr="00C71FF6">
        <w:t>The patients were registered in a GP surgery within Yorkshire and Humber and w</w:t>
      </w:r>
      <w:r w:rsidR="00C7582B">
        <w:t>h</w:t>
      </w:r>
      <w:r w:rsidRPr="00C71FF6">
        <w:t>ere ongoing management and care was provided by the primary care team, including GPs, nurses and pharmacists.</w:t>
      </w:r>
    </w:p>
    <w:p w14:paraId="4B242D2F" w14:textId="77777777" w:rsidR="00C71FF6" w:rsidRPr="00C71FF6" w:rsidRDefault="00C71FF6" w:rsidP="00F11C99">
      <w:pPr>
        <w:pStyle w:val="CommentText"/>
        <w:spacing w:line="360" w:lineRule="auto"/>
        <w:jc w:val="both"/>
        <w:rPr>
          <w:color w:val="000000"/>
          <w:sz w:val="24"/>
          <w:szCs w:val="24"/>
        </w:rPr>
      </w:pPr>
    </w:p>
    <w:p w14:paraId="21983859" w14:textId="77777777" w:rsidR="00277B27" w:rsidRDefault="00C71FF6" w:rsidP="00F11C99">
      <w:pPr>
        <w:pStyle w:val="CommentText"/>
        <w:spacing w:line="360" w:lineRule="auto"/>
        <w:rPr>
          <w:color w:val="000000"/>
          <w:sz w:val="24"/>
          <w:szCs w:val="24"/>
        </w:rPr>
      </w:pPr>
      <w:r w:rsidRPr="00C71FF6">
        <w:rPr>
          <w:color w:val="000000"/>
          <w:sz w:val="24"/>
          <w:szCs w:val="24"/>
        </w:rPr>
        <w:t xml:space="preserve">Older patients with long term co-morbidity are cared for mainly in the community by GPs, pharmacists or nurses. They would receive their prescriptions from a community pharmacist, either by directly visiting the pharmacy, collection by family members, carers or pharmacy delivery services. Increasingly pharmacists are being placed in primary care where they can undertake face to face medication reviews and medicines optimization work within </w:t>
      </w:r>
      <w:r w:rsidRPr="00C71FF6">
        <w:rPr>
          <w:color w:val="000000"/>
          <w:sz w:val="24"/>
          <w:szCs w:val="24"/>
        </w:rPr>
        <w:lastRenderedPageBreak/>
        <w:t xml:space="preserve">the GP surgery. I had originally intended to recruit, and interview three groups of healthcare professionals- GPs, nurses and pharmacist during the earlier planning stages for this project However, following the internal review by the university, it was agreed that for practical reasons and manageability of a PhD project that I would interview only two professional groups. </w:t>
      </w:r>
    </w:p>
    <w:p w14:paraId="5F25C214" w14:textId="77777777" w:rsidR="00277B27" w:rsidRDefault="00277B27" w:rsidP="00F11C99">
      <w:pPr>
        <w:pStyle w:val="CommentText"/>
        <w:spacing w:line="360" w:lineRule="auto"/>
        <w:rPr>
          <w:color w:val="000000"/>
          <w:sz w:val="24"/>
          <w:szCs w:val="24"/>
        </w:rPr>
      </w:pPr>
    </w:p>
    <w:p w14:paraId="45E6343F" w14:textId="67B67EA7" w:rsidR="00C71FF6" w:rsidRPr="00C71FF6" w:rsidRDefault="00C71FF6" w:rsidP="00F11C99">
      <w:pPr>
        <w:pStyle w:val="CommentText"/>
        <w:spacing w:line="360" w:lineRule="auto"/>
        <w:rPr>
          <w:sz w:val="24"/>
          <w:szCs w:val="24"/>
        </w:rPr>
      </w:pPr>
      <w:r w:rsidRPr="00C71FF6">
        <w:rPr>
          <w:color w:val="000000"/>
          <w:sz w:val="24"/>
          <w:szCs w:val="24"/>
        </w:rPr>
        <w:t>I chose pharmacists and GPs over nurses because pharmacists and GPs are more involved in decision making around initiation of DOAC, ongoing monitoring and dose adjustments when necessary, or advising on switches from warfarin or vice versa. GPs and pharmacists are therefore more likely to provide ready examples of their views regarding medicines optimisation of DOACs as patients are more likely to speak to GPs and pharmacists about medicines. There were also implications on finance and resource allocation for interviewing a third group of health professionals such as nurses. Therefore, I chose to</w:t>
      </w:r>
      <w:r w:rsidRPr="00C71FF6">
        <w:rPr>
          <w:sz w:val="24"/>
          <w:szCs w:val="24"/>
        </w:rPr>
        <w:t xml:space="preserve"> invite</w:t>
      </w:r>
      <w:r w:rsidRPr="00C71FF6">
        <w:rPr>
          <w:color w:val="000000"/>
          <w:sz w:val="24"/>
          <w:szCs w:val="24"/>
        </w:rPr>
        <w:t xml:space="preserve"> two groups of healthcare professionals, </w:t>
      </w:r>
      <w:r w:rsidRPr="00C71FF6">
        <w:rPr>
          <w:sz w:val="24"/>
          <w:szCs w:val="24"/>
        </w:rPr>
        <w:t>general practitioners and pharmacists, to participate in the study.</w:t>
      </w:r>
      <w:bookmarkStart w:id="112" w:name="_Toc16158553"/>
    </w:p>
    <w:p w14:paraId="2B6F3C5D" w14:textId="77777777" w:rsidR="00C71FF6" w:rsidRPr="00C71FF6" w:rsidRDefault="00C71FF6" w:rsidP="00F11C99">
      <w:pPr>
        <w:pStyle w:val="CommentText"/>
        <w:spacing w:line="360" w:lineRule="auto"/>
        <w:rPr>
          <w:sz w:val="24"/>
          <w:szCs w:val="24"/>
        </w:rPr>
      </w:pPr>
    </w:p>
    <w:p w14:paraId="656B8FB4" w14:textId="6ADE5168" w:rsidR="00C71FF6" w:rsidRPr="00C71FF6" w:rsidRDefault="002C4C30" w:rsidP="008A475F">
      <w:pPr>
        <w:pStyle w:val="Heading3"/>
      </w:pPr>
      <w:bookmarkStart w:id="113" w:name="_Toc81821115"/>
      <w:r>
        <w:t>4.2.3</w:t>
      </w:r>
      <w:r>
        <w:tab/>
      </w:r>
      <w:r w:rsidR="00C71FF6" w:rsidRPr="00C71FF6">
        <w:t>Purposive Sampling</w:t>
      </w:r>
      <w:bookmarkEnd w:id="112"/>
      <w:bookmarkEnd w:id="113"/>
    </w:p>
    <w:p w14:paraId="6A74D703" w14:textId="77777777" w:rsidR="00C71FF6" w:rsidRPr="00C71FF6" w:rsidRDefault="00C71FF6" w:rsidP="00F11C99">
      <w:pPr>
        <w:tabs>
          <w:tab w:val="left" w:pos="1817"/>
        </w:tabs>
        <w:spacing w:line="360" w:lineRule="auto"/>
      </w:pPr>
    </w:p>
    <w:p w14:paraId="20887AB6" w14:textId="77777777" w:rsidR="00277B27" w:rsidRDefault="00C71FF6" w:rsidP="00F11C99">
      <w:pPr>
        <w:tabs>
          <w:tab w:val="left" w:pos="1817"/>
        </w:tabs>
        <w:spacing w:line="360" w:lineRule="auto"/>
      </w:pPr>
      <w:r w:rsidRPr="00C71FF6">
        <w:t xml:space="preserve">In making decisions on who will be included or excluded from the study, I gave thought to how I would go about choosing participants for this study in such a way that would be transferrable. Theoretical sampling as originally introduced by Glaser and Straus (1967) involves selecting participants based on their theoretical relevance to the emerging theory following constant comparison. However, critics of this method argue that it is not representative of the general population and I have not used theoretical sampling as this is not a grounded theory research </w:t>
      </w:r>
      <w:r w:rsidRPr="00C71FF6">
        <w:fldChar w:fldCharType="begin" w:fldLock="1"/>
      </w:r>
      <w:r w:rsidRPr="00C71FF6">
        <w:instrText>ADDIN CSL_CITATION {"citationItems":[{"id":"ITEM-1","itemData":{"author":[{"dropping-particle":"","family":"Seale","given":"Clive","non-dropping-particle":"","parse-names":false,"suffix":""}],"chapter-number":"26","container-title":"Qualitative Research Practice","editor":[{"dropping-particle":"","family":"Seale","given":"Clive","non-dropping-particle":"","parse-names":false,"suffix":""},{"dropping-particle":"","family":"Gobo","given":"Giampietro","non-dropping-particle":"","parse-names":false,"suffix":""},{"dropping-particle":"","family":"Gubrium","given":"JF","non-dropping-particle":"","parse-names":false,"suffix":""},{"dropping-particle":"","family":"Silverman","given":"D","non-dropping-particle":"","parse-names":false,"suffix":""}],"id":"ITEM-1","issued":{"date-parts":[["2004"]]},"page":"409-419","publisher":"SAGE","title":"Quality in qualitative research","type":"chapter"},"uris":["http://www.mendeley.com/documents/?uuid=f8e04f7d-4dbe-407b-b145-f8cdba3c5720"]}],"mendeley":{"formattedCitation":"(Seale, 2004)","manualFormatting":"(Seale, 2004 pg.447)","plainTextFormattedCitation":"(Seale, 2004)","previouslyFormattedCitation":"(Seale, 2004)"},"properties":{"noteIndex":0},"schema":"https://github.com/citation-style-language/schema/raw/master/csl-citation.json"}</w:instrText>
      </w:r>
      <w:r w:rsidRPr="00C71FF6">
        <w:fldChar w:fldCharType="separate"/>
      </w:r>
      <w:r w:rsidRPr="00C71FF6">
        <w:rPr>
          <w:noProof/>
        </w:rPr>
        <w:t>(Seale, 2004 pg.447)</w:t>
      </w:r>
      <w:r w:rsidRPr="00C71FF6">
        <w:fldChar w:fldCharType="end"/>
      </w:r>
      <w:r w:rsidRPr="00C71FF6">
        <w:t xml:space="preserve">. Random or probability sampling may avoid selection bias, and provides a representative sample that may be generalizable for the entire population. </w:t>
      </w:r>
    </w:p>
    <w:p w14:paraId="3C85249F" w14:textId="77777777" w:rsidR="00277B27" w:rsidRDefault="00277B27" w:rsidP="00F11C99">
      <w:pPr>
        <w:tabs>
          <w:tab w:val="left" w:pos="1817"/>
        </w:tabs>
        <w:spacing w:line="360" w:lineRule="auto"/>
      </w:pPr>
    </w:p>
    <w:p w14:paraId="1F697A24" w14:textId="2ED856C2" w:rsidR="00C71FF6" w:rsidRPr="00C71FF6" w:rsidRDefault="00C71FF6" w:rsidP="00F11C99">
      <w:pPr>
        <w:tabs>
          <w:tab w:val="left" w:pos="1817"/>
        </w:tabs>
        <w:spacing w:line="360" w:lineRule="auto"/>
      </w:pPr>
      <w:r w:rsidRPr="00C71FF6">
        <w:t xml:space="preserve">However, this approach may result in the selection of quiet, uncooperative or inarticulate individuals </w:t>
      </w:r>
      <w:r w:rsidR="0016171D">
        <w:fldChar w:fldCharType="begin" w:fldLock="1"/>
      </w:r>
      <w:r w:rsidR="00F13A12">
        <w:instrText>ADDIN CSL_CITATION {"citationItems":[{"id":"ITEM-1","itemData":{"ISSN":"0167-8329","author":[{"dropping-particle":"","family":"Shenton","given":"Andrew K.","non-dropping-particle":"","parse-names":false,"suffix":""}],"container-title":"Education for Information","id":"ITEM-1","issue":"2","issued":{"date-parts":[["2004"]]},"page":"63-75","title":"Strategies for ensurStrategies for ensuring trustworthiness in qualitative research projects","type":"article-journal","volume":"22"},"uris":["http://www.mendeley.com/documents/?uuid=f816ceec-2266-485f-89ed-efa6cdf24bf8"]}],"mendeley":{"formattedCitation":"(Shenton, 2004)","plainTextFormattedCitation":"(Shenton, 2004)","previouslyFormattedCitation":"(Shenton, 2004)"},"properties":{"noteIndex":0},"schema":"https://github.com/citation-style-language/schema/raw/master/csl-citation.json"}</w:instrText>
      </w:r>
      <w:r w:rsidR="0016171D">
        <w:fldChar w:fldCharType="separate"/>
      </w:r>
      <w:r w:rsidR="0016171D" w:rsidRPr="0016171D">
        <w:rPr>
          <w:noProof/>
        </w:rPr>
        <w:t>(Shenton, 2004)</w:t>
      </w:r>
      <w:r w:rsidR="0016171D">
        <w:fldChar w:fldCharType="end"/>
      </w:r>
      <w:r w:rsidRPr="00C71FF6">
        <w:t xml:space="preserve">.  Quota sampling is used when the there are several sub-sets or characteristics within the group of interest. It is useful in quantitative research such as large scale surveys using questionnaires. The participants for my research do not have wide range </w:t>
      </w:r>
      <w:r w:rsidRPr="00C71FF6">
        <w:lastRenderedPageBreak/>
        <w:t>of statuses, and is not likely to be a large sample so a quota sampling strategy was not employed. One participant (pharmacist) was identified through snowball sampling, on the suggestion of a GP who had been interviewed. Though snowballing risks interviewing people who are too similar without maximum variation, because people would only recommend those within their networks who are also like them. It was used to recruit only one participant.</w:t>
      </w:r>
    </w:p>
    <w:p w14:paraId="2C7F67B5" w14:textId="77777777" w:rsidR="00C71FF6" w:rsidRPr="00C71FF6" w:rsidRDefault="00C71FF6" w:rsidP="00F11C99">
      <w:pPr>
        <w:tabs>
          <w:tab w:val="left" w:pos="1817"/>
        </w:tabs>
        <w:spacing w:line="360" w:lineRule="auto"/>
      </w:pPr>
    </w:p>
    <w:p w14:paraId="70E33E09" w14:textId="77777777" w:rsidR="00277B27" w:rsidRDefault="00C71FF6" w:rsidP="00F11C99">
      <w:pPr>
        <w:tabs>
          <w:tab w:val="left" w:pos="1817"/>
        </w:tabs>
        <w:spacing w:line="360" w:lineRule="auto"/>
        <w:rPr>
          <w:b/>
        </w:rPr>
      </w:pPr>
      <w:r w:rsidRPr="00C71FF6">
        <w:t xml:space="preserve">Guba and Lincoln assert that purposive sampling is critical for contextualisation in qualitative research. It serves to include as much information as possible- not by focusing on similarities of a population to support generalisability but to detail many specifics that give the context its unique flavour </w:t>
      </w:r>
      <w:r w:rsidR="00F13A12">
        <w:fldChar w:fldCharType="begin" w:fldLock="1"/>
      </w:r>
      <w:r w:rsidR="00882069">
        <w:instrText>ADDIN CSL_CITATION {"citationItems":[{"id":"ITEM-1","itemData":{"author":[{"dropping-particle":"","family":"Lincoln","given":"Y","non-dropping-particle":"","parse-names":false,"suffix":""},{"dropping-particle":"","family":"Guba","given":"E","non-dropping-particle":"","parse-names":false,"suffix":""}],"container-title":"Naturalistic Inquiry","id":"ITEM-1","issued":{"date-parts":[["1985"]]},"publisher":"SAGE","publisher-place":"California","title":"Naturalistic Inquiry","type":"chapter"},"uris":["http://www.mendeley.com/documents/?uuid=4254c941-adb9-4a4c-8b82-8e87a89ea889"]}],"mendeley":{"formattedCitation":"(Lincoln and Guba, 1985)","plainTextFormattedCitation":"(Lincoln and Guba, 1985)","previouslyFormattedCitation":"(Lincoln and Guba, 1985)"},"properties":{"noteIndex":0},"schema":"https://github.com/citation-style-language/schema/raw/master/csl-citation.json"}</w:instrText>
      </w:r>
      <w:r w:rsidR="00F13A12">
        <w:fldChar w:fldCharType="separate"/>
      </w:r>
      <w:r w:rsidR="00F13A12" w:rsidRPr="00F13A12">
        <w:rPr>
          <w:noProof/>
        </w:rPr>
        <w:t>(Lincoln and Guba, 1985)</w:t>
      </w:r>
      <w:r w:rsidR="00F13A12">
        <w:fldChar w:fldCharType="end"/>
      </w:r>
      <w:r w:rsidR="00F13A12">
        <w:t>.</w:t>
      </w:r>
      <w:r w:rsidRPr="00C71FF6">
        <w:t xml:space="preserve"> Lincoln and Guba (1984</w:t>
      </w:r>
      <w:r w:rsidR="00F13A12">
        <w:t xml:space="preserve">) </w:t>
      </w:r>
      <w:r w:rsidRPr="00C71FF6">
        <w:t>provide other characteristics of purposive sampling including: generating information upon which the emergent sampling design is based;</w:t>
      </w:r>
      <w:r w:rsidRPr="00C71FF6">
        <w:rPr>
          <w:b/>
        </w:rPr>
        <w:t xml:space="preserve"> </w:t>
      </w:r>
      <w:r w:rsidRPr="00C71FF6">
        <w:t>selection of sampling units only after the</w:t>
      </w:r>
      <w:r>
        <w:t xml:space="preserve"> previous unit has been tapped and analysed</w:t>
      </w:r>
      <w:r>
        <w:rPr>
          <w:b/>
        </w:rPr>
        <w:t xml:space="preserve">: </w:t>
      </w:r>
      <w:r>
        <w:t>continuous adjustment or focusing the sample on those units that seem most relevant; and selection to the point of redundancy based on informational considerations.</w:t>
      </w:r>
      <w:r>
        <w:rPr>
          <w:b/>
        </w:rPr>
        <w:t xml:space="preserve"> </w:t>
      </w:r>
    </w:p>
    <w:p w14:paraId="3ABFAB11" w14:textId="77777777" w:rsidR="00277B27" w:rsidRDefault="00277B27" w:rsidP="00F11C99">
      <w:pPr>
        <w:tabs>
          <w:tab w:val="left" w:pos="1817"/>
        </w:tabs>
        <w:spacing w:line="360" w:lineRule="auto"/>
        <w:rPr>
          <w:b/>
        </w:rPr>
      </w:pPr>
    </w:p>
    <w:p w14:paraId="2EBA602C" w14:textId="58CFE637" w:rsidR="00C71FF6" w:rsidRDefault="00C71FF6" w:rsidP="00F11C99">
      <w:pPr>
        <w:tabs>
          <w:tab w:val="left" w:pos="1817"/>
        </w:tabs>
        <w:spacing w:line="360" w:lineRule="auto"/>
      </w:pPr>
      <w:r>
        <w:t xml:space="preserve">Having considered some sampling strategies including theoretical, quota, snowball and purposive sampling strategies, I concluded that the nature of this research lends itself to a purposive sampling strategy. Purposive sampling occurs when a researcher purposefully selects a group of people or place to study because it is known to be the type that is required (McNeil and Chapman, </w:t>
      </w:r>
      <w:r w:rsidRPr="00B476FD">
        <w:t>2005</w:t>
      </w:r>
      <w:r>
        <w:t>). In other words, it is purposively choosing the likely participants to best answer the research question. The aim is to achieve, within the sample, a maximum variety of participants which reflects the commonly observed differences between individuals (e.g age range, gender, co-morbidities, index of multiple deprivation).</w:t>
      </w:r>
    </w:p>
    <w:p w14:paraId="3F085485" w14:textId="77777777" w:rsidR="00C71FF6" w:rsidRDefault="00C71FF6" w:rsidP="00F11C99">
      <w:pPr>
        <w:tabs>
          <w:tab w:val="left" w:pos="1817"/>
        </w:tabs>
        <w:spacing w:line="360" w:lineRule="auto"/>
      </w:pPr>
    </w:p>
    <w:p w14:paraId="3D9F58AB" w14:textId="77777777" w:rsidR="00C71FF6" w:rsidRDefault="00C71FF6" w:rsidP="00F11C99">
      <w:pPr>
        <w:tabs>
          <w:tab w:val="left" w:pos="1817"/>
        </w:tabs>
        <w:spacing w:line="360" w:lineRule="auto"/>
        <w:rPr>
          <w:color w:val="000000" w:themeColor="text1"/>
        </w:rPr>
      </w:pPr>
      <w:r>
        <w:t xml:space="preserve">To conduct this research, I purposefully selected older patients, all aged 65 years and above who were diagnosed with atrial fibrillation with at least one co-morbidity and registered in a GP surgery in Sheffield. I used a maximum variation strategy to obtain information about the significance of various circumstances such as socio-economic status, gender, residents from different parts of the city, and ethnicity (Denzin and Lincoln, 2011). </w:t>
      </w:r>
      <w:r w:rsidRPr="0009317F">
        <w:t xml:space="preserve"> </w:t>
      </w:r>
      <w:r w:rsidRPr="00F5256D">
        <w:rPr>
          <w:color w:val="000000" w:themeColor="text1"/>
        </w:rPr>
        <w:t xml:space="preserve">Purposive sampling is important to achieve certain aims including identifying unusual cases, typical </w:t>
      </w:r>
      <w:r w:rsidRPr="00F5256D">
        <w:rPr>
          <w:color w:val="000000" w:themeColor="text1"/>
        </w:rPr>
        <w:lastRenderedPageBreak/>
        <w:t xml:space="preserve">cases, cases that display maximum variation, and so on. </w:t>
      </w:r>
      <w:r>
        <w:rPr>
          <w:color w:val="000000" w:themeColor="text1"/>
        </w:rPr>
        <w:t xml:space="preserve">Through discussion I identified a community pharmacist with specific expertise and interest in oral anticoagulation so for that one participant, a snowballing approach was used to achieve a maximum variety sample. </w:t>
      </w:r>
      <w:r w:rsidRPr="00F5256D">
        <w:rPr>
          <w:color w:val="000000" w:themeColor="text1"/>
        </w:rPr>
        <w:t>The design of this project involved constant reflection and methodological refinement, or adjustments based on results from previous steps. Thereby requiring the researcher to engage in an iterative process of interacting and interpreting each methodological step and outcome and make reasonable adjustments where necessary.</w:t>
      </w:r>
    </w:p>
    <w:p w14:paraId="6F94A4DF" w14:textId="77777777" w:rsidR="002C4C30" w:rsidRDefault="002C4C30" w:rsidP="009F77E5">
      <w:pPr>
        <w:pStyle w:val="Heading2"/>
      </w:pPr>
    </w:p>
    <w:p w14:paraId="2519769C" w14:textId="60DBE95E" w:rsidR="00C71FF6" w:rsidRPr="00C71FF6" w:rsidRDefault="00C71FF6" w:rsidP="009F77E5">
      <w:pPr>
        <w:pStyle w:val="Heading2"/>
      </w:pPr>
      <w:bookmarkStart w:id="114" w:name="_Toc81821116"/>
      <w:r w:rsidRPr="00C71FF6">
        <w:t>4.3</w:t>
      </w:r>
      <w:r w:rsidRPr="00C71FF6">
        <w:tab/>
      </w:r>
      <w:bookmarkEnd w:id="108"/>
      <w:r w:rsidRPr="00C71FF6">
        <w:t>The Research Process</w:t>
      </w:r>
      <w:bookmarkEnd w:id="114"/>
    </w:p>
    <w:p w14:paraId="5CE7F405" w14:textId="77777777" w:rsidR="00C71FF6" w:rsidRDefault="00C71FF6" w:rsidP="00F11C99"/>
    <w:p w14:paraId="49894A3E" w14:textId="77777777" w:rsidR="00C71FF6" w:rsidRPr="00D15D9A" w:rsidRDefault="00C71FF6" w:rsidP="00F11C99">
      <w:pPr>
        <w:spacing w:line="360" w:lineRule="auto"/>
      </w:pPr>
      <w:r w:rsidRPr="007B490A">
        <w:t>Th</w:t>
      </w:r>
      <w:r>
        <w:t xml:space="preserve">is section presents an outline of the research process. The steps taken to engage with stakeholders, including lay members of the public, research funding and ethics review process will be discussed. </w:t>
      </w:r>
      <w:r w:rsidRPr="007B490A">
        <w:t xml:space="preserve">Figure 4.3 shows a diagrammatic representation of the research process. </w:t>
      </w:r>
    </w:p>
    <w:p w14:paraId="32F211FA" w14:textId="77777777" w:rsidR="00C71FF6" w:rsidRDefault="00C71FF6" w:rsidP="00F11C99"/>
    <w:p w14:paraId="0BA87B6A" w14:textId="77777777" w:rsidR="00C71FF6" w:rsidRPr="004107BB" w:rsidRDefault="00C71FF6" w:rsidP="008A475F">
      <w:pPr>
        <w:pStyle w:val="Heading3"/>
      </w:pPr>
      <w:bookmarkStart w:id="115" w:name="_Toc16158545"/>
      <w:bookmarkStart w:id="116" w:name="_Toc81821117"/>
      <w:r w:rsidRPr="004107BB">
        <w:t>4.</w:t>
      </w:r>
      <w:r>
        <w:t>3.1</w:t>
      </w:r>
      <w:r w:rsidRPr="004107BB">
        <w:tab/>
        <w:t>Patient Public Involvement (PPI)</w:t>
      </w:r>
      <w:bookmarkEnd w:id="115"/>
      <w:bookmarkEnd w:id="116"/>
    </w:p>
    <w:p w14:paraId="599351F2" w14:textId="77777777" w:rsidR="00C71FF6" w:rsidRPr="00F5256D" w:rsidRDefault="00C71FF6" w:rsidP="00F11C99">
      <w:pPr>
        <w:tabs>
          <w:tab w:val="left" w:pos="1817"/>
        </w:tabs>
        <w:spacing w:line="360" w:lineRule="auto"/>
        <w:rPr>
          <w:color w:val="000000" w:themeColor="text1"/>
        </w:rPr>
      </w:pPr>
    </w:p>
    <w:p w14:paraId="152823C9" w14:textId="77777777" w:rsidR="00277B27" w:rsidRDefault="002C1CE6" w:rsidP="00F11C99">
      <w:pPr>
        <w:tabs>
          <w:tab w:val="left" w:pos="1817"/>
        </w:tabs>
        <w:spacing w:line="360" w:lineRule="auto"/>
        <w:rPr>
          <w:color w:val="000000" w:themeColor="text1"/>
        </w:rPr>
      </w:pPr>
      <w:r>
        <w:rPr>
          <w:color w:val="000000" w:themeColor="text1"/>
        </w:rPr>
        <w:t>I</w:t>
      </w:r>
      <w:r w:rsidR="00C71FF6">
        <w:rPr>
          <w:color w:val="000000" w:themeColor="text1"/>
        </w:rPr>
        <w:t xml:space="preserve"> met with </w:t>
      </w:r>
      <w:r w:rsidR="00C71FF6" w:rsidRPr="00F5256D">
        <w:rPr>
          <w:color w:val="000000" w:themeColor="text1"/>
        </w:rPr>
        <w:t>patient members of the cardiology PPI group at the Northern General Hospital</w:t>
      </w:r>
      <w:r w:rsidR="00C71FF6">
        <w:rPr>
          <w:color w:val="000000" w:themeColor="text1"/>
        </w:rPr>
        <w:t xml:space="preserve"> in April, 2017 </w:t>
      </w:r>
      <w:r w:rsidR="00C71FF6" w:rsidRPr="00F5256D">
        <w:rPr>
          <w:color w:val="000000" w:themeColor="text1"/>
        </w:rPr>
        <w:t xml:space="preserve">to present initial thoughts for the research and to gain new perspectives from patients and lay members of the public. </w:t>
      </w:r>
      <w:r w:rsidR="00C71FF6">
        <w:rPr>
          <w:color w:val="000000" w:themeColor="text1"/>
        </w:rPr>
        <w:t xml:space="preserve">The comments and questions from patients informed important aspects of the research such as project design and clarification on which people group to be interviewed. The meeting with patients, practitioners and members of the public was useful in gaining valuable feedback and influenced the wording of research documents such as the topic guide, patient information sheet and consent forms. </w:t>
      </w:r>
    </w:p>
    <w:p w14:paraId="2FF281C9" w14:textId="77777777" w:rsidR="00277B27" w:rsidRDefault="00277B27" w:rsidP="00F11C99">
      <w:pPr>
        <w:tabs>
          <w:tab w:val="left" w:pos="1817"/>
        </w:tabs>
        <w:spacing w:line="360" w:lineRule="auto"/>
        <w:rPr>
          <w:color w:val="000000" w:themeColor="text1"/>
        </w:rPr>
      </w:pPr>
    </w:p>
    <w:p w14:paraId="4521EE6B" w14:textId="7A461C97" w:rsidR="00277B27" w:rsidRDefault="00C71FF6" w:rsidP="00F11C99">
      <w:pPr>
        <w:tabs>
          <w:tab w:val="left" w:pos="1817"/>
        </w:tabs>
        <w:spacing w:line="360" w:lineRule="auto"/>
        <w:rPr>
          <w:color w:val="000000" w:themeColor="text1"/>
        </w:rPr>
      </w:pPr>
      <w:r>
        <w:rPr>
          <w:color w:val="000000" w:themeColor="text1"/>
        </w:rPr>
        <w:t xml:space="preserve">Consequently, the research question and proposal were refined further in subsequent supervisory meetings. </w:t>
      </w:r>
      <w:r w:rsidR="002C1CE6">
        <w:rPr>
          <w:color w:val="000000" w:themeColor="text1"/>
        </w:rPr>
        <w:t>I</w:t>
      </w:r>
      <w:r>
        <w:rPr>
          <w:color w:val="000000" w:themeColor="text1"/>
        </w:rPr>
        <w:t xml:space="preserve"> also attended the Clinical pharmacy congress, a national conference of pharmacists and healthcare professionals in May 2017 where pharmacists shared their experiences of patient consultations and work within primary care. Pharmacists highlighted the challenges and concerns surrounding patient safety considerations in older patients who take oral anticoagulants, especially DOACs. This confirmed the importance of the study and was an opportunity to validate the study with professional colleagues. The research </w:t>
      </w:r>
      <w:r>
        <w:rPr>
          <w:color w:val="000000" w:themeColor="text1"/>
        </w:rPr>
        <w:lastRenderedPageBreak/>
        <w:t xml:space="preserve">proposal was presented to academic GPs at the Academic Unit of Primary Medical Care, and to fellow researchers in the department of Medical Education. The feedback from these meetings were particularly helpful in highlighting the potential concerns regarding the optimisation of DOACs in primary care. The research proposal was also presented to a team of pharmacy professionals at the (then) North Derbyshire Clinical Commissioning Group. </w:t>
      </w:r>
    </w:p>
    <w:p w14:paraId="3E3E6219" w14:textId="77777777" w:rsidR="00277B27" w:rsidRDefault="00277B27" w:rsidP="00F11C99">
      <w:pPr>
        <w:tabs>
          <w:tab w:val="left" w:pos="1817"/>
        </w:tabs>
        <w:spacing w:line="360" w:lineRule="auto"/>
        <w:rPr>
          <w:color w:val="000000" w:themeColor="text1"/>
        </w:rPr>
      </w:pPr>
    </w:p>
    <w:p w14:paraId="03BB92D9" w14:textId="231380BC" w:rsidR="00C71FF6" w:rsidRDefault="00277B27" w:rsidP="00F11C99">
      <w:pPr>
        <w:tabs>
          <w:tab w:val="left" w:pos="1817"/>
        </w:tabs>
        <w:spacing w:line="360" w:lineRule="auto"/>
        <w:rPr>
          <w:color w:val="000000" w:themeColor="text1"/>
        </w:rPr>
      </w:pPr>
      <w:r>
        <w:rPr>
          <w:color w:val="000000" w:themeColor="text1"/>
        </w:rPr>
        <w:t>T</w:t>
      </w:r>
      <w:r w:rsidR="00C71FF6">
        <w:rPr>
          <w:color w:val="000000" w:themeColor="text1"/>
        </w:rPr>
        <w:t>hese early stages of review helped define the problem and the importance of the research as well refine the research design further. These activities helped highlight practical issues such as recruitment strategies, purposive sampling framework, the time and resources required to undertake the study. It was agreed with the cardiovascular interest group that feedback on the study results would be presented</w:t>
      </w:r>
      <w:r w:rsidR="002C1CE6">
        <w:rPr>
          <w:color w:val="000000" w:themeColor="text1"/>
        </w:rPr>
        <w:t>,</w:t>
      </w:r>
      <w:r w:rsidR="00C71FF6">
        <w:rPr>
          <w:color w:val="000000" w:themeColor="text1"/>
        </w:rPr>
        <w:t xml:space="preserve"> following analysis of </w:t>
      </w:r>
      <w:r w:rsidR="002C1CE6">
        <w:rPr>
          <w:color w:val="000000" w:themeColor="text1"/>
        </w:rPr>
        <w:t>my</w:t>
      </w:r>
      <w:r w:rsidR="00C71FF6">
        <w:rPr>
          <w:color w:val="000000" w:themeColor="text1"/>
        </w:rPr>
        <w:t xml:space="preserve"> findings</w:t>
      </w:r>
      <w:r w:rsidR="002C1CE6">
        <w:rPr>
          <w:color w:val="000000" w:themeColor="text1"/>
        </w:rPr>
        <w:t>,</w:t>
      </w:r>
      <w:r w:rsidR="00C71FF6">
        <w:rPr>
          <w:color w:val="000000" w:themeColor="text1"/>
        </w:rPr>
        <w:t xml:space="preserve"> for sense checking and wider reflection on the identified themes from the data analysis.</w:t>
      </w:r>
    </w:p>
    <w:p w14:paraId="4DFD51D1" w14:textId="77777777" w:rsidR="00C71FF6" w:rsidRDefault="00C71FF6" w:rsidP="00F11C99">
      <w:pPr>
        <w:tabs>
          <w:tab w:val="left" w:pos="1817"/>
        </w:tabs>
        <w:spacing w:line="360" w:lineRule="auto"/>
        <w:rPr>
          <w:color w:val="000000" w:themeColor="text1"/>
        </w:rPr>
      </w:pPr>
    </w:p>
    <w:p w14:paraId="0A38A79B" w14:textId="77777777" w:rsidR="00C71FF6" w:rsidRDefault="00C71FF6" w:rsidP="00F11C99">
      <w:pPr>
        <w:tabs>
          <w:tab w:val="left" w:pos="1817"/>
        </w:tabs>
        <w:spacing w:line="360" w:lineRule="auto"/>
        <w:rPr>
          <w:color w:val="000000" w:themeColor="text1"/>
        </w:rPr>
      </w:pPr>
    </w:p>
    <w:p w14:paraId="3A828F45" w14:textId="77777777" w:rsidR="00C71FF6" w:rsidRDefault="00C71FF6" w:rsidP="00F11C99">
      <w:pPr>
        <w:tabs>
          <w:tab w:val="left" w:pos="1817"/>
        </w:tabs>
        <w:spacing w:line="360" w:lineRule="auto"/>
        <w:rPr>
          <w:color w:val="000000" w:themeColor="text1"/>
        </w:rPr>
      </w:pPr>
    </w:p>
    <w:p w14:paraId="3DBF191E" w14:textId="77777777" w:rsidR="00C71FF6" w:rsidRDefault="00C71FF6" w:rsidP="00F11C99">
      <w:pPr>
        <w:tabs>
          <w:tab w:val="left" w:pos="1817"/>
        </w:tabs>
        <w:spacing w:line="360" w:lineRule="auto"/>
        <w:rPr>
          <w:color w:val="000000" w:themeColor="text1"/>
        </w:rPr>
      </w:pPr>
    </w:p>
    <w:p w14:paraId="67335F93" w14:textId="77777777" w:rsidR="00C71FF6" w:rsidRDefault="00C71FF6" w:rsidP="00F11C99">
      <w:pPr>
        <w:tabs>
          <w:tab w:val="left" w:pos="1817"/>
        </w:tabs>
        <w:spacing w:line="360" w:lineRule="auto"/>
        <w:rPr>
          <w:color w:val="000000" w:themeColor="text1"/>
        </w:rPr>
      </w:pPr>
    </w:p>
    <w:p w14:paraId="38E675C6" w14:textId="77777777" w:rsidR="00C71FF6" w:rsidRDefault="00C71FF6" w:rsidP="00F11C99">
      <w:pPr>
        <w:tabs>
          <w:tab w:val="left" w:pos="1817"/>
        </w:tabs>
        <w:spacing w:line="360" w:lineRule="auto"/>
        <w:rPr>
          <w:color w:val="000000" w:themeColor="text1"/>
        </w:rPr>
      </w:pPr>
    </w:p>
    <w:p w14:paraId="7C4111EE" w14:textId="77777777" w:rsidR="00C71FF6" w:rsidRDefault="00C71FF6" w:rsidP="00F11C99">
      <w:pPr>
        <w:tabs>
          <w:tab w:val="left" w:pos="1817"/>
        </w:tabs>
        <w:spacing w:line="360" w:lineRule="auto"/>
        <w:rPr>
          <w:color w:val="000000" w:themeColor="text1"/>
        </w:rPr>
      </w:pPr>
    </w:p>
    <w:p w14:paraId="6759D1F7" w14:textId="77777777" w:rsidR="00C71FF6" w:rsidRDefault="00C71FF6" w:rsidP="00F11C99">
      <w:pPr>
        <w:tabs>
          <w:tab w:val="left" w:pos="1817"/>
        </w:tabs>
        <w:spacing w:line="360" w:lineRule="auto"/>
        <w:rPr>
          <w:color w:val="000000" w:themeColor="text1"/>
        </w:rPr>
      </w:pPr>
    </w:p>
    <w:p w14:paraId="7BD8F054" w14:textId="77777777" w:rsidR="00C71FF6" w:rsidRDefault="00C71FF6" w:rsidP="00F11C99">
      <w:pPr>
        <w:tabs>
          <w:tab w:val="left" w:pos="1817"/>
        </w:tabs>
        <w:spacing w:line="360" w:lineRule="auto"/>
        <w:rPr>
          <w:color w:val="000000" w:themeColor="text1"/>
        </w:rPr>
      </w:pPr>
    </w:p>
    <w:p w14:paraId="2F19B9A6" w14:textId="77777777" w:rsidR="00C71FF6" w:rsidRDefault="00C71FF6" w:rsidP="00F11C99"/>
    <w:p w14:paraId="08F3F298" w14:textId="77777777" w:rsidR="00C71FF6" w:rsidRDefault="00C71FF6" w:rsidP="00F11C99">
      <w:r>
        <w:br w:type="page"/>
      </w:r>
    </w:p>
    <w:p w14:paraId="11AE6A2B" w14:textId="77777777" w:rsidR="00C71FF6" w:rsidRDefault="00C71FF6" w:rsidP="00F11C99">
      <w:r>
        <w:rPr>
          <w:noProof/>
          <w:color w:val="000000" w:themeColor="text1"/>
          <w:lang w:eastAsia="en-GB"/>
        </w:rPr>
        <w:lastRenderedPageBreak/>
        <mc:AlternateContent>
          <mc:Choice Requires="wps">
            <w:drawing>
              <wp:anchor distT="0" distB="0" distL="114300" distR="114300" simplePos="0" relativeHeight="251777024" behindDoc="0" locked="0" layoutInCell="1" allowOverlap="1" wp14:anchorId="183B701C" wp14:editId="3B489B1E">
                <wp:simplePos x="0" y="0"/>
                <wp:positionH relativeFrom="column">
                  <wp:posOffset>2143125</wp:posOffset>
                </wp:positionH>
                <wp:positionV relativeFrom="paragraph">
                  <wp:posOffset>159385</wp:posOffset>
                </wp:positionV>
                <wp:extent cx="1527175" cy="637540"/>
                <wp:effectExtent l="0" t="0" r="22225" b="22860"/>
                <wp:wrapThrough wrapText="bothSides">
                  <wp:wrapPolygon edited="0">
                    <wp:start x="0" y="0"/>
                    <wp:lineTo x="0" y="21514"/>
                    <wp:lineTo x="21555" y="21514"/>
                    <wp:lineTo x="21555" y="0"/>
                    <wp:lineTo x="0" y="0"/>
                  </wp:wrapPolygon>
                </wp:wrapThrough>
                <wp:docPr id="89" name="Rounded Rectangle 89"/>
                <wp:cNvGraphicFramePr/>
                <a:graphic xmlns:a="http://schemas.openxmlformats.org/drawingml/2006/main">
                  <a:graphicData uri="http://schemas.microsoft.com/office/word/2010/wordprocessingShape">
                    <wps:wsp>
                      <wps:cNvSpPr/>
                      <wps:spPr>
                        <a:xfrm>
                          <a:off x="0" y="0"/>
                          <a:ext cx="1527175" cy="6375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485BDA" w14:textId="77777777" w:rsidR="00C842B4" w:rsidRDefault="00C842B4" w:rsidP="00F11C99">
                            <w:pPr>
                              <w:jc w:val="center"/>
                            </w:pPr>
                            <w:r>
                              <w:t>Research idea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3B701C" id="Rounded Rectangle 89" o:spid="_x0000_s1083" style="position:absolute;margin-left:168.75pt;margin-top:12.55pt;width:120.25pt;height:50.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" fillcolor="#4472c4 [3204]" strokecolor="#1f3763 [1604]" strokeweight="1pt">
                <v:stroke joinstyle="miter"/>
                <v:textbox>
                  <w:txbxContent>
                    <w:p w14:paraId="2B485BDA" w14:textId="77777777" w:rsidR="00C842B4" w:rsidRDefault="00C842B4" w:rsidP="00F11C99">
                      <w:pPr>
                        <w:jc w:val="center"/>
                      </w:pPr>
                      <w:r>
                        <w:t>Research idea</w:t>
                      </w:r>
                    </w:p>
                  </w:txbxContent>
                </v:textbox>
                <w10:wrap type="through"/>
              </v:roundrect>
            </w:pict>
          </mc:Fallback>
        </mc:AlternateContent>
      </w:r>
    </w:p>
    <w:p w14:paraId="6B2BA8E5" w14:textId="77777777" w:rsidR="00C71FF6" w:rsidRDefault="00C71FF6" w:rsidP="00F11C99"/>
    <w:p w14:paraId="04FB38A7" w14:textId="77777777" w:rsidR="00C71FF6" w:rsidRDefault="00C71FF6" w:rsidP="00F11C99">
      <w:r>
        <w:rPr>
          <w:noProof/>
          <w:lang w:eastAsia="en-GB"/>
        </w:rPr>
        <mc:AlternateContent>
          <mc:Choice Requires="wps">
            <w:drawing>
              <wp:anchor distT="0" distB="0" distL="114300" distR="114300" simplePos="0" relativeHeight="251779072" behindDoc="0" locked="0" layoutInCell="1" allowOverlap="1" wp14:anchorId="6B73A989" wp14:editId="4F3BCC3A">
                <wp:simplePos x="0" y="0"/>
                <wp:positionH relativeFrom="column">
                  <wp:posOffset>2450592</wp:posOffset>
                </wp:positionH>
                <wp:positionV relativeFrom="paragraph">
                  <wp:posOffset>368427</wp:posOffset>
                </wp:positionV>
                <wp:extent cx="2281047" cy="337821"/>
                <wp:effectExtent l="0" t="0" r="43180" b="68580"/>
                <wp:wrapNone/>
                <wp:docPr id="93" name="Straight Arrow Connector 93"/>
                <wp:cNvGraphicFramePr/>
                <a:graphic xmlns:a="http://schemas.openxmlformats.org/drawingml/2006/main">
                  <a:graphicData uri="http://schemas.microsoft.com/office/word/2010/wordprocessingShape">
                    <wps:wsp>
                      <wps:cNvCnPr/>
                      <wps:spPr>
                        <a:xfrm>
                          <a:off x="0" y="0"/>
                          <a:ext cx="2281047" cy="337821"/>
                        </a:xfrm>
                        <a:prstGeom prst="bentConnector3">
                          <a:avLst>
                            <a:gd name="adj1" fmla="val 1578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545FA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93" o:spid="_x0000_s1026" type="#_x0000_t34" style="position:absolute;margin-left:192.95pt;margin-top:29pt;width:179.6pt;height:26.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" adj="3408" strokecolor="#4472c4 [3204]" strokeweight=".5pt">
                <v:stroke endarrow="block"/>
              </v:shape>
            </w:pict>
          </mc:Fallback>
        </mc:AlternateContent>
      </w:r>
      <w:r>
        <w:rPr>
          <w:noProof/>
          <w:lang w:eastAsia="en-GB"/>
        </w:rPr>
        <mc:AlternateContent>
          <mc:Choice Requires="wps">
            <w:drawing>
              <wp:anchor distT="0" distB="0" distL="114300" distR="114300" simplePos="0" relativeHeight="251778048" behindDoc="0" locked="0" layoutInCell="1" allowOverlap="1" wp14:anchorId="4416B6CB" wp14:editId="366F6EE6">
                <wp:simplePos x="0" y="0"/>
                <wp:positionH relativeFrom="column">
                  <wp:posOffset>855345</wp:posOffset>
                </wp:positionH>
                <wp:positionV relativeFrom="paragraph">
                  <wp:posOffset>362585</wp:posOffset>
                </wp:positionV>
                <wp:extent cx="2442210" cy="337820"/>
                <wp:effectExtent l="50800" t="0" r="21590" b="93980"/>
                <wp:wrapNone/>
                <wp:docPr id="92" name="Straight Arrow Connector 92"/>
                <wp:cNvGraphicFramePr/>
                <a:graphic xmlns:a="http://schemas.openxmlformats.org/drawingml/2006/main">
                  <a:graphicData uri="http://schemas.microsoft.com/office/word/2010/wordprocessingShape">
                    <wps:wsp>
                      <wps:cNvCnPr/>
                      <wps:spPr>
                        <a:xfrm rot="10800000" flipV="1">
                          <a:off x="0" y="0"/>
                          <a:ext cx="2442210" cy="337820"/>
                        </a:xfrm>
                        <a:prstGeom prst="bentConnector3">
                          <a:avLst>
                            <a:gd name="adj1" fmla="val 1963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8E227" id="Straight Arrow Connector 92" o:spid="_x0000_s1026" type="#_x0000_t34" style="position:absolute;margin-left:67.35pt;margin-top:28.55pt;width:192.3pt;height:26.6pt;rotation:180;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" adj="4240" strokecolor="#4472c4 [3204]" strokeweight=".5pt">
                <v:stroke endarrow="block"/>
              </v:shape>
            </w:pict>
          </mc:Fallback>
        </mc:AlternateContent>
      </w:r>
      <w:r>
        <w:rPr>
          <w:noProof/>
          <w:lang w:eastAsia="en-GB"/>
        </w:rPr>
        <mc:AlternateContent>
          <mc:Choice Requires="wps">
            <w:drawing>
              <wp:anchor distT="0" distB="0" distL="114300" distR="114300" simplePos="0" relativeHeight="251781120" behindDoc="0" locked="0" layoutInCell="1" allowOverlap="1" wp14:anchorId="6BFE4FA2" wp14:editId="1641F124">
                <wp:simplePos x="0" y="0"/>
                <wp:positionH relativeFrom="column">
                  <wp:posOffset>3744595</wp:posOffset>
                </wp:positionH>
                <wp:positionV relativeFrom="paragraph">
                  <wp:posOffset>247015</wp:posOffset>
                </wp:positionV>
                <wp:extent cx="2588895" cy="1249680"/>
                <wp:effectExtent l="0" t="0" r="27305" b="20320"/>
                <wp:wrapThrough wrapText="bothSides">
                  <wp:wrapPolygon edited="0">
                    <wp:start x="424" y="0"/>
                    <wp:lineTo x="0" y="1317"/>
                    <wp:lineTo x="0" y="20195"/>
                    <wp:lineTo x="424" y="21512"/>
                    <wp:lineTo x="21192" y="21512"/>
                    <wp:lineTo x="21616" y="20195"/>
                    <wp:lineTo x="21616" y="1317"/>
                    <wp:lineTo x="21192" y="0"/>
                    <wp:lineTo x="424" y="0"/>
                  </wp:wrapPolygon>
                </wp:wrapThrough>
                <wp:docPr id="95" name="Rounded Rectangle 95"/>
                <wp:cNvGraphicFramePr/>
                <a:graphic xmlns:a="http://schemas.openxmlformats.org/drawingml/2006/main">
                  <a:graphicData uri="http://schemas.microsoft.com/office/word/2010/wordprocessingShape">
                    <wps:wsp>
                      <wps:cNvSpPr/>
                      <wps:spPr>
                        <a:xfrm>
                          <a:off x="0" y="0"/>
                          <a:ext cx="2588895" cy="12496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233CA7" w14:textId="77777777" w:rsidR="00C842B4" w:rsidRDefault="00C842B4" w:rsidP="00F11C99">
                            <w:pPr>
                              <w:pStyle w:val="ListParagraph"/>
                            </w:pPr>
                            <w:r>
                              <w:t>Research grant application and review process</w:t>
                            </w:r>
                          </w:p>
                          <w:p w14:paraId="6DDA9487" w14:textId="77777777" w:rsidR="00C842B4" w:rsidRDefault="00C842B4" w:rsidP="00F11C99">
                            <w:pPr>
                              <w:pStyle w:val="ListParagraph"/>
                            </w:pPr>
                          </w:p>
                          <w:p w14:paraId="7580F248" w14:textId="77777777" w:rsidR="00C842B4" w:rsidRDefault="00C842B4" w:rsidP="00F11C99">
                            <w:pPr>
                              <w:pStyle w:val="ListParagraph"/>
                            </w:pPr>
                            <w:r>
                              <w:t>Protocol development</w:t>
                            </w:r>
                          </w:p>
                          <w:p w14:paraId="6EDB9C14"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FE4FA2" id="Rounded Rectangle 95" o:spid="_x0000_s1084" style="position:absolute;margin-left:294.85pt;margin-top:19.45pt;width:203.85pt;height:9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" fillcolor="#4472c4 [3204]" strokecolor="#1f3763 [1604]" strokeweight="1pt">
                <v:stroke joinstyle="miter"/>
                <v:textbox>
                  <w:txbxContent>
                    <w:p w14:paraId="07233CA7" w14:textId="77777777" w:rsidR="00C842B4" w:rsidRDefault="00C842B4" w:rsidP="00F11C99">
                      <w:pPr>
                        <w:pStyle w:val="ListParagraph"/>
                      </w:pPr>
                      <w:r>
                        <w:t>Research grant application and review process</w:t>
                      </w:r>
                    </w:p>
                    <w:p w14:paraId="6DDA9487" w14:textId="77777777" w:rsidR="00C842B4" w:rsidRDefault="00C842B4" w:rsidP="00F11C99">
                      <w:pPr>
                        <w:pStyle w:val="ListParagraph"/>
                      </w:pPr>
                    </w:p>
                    <w:p w14:paraId="7580F248" w14:textId="77777777" w:rsidR="00C842B4" w:rsidRDefault="00C842B4" w:rsidP="00F11C99">
                      <w:pPr>
                        <w:pStyle w:val="ListParagraph"/>
                      </w:pPr>
                      <w:r>
                        <w:t>Protocol development</w:t>
                      </w:r>
                    </w:p>
                    <w:p w14:paraId="6EDB9C14" w14:textId="77777777" w:rsidR="00C842B4" w:rsidRDefault="00C842B4" w:rsidP="00F11C99">
                      <w:pPr>
                        <w:jc w:val="center"/>
                      </w:pPr>
                    </w:p>
                  </w:txbxContent>
                </v:textbox>
                <w10:wrap type="through"/>
              </v:roundrect>
            </w:pict>
          </mc:Fallback>
        </mc:AlternateContent>
      </w:r>
      <w:r>
        <w:rPr>
          <w:noProof/>
          <w:lang w:eastAsia="en-GB"/>
        </w:rPr>
        <mc:AlternateContent>
          <mc:Choice Requires="wps">
            <w:drawing>
              <wp:anchor distT="0" distB="0" distL="114300" distR="114300" simplePos="0" relativeHeight="251780096" behindDoc="0" locked="0" layoutInCell="1" allowOverlap="1" wp14:anchorId="7ACCAC25" wp14:editId="18F4FEE1">
                <wp:simplePos x="0" y="0"/>
                <wp:positionH relativeFrom="column">
                  <wp:posOffset>-600075</wp:posOffset>
                </wp:positionH>
                <wp:positionV relativeFrom="paragraph">
                  <wp:posOffset>241935</wp:posOffset>
                </wp:positionV>
                <wp:extent cx="2588895" cy="1249680"/>
                <wp:effectExtent l="0" t="0" r="27305" b="20320"/>
                <wp:wrapThrough wrapText="bothSides">
                  <wp:wrapPolygon edited="0">
                    <wp:start x="424" y="0"/>
                    <wp:lineTo x="0" y="1317"/>
                    <wp:lineTo x="0" y="20195"/>
                    <wp:lineTo x="424" y="21512"/>
                    <wp:lineTo x="21192" y="21512"/>
                    <wp:lineTo x="21616" y="20195"/>
                    <wp:lineTo x="21616" y="1317"/>
                    <wp:lineTo x="21192" y="0"/>
                    <wp:lineTo x="424" y="0"/>
                  </wp:wrapPolygon>
                </wp:wrapThrough>
                <wp:docPr id="94" name="Rounded Rectangle 94"/>
                <wp:cNvGraphicFramePr/>
                <a:graphic xmlns:a="http://schemas.openxmlformats.org/drawingml/2006/main">
                  <a:graphicData uri="http://schemas.microsoft.com/office/word/2010/wordprocessingShape">
                    <wps:wsp>
                      <wps:cNvSpPr/>
                      <wps:spPr>
                        <a:xfrm>
                          <a:off x="0" y="0"/>
                          <a:ext cx="2588895" cy="12496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05F07A" w14:textId="77777777" w:rsidR="00C842B4" w:rsidRDefault="00C842B4" w:rsidP="00F11C99">
                            <w:pPr>
                              <w:jc w:val="center"/>
                            </w:pPr>
                            <w:r>
                              <w:t>Meetings</w:t>
                            </w:r>
                          </w:p>
                          <w:p w14:paraId="5EE76989" w14:textId="77777777" w:rsidR="00C842B4" w:rsidRDefault="00C842B4" w:rsidP="004C3F72">
                            <w:pPr>
                              <w:pStyle w:val="ListParagraph"/>
                              <w:numPr>
                                <w:ilvl w:val="0"/>
                                <w:numId w:val="8"/>
                              </w:numPr>
                            </w:pPr>
                            <w:r>
                              <w:t xml:space="preserve">PPI </w:t>
                            </w:r>
                          </w:p>
                          <w:p w14:paraId="6EC89837" w14:textId="77777777" w:rsidR="00C842B4" w:rsidRDefault="00C842B4" w:rsidP="004C3F72">
                            <w:pPr>
                              <w:pStyle w:val="ListParagraph"/>
                              <w:numPr>
                                <w:ilvl w:val="0"/>
                                <w:numId w:val="8"/>
                              </w:numPr>
                            </w:pPr>
                            <w:r>
                              <w:t>Pharmacists at a national conference</w:t>
                            </w:r>
                          </w:p>
                          <w:p w14:paraId="208461F4" w14:textId="77777777" w:rsidR="00C842B4" w:rsidRDefault="00C842B4" w:rsidP="004C3F72">
                            <w:pPr>
                              <w:pStyle w:val="ListParagraph"/>
                              <w:numPr>
                                <w:ilvl w:val="0"/>
                                <w:numId w:val="8"/>
                              </w:numPr>
                            </w:pPr>
                            <w:r>
                              <w:t>Sheffield CCG</w:t>
                            </w:r>
                          </w:p>
                          <w:p w14:paraId="11AE9DBE" w14:textId="77777777" w:rsidR="00C842B4" w:rsidRDefault="00C842B4" w:rsidP="00F11C99">
                            <w:pPr>
                              <w:pStyle w:val="ListParagraph"/>
                            </w:pPr>
                          </w:p>
                          <w:p w14:paraId="72E63C2A"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CAC25" id="Rounded Rectangle 94" o:spid="_x0000_s1085" style="position:absolute;margin-left:-47.25pt;margin-top:19.05pt;width:203.85pt;height:98.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" fillcolor="#4472c4 [3204]" strokecolor="#1f3763 [1604]" strokeweight="1pt">
                <v:stroke joinstyle="miter"/>
                <v:textbox>
                  <w:txbxContent>
                    <w:p w14:paraId="6005F07A" w14:textId="77777777" w:rsidR="00C842B4" w:rsidRDefault="00C842B4" w:rsidP="00F11C99">
                      <w:pPr>
                        <w:jc w:val="center"/>
                      </w:pPr>
                      <w:r>
                        <w:t>Meetings</w:t>
                      </w:r>
                    </w:p>
                    <w:p w14:paraId="5EE76989" w14:textId="77777777" w:rsidR="00C842B4" w:rsidRDefault="00C842B4" w:rsidP="004C3F72">
                      <w:pPr>
                        <w:pStyle w:val="ListParagraph"/>
                        <w:numPr>
                          <w:ilvl w:val="0"/>
                          <w:numId w:val="8"/>
                        </w:numPr>
                      </w:pPr>
                      <w:r>
                        <w:t xml:space="preserve">PPI </w:t>
                      </w:r>
                    </w:p>
                    <w:p w14:paraId="6EC89837" w14:textId="77777777" w:rsidR="00C842B4" w:rsidRDefault="00C842B4" w:rsidP="004C3F72">
                      <w:pPr>
                        <w:pStyle w:val="ListParagraph"/>
                        <w:numPr>
                          <w:ilvl w:val="0"/>
                          <w:numId w:val="8"/>
                        </w:numPr>
                      </w:pPr>
                      <w:r>
                        <w:t>Pharmacists at a national conference</w:t>
                      </w:r>
                    </w:p>
                    <w:p w14:paraId="208461F4" w14:textId="77777777" w:rsidR="00C842B4" w:rsidRDefault="00C842B4" w:rsidP="004C3F72">
                      <w:pPr>
                        <w:pStyle w:val="ListParagraph"/>
                        <w:numPr>
                          <w:ilvl w:val="0"/>
                          <w:numId w:val="8"/>
                        </w:numPr>
                      </w:pPr>
                      <w:r>
                        <w:t>Sheffield CCG</w:t>
                      </w:r>
                    </w:p>
                    <w:p w14:paraId="11AE9DBE" w14:textId="77777777" w:rsidR="00C842B4" w:rsidRDefault="00C842B4" w:rsidP="00F11C99">
                      <w:pPr>
                        <w:pStyle w:val="ListParagraph"/>
                      </w:pPr>
                    </w:p>
                    <w:p w14:paraId="72E63C2A" w14:textId="77777777" w:rsidR="00C842B4" w:rsidRDefault="00C842B4" w:rsidP="00F11C99">
                      <w:pPr>
                        <w:jc w:val="center"/>
                      </w:pPr>
                    </w:p>
                  </w:txbxContent>
                </v:textbox>
                <w10:wrap type="through"/>
              </v:roundrect>
            </w:pict>
          </mc:Fallback>
        </mc:AlternateContent>
      </w:r>
    </w:p>
    <w:p w14:paraId="34B92208" w14:textId="77777777" w:rsidR="00C71FF6" w:rsidRDefault="00C71FF6" w:rsidP="00F11C99"/>
    <w:p w14:paraId="3D5B4BB2" w14:textId="77777777" w:rsidR="00C71FF6" w:rsidRDefault="00C71FF6" w:rsidP="00F11C99"/>
    <w:p w14:paraId="7273CDBE" w14:textId="77777777" w:rsidR="00C71FF6" w:rsidRDefault="00C71FF6" w:rsidP="00F11C99"/>
    <w:p w14:paraId="5FA8E94F" w14:textId="77777777" w:rsidR="00C71FF6" w:rsidRDefault="00C71FF6" w:rsidP="00F11C99">
      <w:r>
        <w:rPr>
          <w:noProof/>
          <w:lang w:eastAsia="en-GB"/>
        </w:rPr>
        <mc:AlternateContent>
          <mc:Choice Requires="wps">
            <w:drawing>
              <wp:anchor distT="0" distB="0" distL="114300" distR="114300" simplePos="0" relativeHeight="251789312" behindDoc="0" locked="0" layoutInCell="1" allowOverlap="1" wp14:anchorId="09E2C5E6" wp14:editId="5BCEB8F5">
                <wp:simplePos x="0" y="0"/>
                <wp:positionH relativeFrom="column">
                  <wp:posOffset>3590925</wp:posOffset>
                </wp:positionH>
                <wp:positionV relativeFrom="paragraph">
                  <wp:posOffset>154305</wp:posOffset>
                </wp:positionV>
                <wp:extent cx="304800" cy="457200"/>
                <wp:effectExtent l="0" t="0" r="25400" b="25400"/>
                <wp:wrapNone/>
                <wp:docPr id="105" name="Straight Connector 105"/>
                <wp:cNvGraphicFramePr/>
                <a:graphic xmlns:a="http://schemas.openxmlformats.org/drawingml/2006/main">
                  <a:graphicData uri="http://schemas.microsoft.com/office/word/2010/wordprocessingShape">
                    <wps:wsp>
                      <wps:cNvCnPr/>
                      <wps:spPr>
                        <a:xfrm flipH="1">
                          <a:off x="0" y="0"/>
                          <a:ext cx="3048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FEFE6E" id="Straight Connector 105" o:spid="_x0000_s1026" style="position:absolute;flip:x;z-index:251789312;visibility:visible;mso-wrap-style:square;mso-wrap-distance-left:9pt;mso-wrap-distance-top:0;mso-wrap-distance-right:9pt;mso-wrap-distance-bottom:0;mso-position-horizontal:absolute;mso-position-horizontal-relative:text;mso-position-vertical:absolute;mso-position-vertical-relative:text" from="282.75pt,12.15pt" to="306.75pt,4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" strokecolor="#4472c4 [3204]" strokeweight=".5pt">
                <v:stroke joinstyle="miter"/>
              </v:line>
            </w:pict>
          </mc:Fallback>
        </mc:AlternateContent>
      </w:r>
      <w:r>
        <w:rPr>
          <w:noProof/>
          <w:lang w:eastAsia="en-GB"/>
        </w:rPr>
        <mc:AlternateContent>
          <mc:Choice Requires="wps">
            <w:drawing>
              <wp:anchor distT="0" distB="0" distL="114300" distR="114300" simplePos="0" relativeHeight="251788288" behindDoc="0" locked="0" layoutInCell="1" allowOverlap="1" wp14:anchorId="249A75E2" wp14:editId="54A921A3">
                <wp:simplePos x="0" y="0"/>
                <wp:positionH relativeFrom="column">
                  <wp:posOffset>1921510</wp:posOffset>
                </wp:positionH>
                <wp:positionV relativeFrom="paragraph">
                  <wp:posOffset>154305</wp:posOffset>
                </wp:positionV>
                <wp:extent cx="312420" cy="462280"/>
                <wp:effectExtent l="0" t="0" r="43180" b="45720"/>
                <wp:wrapNone/>
                <wp:docPr id="103" name="Straight Connector 103"/>
                <wp:cNvGraphicFramePr/>
                <a:graphic xmlns:a="http://schemas.openxmlformats.org/drawingml/2006/main">
                  <a:graphicData uri="http://schemas.microsoft.com/office/word/2010/wordprocessingShape">
                    <wps:wsp>
                      <wps:cNvCnPr/>
                      <wps:spPr>
                        <a:xfrm>
                          <a:off x="0" y="0"/>
                          <a:ext cx="312420" cy="4622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7AD6C" id="Straight Connector 103"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3pt,12.15pt" to="175.9pt,4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" strokecolor="#4472c4 [3204]" strokeweight=".5pt">
                <v:stroke joinstyle="miter"/>
              </v:line>
            </w:pict>
          </mc:Fallback>
        </mc:AlternateContent>
      </w:r>
    </w:p>
    <w:p w14:paraId="6E0B5C21" w14:textId="77777777" w:rsidR="00C71FF6" w:rsidRDefault="00C71FF6" w:rsidP="00F11C99"/>
    <w:p w14:paraId="44DA556D" w14:textId="77777777" w:rsidR="00C71FF6" w:rsidRDefault="00C71FF6" w:rsidP="00F11C99"/>
    <w:p w14:paraId="070BFEC2" w14:textId="77777777" w:rsidR="00C71FF6" w:rsidRDefault="00C71FF6" w:rsidP="00F11C99">
      <w:r>
        <w:rPr>
          <w:noProof/>
          <w:lang w:eastAsia="en-GB"/>
        </w:rPr>
        <mc:AlternateContent>
          <mc:Choice Requires="wps">
            <w:drawing>
              <wp:anchor distT="0" distB="0" distL="114300" distR="114300" simplePos="0" relativeHeight="251782144" behindDoc="0" locked="0" layoutInCell="1" allowOverlap="1" wp14:anchorId="777C4F71" wp14:editId="77008B19">
                <wp:simplePos x="0" y="0"/>
                <wp:positionH relativeFrom="column">
                  <wp:posOffset>2066925</wp:posOffset>
                </wp:positionH>
                <wp:positionV relativeFrom="paragraph">
                  <wp:posOffset>60960</wp:posOffset>
                </wp:positionV>
                <wp:extent cx="1679575" cy="447040"/>
                <wp:effectExtent l="0" t="0" r="22225" b="35560"/>
                <wp:wrapThrough wrapText="bothSides">
                  <wp:wrapPolygon edited="0">
                    <wp:start x="0" y="0"/>
                    <wp:lineTo x="0" y="22091"/>
                    <wp:lineTo x="21559" y="22091"/>
                    <wp:lineTo x="21559" y="0"/>
                    <wp:lineTo x="0" y="0"/>
                  </wp:wrapPolygon>
                </wp:wrapThrough>
                <wp:docPr id="96" name="Rounded Rectangle 96"/>
                <wp:cNvGraphicFramePr/>
                <a:graphic xmlns:a="http://schemas.openxmlformats.org/drawingml/2006/main">
                  <a:graphicData uri="http://schemas.microsoft.com/office/word/2010/wordprocessingShape">
                    <wps:wsp>
                      <wps:cNvSpPr/>
                      <wps:spPr>
                        <a:xfrm>
                          <a:off x="0" y="0"/>
                          <a:ext cx="1679575" cy="4470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0EDEB8" w14:textId="77777777" w:rsidR="00C842B4" w:rsidRDefault="00C842B4" w:rsidP="00F11C99">
                            <w:r>
                              <w:t>NHS ethics application</w:t>
                            </w:r>
                          </w:p>
                          <w:p w14:paraId="2C830905" w14:textId="77777777" w:rsidR="00C842B4" w:rsidRDefault="00C842B4" w:rsidP="00F11C99">
                            <w:pPr>
                              <w:pStyle w:val="ListParagraph"/>
                            </w:pPr>
                          </w:p>
                          <w:p w14:paraId="39FDC5EE"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C4F71" id="Rounded Rectangle 96" o:spid="_x0000_s1086" style="position:absolute;margin-left:162.75pt;margin-top:4.8pt;width:132.25pt;height:35.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" fillcolor="#4472c4 [3204]" strokecolor="#1f3763 [1604]" strokeweight="1pt">
                <v:stroke joinstyle="miter"/>
                <v:textbox>
                  <w:txbxContent>
                    <w:p w14:paraId="430EDEB8" w14:textId="77777777" w:rsidR="00C842B4" w:rsidRDefault="00C842B4" w:rsidP="00F11C99">
                      <w:r>
                        <w:t>NHS ethics application</w:t>
                      </w:r>
                    </w:p>
                    <w:p w14:paraId="2C830905" w14:textId="77777777" w:rsidR="00C842B4" w:rsidRDefault="00C842B4" w:rsidP="00F11C99">
                      <w:pPr>
                        <w:pStyle w:val="ListParagraph"/>
                      </w:pPr>
                    </w:p>
                    <w:p w14:paraId="39FDC5EE" w14:textId="77777777" w:rsidR="00C842B4" w:rsidRDefault="00C842B4" w:rsidP="00F11C99">
                      <w:pPr>
                        <w:jc w:val="center"/>
                      </w:pPr>
                    </w:p>
                  </w:txbxContent>
                </v:textbox>
                <w10:wrap type="through"/>
              </v:roundrect>
            </w:pict>
          </mc:Fallback>
        </mc:AlternateContent>
      </w:r>
    </w:p>
    <w:p w14:paraId="723908E1" w14:textId="77777777" w:rsidR="00C71FF6" w:rsidRDefault="00C71FF6" w:rsidP="00F11C99">
      <w:r>
        <w:rPr>
          <w:noProof/>
          <w:lang w:eastAsia="en-GB"/>
        </w:rPr>
        <mc:AlternateContent>
          <mc:Choice Requires="wps">
            <w:drawing>
              <wp:anchor distT="0" distB="0" distL="114300" distR="114300" simplePos="0" relativeHeight="251784192" behindDoc="0" locked="0" layoutInCell="1" allowOverlap="1" wp14:anchorId="6AE53165" wp14:editId="75A4DE82">
                <wp:simplePos x="0" y="0"/>
                <wp:positionH relativeFrom="column">
                  <wp:posOffset>2524760</wp:posOffset>
                </wp:positionH>
                <wp:positionV relativeFrom="paragraph">
                  <wp:posOffset>327025</wp:posOffset>
                </wp:positionV>
                <wp:extent cx="2207895" cy="347980"/>
                <wp:effectExtent l="0" t="0" r="103505" b="109220"/>
                <wp:wrapNone/>
                <wp:docPr id="98" name="Straight Arrow Connector 93"/>
                <wp:cNvGraphicFramePr/>
                <a:graphic xmlns:a="http://schemas.openxmlformats.org/drawingml/2006/main">
                  <a:graphicData uri="http://schemas.microsoft.com/office/word/2010/wordprocessingShape">
                    <wps:wsp>
                      <wps:cNvCnPr/>
                      <wps:spPr>
                        <a:xfrm>
                          <a:off x="0" y="0"/>
                          <a:ext cx="2207895" cy="347980"/>
                        </a:xfrm>
                        <a:prstGeom prst="bentConnector3">
                          <a:avLst>
                            <a:gd name="adj1" fmla="val 1578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FEFCA4" id="Straight Arrow Connector 93" o:spid="_x0000_s1026" type="#_x0000_t34" style="position:absolute;margin-left:198.8pt;margin-top:25.75pt;width:173.85pt;height:27.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" adj="3408" strokecolor="#4472c4 [3204]" strokeweight=".5pt">
                <v:stroke endarrow="block"/>
              </v:shape>
            </w:pict>
          </mc:Fallback>
        </mc:AlternateContent>
      </w:r>
      <w:r>
        <w:rPr>
          <w:noProof/>
          <w:lang w:eastAsia="en-GB"/>
        </w:rPr>
        <mc:AlternateContent>
          <mc:Choice Requires="wps">
            <w:drawing>
              <wp:anchor distT="0" distB="0" distL="114300" distR="114300" simplePos="0" relativeHeight="251783168" behindDoc="0" locked="0" layoutInCell="1" allowOverlap="1" wp14:anchorId="50F913F1" wp14:editId="7E7EE1FC">
                <wp:simplePos x="0" y="0"/>
                <wp:positionH relativeFrom="column">
                  <wp:posOffset>927100</wp:posOffset>
                </wp:positionH>
                <wp:positionV relativeFrom="paragraph">
                  <wp:posOffset>328295</wp:posOffset>
                </wp:positionV>
                <wp:extent cx="2442210" cy="337820"/>
                <wp:effectExtent l="50800" t="0" r="21590" b="93980"/>
                <wp:wrapNone/>
                <wp:docPr id="97" name="Straight Arrow Connector 92"/>
                <wp:cNvGraphicFramePr/>
                <a:graphic xmlns:a="http://schemas.openxmlformats.org/drawingml/2006/main">
                  <a:graphicData uri="http://schemas.microsoft.com/office/word/2010/wordprocessingShape">
                    <wps:wsp>
                      <wps:cNvCnPr/>
                      <wps:spPr>
                        <a:xfrm rot="10800000" flipV="1">
                          <a:off x="0" y="0"/>
                          <a:ext cx="2442210" cy="337820"/>
                        </a:xfrm>
                        <a:prstGeom prst="bentConnector3">
                          <a:avLst>
                            <a:gd name="adj1" fmla="val 1963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B97949" id="Straight Arrow Connector 92" o:spid="_x0000_s1026" type="#_x0000_t34" style="position:absolute;margin-left:73pt;margin-top:25.85pt;width:192.3pt;height:26.6pt;rotation:180;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" adj="4240" strokecolor="#4472c4 [3204]" strokeweight=".5pt">
                <v:stroke endarrow="block"/>
              </v:shape>
            </w:pict>
          </mc:Fallback>
        </mc:AlternateContent>
      </w:r>
    </w:p>
    <w:p w14:paraId="1116869E" w14:textId="77777777" w:rsidR="00C71FF6" w:rsidRDefault="00C71FF6" w:rsidP="00F11C99">
      <w:r>
        <w:rPr>
          <w:noProof/>
          <w:lang w:eastAsia="en-GB"/>
        </w:rPr>
        <mc:AlternateContent>
          <mc:Choice Requires="wps">
            <w:drawing>
              <wp:anchor distT="0" distB="0" distL="114300" distR="114300" simplePos="0" relativeHeight="251785216" behindDoc="0" locked="0" layoutInCell="1" allowOverlap="1" wp14:anchorId="64B06DCA" wp14:editId="5F70D84A">
                <wp:simplePos x="0" y="0"/>
                <wp:positionH relativeFrom="column">
                  <wp:posOffset>-521970</wp:posOffset>
                </wp:positionH>
                <wp:positionV relativeFrom="paragraph">
                  <wp:posOffset>138430</wp:posOffset>
                </wp:positionV>
                <wp:extent cx="2428240" cy="568960"/>
                <wp:effectExtent l="0" t="0" r="35560" b="15240"/>
                <wp:wrapThrough wrapText="bothSides">
                  <wp:wrapPolygon edited="0">
                    <wp:start x="0" y="0"/>
                    <wp:lineTo x="0" y="21214"/>
                    <wp:lineTo x="21690" y="21214"/>
                    <wp:lineTo x="21690" y="0"/>
                    <wp:lineTo x="0" y="0"/>
                  </wp:wrapPolygon>
                </wp:wrapThrough>
                <wp:docPr id="100" name="Rounded Rectangle 100"/>
                <wp:cNvGraphicFramePr/>
                <a:graphic xmlns:a="http://schemas.openxmlformats.org/drawingml/2006/main">
                  <a:graphicData uri="http://schemas.microsoft.com/office/word/2010/wordprocessingShape">
                    <wps:wsp>
                      <wps:cNvSpPr/>
                      <wps:spPr>
                        <a:xfrm>
                          <a:off x="0" y="0"/>
                          <a:ext cx="2428240" cy="5689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1DE6DD" w14:textId="77777777" w:rsidR="00C842B4" w:rsidRDefault="00C842B4" w:rsidP="00F11C99">
                            <w:r>
                              <w:t xml:space="preserve">NHS ethics proportionate review approval </w:t>
                            </w:r>
                          </w:p>
                          <w:p w14:paraId="722E71F7" w14:textId="77777777" w:rsidR="00C842B4" w:rsidRDefault="00C842B4" w:rsidP="00F11C99">
                            <w:pPr>
                              <w:pStyle w:val="ListParagraph"/>
                            </w:pPr>
                          </w:p>
                          <w:p w14:paraId="7AD70E15"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06DCA" id="Rounded Rectangle 100" o:spid="_x0000_s1087" style="position:absolute;margin-left:-41.1pt;margin-top:10.9pt;width:191.2pt;height:44.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" fillcolor="#4472c4 [3204]" strokecolor="#1f3763 [1604]" strokeweight="1pt">
                <v:stroke joinstyle="miter"/>
                <v:textbox>
                  <w:txbxContent>
                    <w:p w14:paraId="0C1DE6DD" w14:textId="77777777" w:rsidR="00C842B4" w:rsidRDefault="00C842B4" w:rsidP="00F11C99">
                      <w:r>
                        <w:t xml:space="preserve">NHS ethics proportionate review approval </w:t>
                      </w:r>
                    </w:p>
                    <w:p w14:paraId="722E71F7" w14:textId="77777777" w:rsidR="00C842B4" w:rsidRDefault="00C842B4" w:rsidP="00F11C99">
                      <w:pPr>
                        <w:pStyle w:val="ListParagraph"/>
                      </w:pPr>
                    </w:p>
                    <w:p w14:paraId="7AD70E15" w14:textId="77777777" w:rsidR="00C842B4" w:rsidRDefault="00C842B4" w:rsidP="00F11C99">
                      <w:pPr>
                        <w:jc w:val="center"/>
                      </w:pPr>
                    </w:p>
                  </w:txbxContent>
                </v:textbox>
                <w10:wrap type="through"/>
              </v:roundrect>
            </w:pict>
          </mc:Fallback>
        </mc:AlternateContent>
      </w:r>
      <w:r>
        <w:rPr>
          <w:noProof/>
          <w:lang w:eastAsia="en-GB"/>
        </w:rPr>
        <mc:AlternateContent>
          <mc:Choice Requires="wps">
            <w:drawing>
              <wp:anchor distT="0" distB="0" distL="114300" distR="114300" simplePos="0" relativeHeight="251786240" behindDoc="0" locked="0" layoutInCell="1" allowOverlap="1" wp14:anchorId="07267D08" wp14:editId="6A974FD4">
                <wp:simplePos x="0" y="0"/>
                <wp:positionH relativeFrom="column">
                  <wp:posOffset>3897630</wp:posOffset>
                </wp:positionH>
                <wp:positionV relativeFrom="paragraph">
                  <wp:posOffset>140970</wp:posOffset>
                </wp:positionV>
                <wp:extent cx="2514600" cy="571500"/>
                <wp:effectExtent l="0" t="0" r="25400" b="38100"/>
                <wp:wrapThrough wrapText="bothSides">
                  <wp:wrapPolygon edited="0">
                    <wp:start x="0" y="0"/>
                    <wp:lineTo x="0" y="22080"/>
                    <wp:lineTo x="21600" y="22080"/>
                    <wp:lineTo x="21600" y="0"/>
                    <wp:lineTo x="0" y="0"/>
                  </wp:wrapPolygon>
                </wp:wrapThrough>
                <wp:docPr id="101" name="Rounded Rectangle 101"/>
                <wp:cNvGraphicFramePr/>
                <a:graphic xmlns:a="http://schemas.openxmlformats.org/drawingml/2006/main">
                  <a:graphicData uri="http://schemas.microsoft.com/office/word/2010/wordprocessingShape">
                    <wps:wsp>
                      <wps:cNvSpPr/>
                      <wps:spPr>
                        <a:xfrm>
                          <a:off x="0" y="0"/>
                          <a:ext cx="2514600"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1173A0" w14:textId="77777777" w:rsidR="00C842B4" w:rsidRDefault="00C842B4" w:rsidP="00F11C99">
                            <w:r>
                              <w:t>Adoption to NIHR CRN Portfolio</w:t>
                            </w:r>
                          </w:p>
                          <w:p w14:paraId="5B8DAA53" w14:textId="77777777" w:rsidR="00C842B4" w:rsidRDefault="00C842B4" w:rsidP="00F11C99">
                            <w:pPr>
                              <w:pStyle w:val="ListParagraph"/>
                            </w:pPr>
                          </w:p>
                          <w:p w14:paraId="64CC0CE3"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267D08" id="Rounded Rectangle 101" o:spid="_x0000_s1088" style="position:absolute;margin-left:306.9pt;margin-top:11.1pt;width:198pt;height: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" fillcolor="#4472c4 [3204]" strokecolor="#1f3763 [1604]" strokeweight="1pt">
                <v:stroke joinstyle="miter"/>
                <v:textbox>
                  <w:txbxContent>
                    <w:p w14:paraId="7F1173A0" w14:textId="77777777" w:rsidR="00C842B4" w:rsidRDefault="00C842B4" w:rsidP="00F11C99">
                      <w:r>
                        <w:t>Adoption to NIHR CRN Portfolio</w:t>
                      </w:r>
                    </w:p>
                    <w:p w14:paraId="5B8DAA53" w14:textId="77777777" w:rsidR="00C842B4" w:rsidRDefault="00C842B4" w:rsidP="00F11C99">
                      <w:pPr>
                        <w:pStyle w:val="ListParagraph"/>
                      </w:pPr>
                    </w:p>
                    <w:p w14:paraId="64CC0CE3" w14:textId="77777777" w:rsidR="00C842B4" w:rsidRDefault="00C842B4" w:rsidP="00F11C99">
                      <w:pPr>
                        <w:jc w:val="center"/>
                      </w:pPr>
                    </w:p>
                  </w:txbxContent>
                </v:textbox>
                <w10:wrap type="through"/>
              </v:roundrect>
            </w:pict>
          </mc:Fallback>
        </mc:AlternateContent>
      </w:r>
    </w:p>
    <w:p w14:paraId="28371E03" w14:textId="77777777" w:rsidR="00C71FF6" w:rsidRDefault="00C71FF6" w:rsidP="00F11C99"/>
    <w:p w14:paraId="65871EEC" w14:textId="77777777" w:rsidR="00C71FF6" w:rsidRDefault="00C71FF6" w:rsidP="00F11C99">
      <w:r>
        <w:rPr>
          <w:noProof/>
          <w:lang w:eastAsia="en-GB"/>
        </w:rPr>
        <mc:AlternateContent>
          <mc:Choice Requires="wps">
            <w:drawing>
              <wp:anchor distT="0" distB="0" distL="114300" distR="114300" simplePos="0" relativeHeight="251791360" behindDoc="0" locked="0" layoutInCell="1" allowOverlap="1" wp14:anchorId="49DE737F" wp14:editId="7601B629">
                <wp:simplePos x="0" y="0"/>
                <wp:positionH relativeFrom="column">
                  <wp:posOffset>4131310</wp:posOffset>
                </wp:positionH>
                <wp:positionV relativeFrom="paragraph">
                  <wp:posOffset>154940</wp:posOffset>
                </wp:positionV>
                <wp:extent cx="3175" cy="800100"/>
                <wp:effectExtent l="0" t="0" r="47625" b="38100"/>
                <wp:wrapNone/>
                <wp:docPr id="108" name="Straight Connector 108"/>
                <wp:cNvGraphicFramePr/>
                <a:graphic xmlns:a="http://schemas.openxmlformats.org/drawingml/2006/main">
                  <a:graphicData uri="http://schemas.microsoft.com/office/word/2010/wordprocessingShape">
                    <wps:wsp>
                      <wps:cNvCnPr/>
                      <wps:spPr>
                        <a:xfrm>
                          <a:off x="0" y="0"/>
                          <a:ext cx="3175" cy="800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476582" id="Straight Connector 108"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3pt,12.2pt" to="325.55pt,7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" strokecolor="#4472c4 [3204]" strokeweight=".5pt">
                <v:stroke joinstyle="miter"/>
              </v:line>
            </w:pict>
          </mc:Fallback>
        </mc:AlternateContent>
      </w:r>
      <w:r>
        <w:rPr>
          <w:noProof/>
          <w:lang w:eastAsia="en-GB"/>
        </w:rPr>
        <mc:AlternateContent>
          <mc:Choice Requires="wps">
            <w:drawing>
              <wp:anchor distT="0" distB="0" distL="114300" distR="114300" simplePos="0" relativeHeight="251790336" behindDoc="0" locked="0" layoutInCell="1" allowOverlap="1" wp14:anchorId="3AB639BB" wp14:editId="7BD19811">
                <wp:simplePos x="0" y="0"/>
                <wp:positionH relativeFrom="column">
                  <wp:posOffset>1609725</wp:posOffset>
                </wp:positionH>
                <wp:positionV relativeFrom="paragraph">
                  <wp:posOffset>154940</wp:posOffset>
                </wp:positionV>
                <wp:extent cx="0" cy="685800"/>
                <wp:effectExtent l="0" t="0" r="25400" b="25400"/>
                <wp:wrapNone/>
                <wp:docPr id="106" name="Straight Connector 106"/>
                <wp:cNvGraphicFramePr/>
                <a:graphic xmlns:a="http://schemas.openxmlformats.org/drawingml/2006/main">
                  <a:graphicData uri="http://schemas.microsoft.com/office/word/2010/wordprocessingShape">
                    <wps:wsp>
                      <wps:cNvCnPr/>
                      <wps:spPr>
                        <a:xfrm>
                          <a:off x="0" y="0"/>
                          <a:ext cx="0" cy="685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4DEAB1" id="Straight Connector 106"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126.75pt,12.2pt" to="126.75pt,6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" strokecolor="#4472c4 [3204]" strokeweight=".5pt">
                <v:stroke joinstyle="miter"/>
              </v:line>
            </w:pict>
          </mc:Fallback>
        </mc:AlternateContent>
      </w:r>
    </w:p>
    <w:p w14:paraId="0BBA28AB" w14:textId="77777777" w:rsidR="00C71FF6" w:rsidRDefault="00C71FF6" w:rsidP="00F11C99"/>
    <w:p w14:paraId="7FB6CEEE" w14:textId="77777777" w:rsidR="00C71FF6" w:rsidRDefault="00C71FF6" w:rsidP="00F11C99"/>
    <w:p w14:paraId="232D841D" w14:textId="77777777" w:rsidR="00C71FF6" w:rsidRDefault="00C71FF6" w:rsidP="00F11C99"/>
    <w:p w14:paraId="2432058F" w14:textId="77777777" w:rsidR="00C71FF6" w:rsidRDefault="00C71FF6" w:rsidP="00F11C99">
      <w:r>
        <w:rPr>
          <w:noProof/>
          <w:lang w:eastAsia="en-GB"/>
        </w:rPr>
        <mc:AlternateContent>
          <mc:Choice Requires="wps">
            <w:drawing>
              <wp:anchor distT="0" distB="0" distL="114300" distR="114300" simplePos="0" relativeHeight="251787264" behindDoc="0" locked="0" layoutInCell="1" allowOverlap="1" wp14:anchorId="32C3BBEA" wp14:editId="1A0CBDAD">
                <wp:simplePos x="0" y="0"/>
                <wp:positionH relativeFrom="column">
                  <wp:posOffset>1456690</wp:posOffset>
                </wp:positionH>
                <wp:positionV relativeFrom="paragraph">
                  <wp:posOffset>96520</wp:posOffset>
                </wp:positionV>
                <wp:extent cx="2893695" cy="568960"/>
                <wp:effectExtent l="0" t="0" r="27305" b="15240"/>
                <wp:wrapThrough wrapText="bothSides">
                  <wp:wrapPolygon edited="0">
                    <wp:start x="0" y="0"/>
                    <wp:lineTo x="0" y="21214"/>
                    <wp:lineTo x="21614" y="21214"/>
                    <wp:lineTo x="21614" y="0"/>
                    <wp:lineTo x="0" y="0"/>
                  </wp:wrapPolygon>
                </wp:wrapThrough>
                <wp:docPr id="102" name="Rounded Rectangle 102"/>
                <wp:cNvGraphicFramePr/>
                <a:graphic xmlns:a="http://schemas.openxmlformats.org/drawingml/2006/main">
                  <a:graphicData uri="http://schemas.microsoft.com/office/word/2010/wordprocessingShape">
                    <wps:wsp>
                      <wps:cNvSpPr/>
                      <wps:spPr>
                        <a:xfrm>
                          <a:off x="0" y="0"/>
                          <a:ext cx="2893695" cy="5689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B373FE" w14:textId="77777777" w:rsidR="00C842B4" w:rsidRDefault="00C842B4" w:rsidP="00F11C99">
                            <w:r>
                              <w:t>Health Research Authority approval and Sheffield CCG assurance granted</w:t>
                            </w:r>
                          </w:p>
                          <w:p w14:paraId="2975AA00" w14:textId="77777777" w:rsidR="00C842B4" w:rsidRDefault="00C842B4" w:rsidP="00F11C99">
                            <w:pPr>
                              <w:pStyle w:val="ListParagraph"/>
                            </w:pPr>
                          </w:p>
                          <w:p w14:paraId="22077A80"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3BBEA" id="Rounded Rectangle 102" o:spid="_x0000_s1089" style="position:absolute;margin-left:114.7pt;margin-top:7.6pt;width:227.85pt;height:44.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" fillcolor="#4472c4 [3204]" strokecolor="#1f3763 [1604]" strokeweight="1pt">
                <v:stroke joinstyle="miter"/>
                <v:textbox>
                  <w:txbxContent>
                    <w:p w14:paraId="32B373FE" w14:textId="77777777" w:rsidR="00C842B4" w:rsidRDefault="00C842B4" w:rsidP="00F11C99">
                      <w:r>
                        <w:t>Health Research Authority approval and Sheffield CCG assurance granted</w:t>
                      </w:r>
                    </w:p>
                    <w:p w14:paraId="2975AA00" w14:textId="77777777" w:rsidR="00C842B4" w:rsidRDefault="00C842B4" w:rsidP="00F11C99">
                      <w:pPr>
                        <w:pStyle w:val="ListParagraph"/>
                      </w:pPr>
                    </w:p>
                    <w:p w14:paraId="22077A80" w14:textId="77777777" w:rsidR="00C842B4" w:rsidRDefault="00C842B4" w:rsidP="00F11C99">
                      <w:pPr>
                        <w:jc w:val="center"/>
                      </w:pPr>
                    </w:p>
                  </w:txbxContent>
                </v:textbox>
                <w10:wrap type="through"/>
              </v:roundrect>
            </w:pict>
          </mc:Fallback>
        </mc:AlternateContent>
      </w:r>
    </w:p>
    <w:p w14:paraId="2E0BFB31" w14:textId="77777777" w:rsidR="00C71FF6" w:rsidRDefault="00C71FF6" w:rsidP="00F11C99"/>
    <w:p w14:paraId="1CB06224" w14:textId="77777777" w:rsidR="00C71FF6" w:rsidRDefault="00C71FF6" w:rsidP="00F11C99"/>
    <w:p w14:paraId="35B1C2AA" w14:textId="77777777" w:rsidR="00C71FF6" w:rsidRDefault="00C71FF6" w:rsidP="00F11C99">
      <w:r>
        <w:rPr>
          <w:noProof/>
          <w:lang w:eastAsia="en-GB"/>
        </w:rPr>
        <mc:AlternateContent>
          <mc:Choice Requires="wps">
            <w:drawing>
              <wp:anchor distT="0" distB="0" distL="114300" distR="114300" simplePos="0" relativeHeight="251793408" behindDoc="0" locked="0" layoutInCell="1" allowOverlap="1" wp14:anchorId="75D55C21" wp14:editId="153C465E">
                <wp:simplePos x="0" y="0"/>
                <wp:positionH relativeFrom="column">
                  <wp:posOffset>2830830</wp:posOffset>
                </wp:positionH>
                <wp:positionV relativeFrom="paragraph">
                  <wp:posOffset>109855</wp:posOffset>
                </wp:positionV>
                <wp:extent cx="0" cy="342900"/>
                <wp:effectExtent l="0" t="0" r="25400" b="12700"/>
                <wp:wrapNone/>
                <wp:docPr id="111" name="Straight Connector 111"/>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417ADE" id="Straight Connector 111"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222.9pt,8.65pt" to="222.9pt,3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" strokecolor="#4472c4 [3204]" strokeweight=".5pt">
                <v:stroke joinstyle="miter"/>
              </v:line>
            </w:pict>
          </mc:Fallback>
        </mc:AlternateContent>
      </w:r>
    </w:p>
    <w:p w14:paraId="7F85C773" w14:textId="77777777" w:rsidR="00C71FF6" w:rsidRDefault="00C71FF6" w:rsidP="00F11C99"/>
    <w:p w14:paraId="4A4182DC" w14:textId="77777777" w:rsidR="00C71FF6" w:rsidRDefault="00C71FF6" w:rsidP="00F11C99">
      <w:r>
        <w:rPr>
          <w:noProof/>
          <w:lang w:eastAsia="en-GB"/>
        </w:rPr>
        <mc:AlternateContent>
          <mc:Choice Requires="wps">
            <w:drawing>
              <wp:anchor distT="0" distB="0" distL="114300" distR="114300" simplePos="0" relativeHeight="251792384" behindDoc="0" locked="0" layoutInCell="1" allowOverlap="1" wp14:anchorId="446438AC" wp14:editId="53DF04FC">
                <wp:simplePos x="0" y="0"/>
                <wp:positionH relativeFrom="column">
                  <wp:posOffset>1389380</wp:posOffset>
                </wp:positionH>
                <wp:positionV relativeFrom="paragraph">
                  <wp:posOffset>75565</wp:posOffset>
                </wp:positionV>
                <wp:extent cx="2819400" cy="574040"/>
                <wp:effectExtent l="0" t="0" r="25400" b="35560"/>
                <wp:wrapThrough wrapText="bothSides">
                  <wp:wrapPolygon edited="0">
                    <wp:start x="0" y="0"/>
                    <wp:lineTo x="0" y="21982"/>
                    <wp:lineTo x="21600" y="21982"/>
                    <wp:lineTo x="21600" y="0"/>
                    <wp:lineTo x="0" y="0"/>
                  </wp:wrapPolygon>
                </wp:wrapThrough>
                <wp:docPr id="109" name="Rounded Rectangle 109"/>
                <wp:cNvGraphicFramePr/>
                <a:graphic xmlns:a="http://schemas.openxmlformats.org/drawingml/2006/main">
                  <a:graphicData uri="http://schemas.microsoft.com/office/word/2010/wordprocessingShape">
                    <wps:wsp>
                      <wps:cNvSpPr/>
                      <wps:spPr>
                        <a:xfrm>
                          <a:off x="0" y="0"/>
                          <a:ext cx="2819400" cy="5740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DE9256" w14:textId="77777777" w:rsidR="00C842B4" w:rsidRDefault="00C842B4" w:rsidP="00F11C99">
                            <w:pPr>
                              <w:pStyle w:val="ListParagraph"/>
                            </w:pPr>
                            <w:r>
                              <w:t>Commence research and participant recruitment</w:t>
                            </w:r>
                          </w:p>
                          <w:p w14:paraId="3CA0D492"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438AC" id="Rounded Rectangle 109" o:spid="_x0000_s1090" style="position:absolute;margin-left:109.4pt;margin-top:5.95pt;width:222pt;height:45.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" fillcolor="#4472c4 [3204]" strokecolor="#1f3763 [1604]" strokeweight="1pt">
                <v:stroke joinstyle="miter"/>
                <v:textbox>
                  <w:txbxContent>
                    <w:p w14:paraId="73DE9256" w14:textId="77777777" w:rsidR="00C842B4" w:rsidRDefault="00C842B4" w:rsidP="00F11C99">
                      <w:pPr>
                        <w:pStyle w:val="ListParagraph"/>
                      </w:pPr>
                      <w:r>
                        <w:t>Commence research and participant recruitment</w:t>
                      </w:r>
                    </w:p>
                    <w:p w14:paraId="3CA0D492" w14:textId="77777777" w:rsidR="00C842B4" w:rsidRDefault="00C842B4" w:rsidP="00F11C99">
                      <w:pPr>
                        <w:jc w:val="center"/>
                      </w:pPr>
                    </w:p>
                  </w:txbxContent>
                </v:textbox>
                <w10:wrap type="through"/>
              </v:roundrect>
            </w:pict>
          </mc:Fallback>
        </mc:AlternateContent>
      </w:r>
    </w:p>
    <w:p w14:paraId="4E4603F8" w14:textId="77777777" w:rsidR="00C71FF6" w:rsidRDefault="00C71FF6" w:rsidP="00F11C99"/>
    <w:p w14:paraId="6F1316F6" w14:textId="77777777" w:rsidR="00C71FF6" w:rsidRDefault="00C71FF6" w:rsidP="00F11C99">
      <w:r>
        <w:rPr>
          <w:noProof/>
          <w:lang w:eastAsia="en-GB"/>
        </w:rPr>
        <mc:AlternateContent>
          <mc:Choice Requires="wps">
            <w:drawing>
              <wp:anchor distT="0" distB="0" distL="114300" distR="114300" simplePos="0" relativeHeight="251798528" behindDoc="0" locked="0" layoutInCell="1" allowOverlap="1" wp14:anchorId="2DCF23F8" wp14:editId="7EA3B48F">
                <wp:simplePos x="0" y="0"/>
                <wp:positionH relativeFrom="column">
                  <wp:posOffset>2739390</wp:posOffset>
                </wp:positionH>
                <wp:positionV relativeFrom="paragraph">
                  <wp:posOffset>110490</wp:posOffset>
                </wp:positionV>
                <wp:extent cx="45719" cy="1064895"/>
                <wp:effectExtent l="0" t="1905" r="29210" b="156210"/>
                <wp:wrapNone/>
                <wp:docPr id="116" name="Straight Connector 116"/>
                <wp:cNvGraphicFramePr/>
                <a:graphic xmlns:a="http://schemas.openxmlformats.org/drawingml/2006/main">
                  <a:graphicData uri="http://schemas.microsoft.com/office/word/2010/wordprocessingShape">
                    <wps:wsp>
                      <wps:cNvCnPr/>
                      <wps:spPr>
                        <a:xfrm rot="5400000" flipH="1">
                          <a:off x="0" y="0"/>
                          <a:ext cx="45719" cy="1064895"/>
                        </a:xfrm>
                        <a:prstGeom prst="bentConnector3">
                          <a:avLst>
                            <a:gd name="adj1" fmla="val -27445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8E7C4" id="Straight Connector 116" o:spid="_x0000_s1026" type="#_x0000_t34" style="position:absolute;margin-left:215.7pt;margin-top:8.7pt;width:3.6pt;height:83.85pt;rotation:-90;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" adj="-59282" strokecolor="#4472c4 [3204]" strokeweight=".5pt"/>
            </w:pict>
          </mc:Fallback>
        </mc:AlternateContent>
      </w:r>
    </w:p>
    <w:p w14:paraId="4A64BB5A" w14:textId="77777777" w:rsidR="00C71FF6" w:rsidRDefault="00C71FF6" w:rsidP="00F11C99">
      <w:r>
        <w:rPr>
          <w:noProof/>
          <w:lang w:eastAsia="en-GB"/>
        </w:rPr>
        <mc:AlternateContent>
          <mc:Choice Requires="wps">
            <w:drawing>
              <wp:anchor distT="0" distB="0" distL="114300" distR="114300" simplePos="0" relativeHeight="251799552" behindDoc="0" locked="0" layoutInCell="1" allowOverlap="1" wp14:anchorId="6952DF7D" wp14:editId="2B549CE5">
                <wp:simplePos x="0" y="0"/>
                <wp:positionH relativeFrom="column">
                  <wp:posOffset>2840528</wp:posOffset>
                </wp:positionH>
                <wp:positionV relativeFrom="paragraph">
                  <wp:posOffset>91440</wp:posOffset>
                </wp:positionV>
                <wp:extent cx="0" cy="509155"/>
                <wp:effectExtent l="0" t="0" r="12700" b="12065"/>
                <wp:wrapNone/>
                <wp:docPr id="117" name="Straight Connector 117"/>
                <wp:cNvGraphicFramePr/>
                <a:graphic xmlns:a="http://schemas.openxmlformats.org/drawingml/2006/main">
                  <a:graphicData uri="http://schemas.microsoft.com/office/word/2010/wordprocessingShape">
                    <wps:wsp>
                      <wps:cNvCnPr/>
                      <wps:spPr>
                        <a:xfrm flipH="1">
                          <a:off x="0" y="0"/>
                          <a:ext cx="0" cy="5091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69BB2" id="Straight Connector 117"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65pt,7.2pt" to="223.65pt,4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" strokecolor="#4472c4 [3204]" strokeweight=".5pt">
                <v:stroke joinstyle="miter"/>
              </v:line>
            </w:pict>
          </mc:Fallback>
        </mc:AlternateContent>
      </w:r>
    </w:p>
    <w:p w14:paraId="15743966" w14:textId="77777777" w:rsidR="00C71FF6" w:rsidRDefault="00C71FF6" w:rsidP="00F11C99">
      <w:r>
        <w:rPr>
          <w:noProof/>
          <w:lang w:eastAsia="en-GB"/>
        </w:rPr>
        <mc:AlternateContent>
          <mc:Choice Requires="wps">
            <w:drawing>
              <wp:anchor distT="0" distB="0" distL="114300" distR="114300" simplePos="0" relativeHeight="251795456" behindDoc="0" locked="0" layoutInCell="1" allowOverlap="1" wp14:anchorId="6813D8E7" wp14:editId="5C74FC58">
                <wp:simplePos x="0" y="0"/>
                <wp:positionH relativeFrom="column">
                  <wp:posOffset>3214370</wp:posOffset>
                </wp:positionH>
                <wp:positionV relativeFrom="paragraph">
                  <wp:posOffset>133985</wp:posOffset>
                </wp:positionV>
                <wp:extent cx="2055495" cy="568960"/>
                <wp:effectExtent l="0" t="0" r="27305" b="15240"/>
                <wp:wrapThrough wrapText="bothSides">
                  <wp:wrapPolygon edited="0">
                    <wp:start x="0" y="0"/>
                    <wp:lineTo x="0" y="21214"/>
                    <wp:lineTo x="21620" y="21214"/>
                    <wp:lineTo x="21620" y="0"/>
                    <wp:lineTo x="0" y="0"/>
                  </wp:wrapPolygon>
                </wp:wrapThrough>
                <wp:docPr id="113" name="Rounded Rectangle 113"/>
                <wp:cNvGraphicFramePr/>
                <a:graphic xmlns:a="http://schemas.openxmlformats.org/drawingml/2006/main">
                  <a:graphicData uri="http://schemas.microsoft.com/office/word/2010/wordprocessingShape">
                    <wps:wsp>
                      <wps:cNvSpPr/>
                      <wps:spPr>
                        <a:xfrm>
                          <a:off x="0" y="0"/>
                          <a:ext cx="2055495" cy="5689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3BB18E" w14:textId="77777777" w:rsidR="00C842B4" w:rsidRDefault="00C842B4" w:rsidP="00F11C99">
                            <w:pPr>
                              <w:pStyle w:val="ListParagraph"/>
                            </w:pPr>
                            <w:r>
                              <w:t>Analysis</w:t>
                            </w:r>
                          </w:p>
                          <w:p w14:paraId="73175566"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3D8E7" id="Rounded Rectangle 113" o:spid="_x0000_s1091" style="position:absolute;margin-left:253.1pt;margin-top:10.55pt;width:161.85pt;height:44.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" fillcolor="#4472c4 [3204]" strokecolor="#1f3763 [1604]" strokeweight="1pt">
                <v:stroke joinstyle="miter"/>
                <v:textbox>
                  <w:txbxContent>
                    <w:p w14:paraId="1E3BB18E" w14:textId="77777777" w:rsidR="00C842B4" w:rsidRDefault="00C842B4" w:rsidP="00F11C99">
                      <w:pPr>
                        <w:pStyle w:val="ListParagraph"/>
                      </w:pPr>
                      <w:r>
                        <w:t>Analysis</w:t>
                      </w:r>
                    </w:p>
                    <w:p w14:paraId="73175566" w14:textId="77777777" w:rsidR="00C842B4" w:rsidRDefault="00C842B4" w:rsidP="00F11C99">
                      <w:pPr>
                        <w:jc w:val="center"/>
                      </w:pPr>
                    </w:p>
                  </w:txbxContent>
                </v:textbox>
                <w10:wrap type="through"/>
              </v:roundrect>
            </w:pict>
          </mc:Fallback>
        </mc:AlternateContent>
      </w:r>
      <w:r>
        <w:rPr>
          <w:noProof/>
          <w:lang w:eastAsia="en-GB"/>
        </w:rPr>
        <mc:AlternateContent>
          <mc:Choice Requires="wps">
            <w:drawing>
              <wp:anchor distT="0" distB="0" distL="114300" distR="114300" simplePos="0" relativeHeight="251794432" behindDoc="0" locked="0" layoutInCell="1" allowOverlap="1" wp14:anchorId="0F01A16D" wp14:editId="4C9A83D3">
                <wp:simplePos x="0" y="0"/>
                <wp:positionH relativeFrom="column">
                  <wp:posOffset>473710</wp:posOffset>
                </wp:positionH>
                <wp:positionV relativeFrom="paragraph">
                  <wp:posOffset>136525</wp:posOffset>
                </wp:positionV>
                <wp:extent cx="1908175" cy="574040"/>
                <wp:effectExtent l="0" t="0" r="22225" b="35560"/>
                <wp:wrapThrough wrapText="bothSides">
                  <wp:wrapPolygon edited="0">
                    <wp:start x="0" y="0"/>
                    <wp:lineTo x="0" y="21982"/>
                    <wp:lineTo x="21564" y="21982"/>
                    <wp:lineTo x="21564" y="0"/>
                    <wp:lineTo x="0" y="0"/>
                  </wp:wrapPolygon>
                </wp:wrapThrough>
                <wp:docPr id="112" name="Rounded Rectangle 112"/>
                <wp:cNvGraphicFramePr/>
                <a:graphic xmlns:a="http://schemas.openxmlformats.org/drawingml/2006/main">
                  <a:graphicData uri="http://schemas.microsoft.com/office/word/2010/wordprocessingShape">
                    <wps:wsp>
                      <wps:cNvSpPr/>
                      <wps:spPr>
                        <a:xfrm>
                          <a:off x="0" y="0"/>
                          <a:ext cx="1908175" cy="5740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EECE2A" w14:textId="77777777" w:rsidR="00C842B4" w:rsidRDefault="00C842B4" w:rsidP="00F11C99">
                            <w:pPr>
                              <w:pStyle w:val="ListParagraph"/>
                            </w:pPr>
                            <w:r>
                              <w:t>Transcription</w:t>
                            </w:r>
                          </w:p>
                          <w:p w14:paraId="5567D628"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01A16D" id="Rounded Rectangle 112" o:spid="_x0000_s1092" style="position:absolute;margin-left:37.3pt;margin-top:10.75pt;width:150.25pt;height:45.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" fillcolor="#4472c4 [3204]" strokecolor="#1f3763 [1604]" strokeweight="1pt">
                <v:stroke joinstyle="miter"/>
                <v:textbox>
                  <w:txbxContent>
                    <w:p w14:paraId="25EECE2A" w14:textId="77777777" w:rsidR="00C842B4" w:rsidRDefault="00C842B4" w:rsidP="00F11C99">
                      <w:pPr>
                        <w:pStyle w:val="ListParagraph"/>
                      </w:pPr>
                      <w:r>
                        <w:t>Transcription</w:t>
                      </w:r>
                    </w:p>
                    <w:p w14:paraId="5567D628" w14:textId="77777777" w:rsidR="00C842B4" w:rsidRDefault="00C842B4" w:rsidP="00F11C99">
                      <w:pPr>
                        <w:jc w:val="center"/>
                      </w:pPr>
                    </w:p>
                  </w:txbxContent>
                </v:textbox>
                <w10:wrap type="through"/>
              </v:roundrect>
            </w:pict>
          </mc:Fallback>
        </mc:AlternateContent>
      </w:r>
    </w:p>
    <w:p w14:paraId="26CABF65" w14:textId="77777777" w:rsidR="00C71FF6" w:rsidRDefault="00C71FF6" w:rsidP="00F11C99">
      <w:r>
        <w:rPr>
          <w:noProof/>
          <w:lang w:eastAsia="en-GB"/>
        </w:rPr>
        <mc:AlternateContent>
          <mc:Choice Requires="wps">
            <w:drawing>
              <wp:anchor distT="0" distB="0" distL="114300" distR="114300" simplePos="0" relativeHeight="251801600" behindDoc="0" locked="0" layoutInCell="1" allowOverlap="1" wp14:anchorId="5EC01C74" wp14:editId="0B107013">
                <wp:simplePos x="0" y="0"/>
                <wp:positionH relativeFrom="column">
                  <wp:posOffset>3823335</wp:posOffset>
                </wp:positionH>
                <wp:positionV relativeFrom="paragraph">
                  <wp:posOffset>177165</wp:posOffset>
                </wp:positionV>
                <wp:extent cx="1905" cy="685800"/>
                <wp:effectExtent l="0" t="0" r="48895" b="25400"/>
                <wp:wrapNone/>
                <wp:docPr id="119" name="Straight Connector 119"/>
                <wp:cNvGraphicFramePr/>
                <a:graphic xmlns:a="http://schemas.openxmlformats.org/drawingml/2006/main">
                  <a:graphicData uri="http://schemas.microsoft.com/office/word/2010/wordprocessingShape">
                    <wps:wsp>
                      <wps:cNvCnPr/>
                      <wps:spPr>
                        <a:xfrm flipH="1">
                          <a:off x="0" y="0"/>
                          <a:ext cx="1905" cy="685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5F22D7F" id="Straight Connector 119" o:spid="_x0000_s1026" style="position:absolute;flip:x;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1.05pt,13.95pt" to="301.2pt,67.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" strokecolor="#4472c4 [3204]" strokeweight=".5pt">
                <v:stroke joinstyle="miter"/>
              </v:line>
            </w:pict>
          </mc:Fallback>
        </mc:AlternateContent>
      </w:r>
      <w:r>
        <w:rPr>
          <w:noProof/>
          <w:lang w:eastAsia="en-GB"/>
        </w:rPr>
        <mc:AlternateContent>
          <mc:Choice Requires="wps">
            <w:drawing>
              <wp:anchor distT="0" distB="0" distL="114300" distR="114300" simplePos="0" relativeHeight="251800576" behindDoc="0" locked="0" layoutInCell="1" allowOverlap="1" wp14:anchorId="10A84BE4" wp14:editId="23742C24">
                <wp:simplePos x="0" y="0"/>
                <wp:positionH relativeFrom="column">
                  <wp:posOffset>1842135</wp:posOffset>
                </wp:positionH>
                <wp:positionV relativeFrom="paragraph">
                  <wp:posOffset>180975</wp:posOffset>
                </wp:positionV>
                <wp:extent cx="1905" cy="685800"/>
                <wp:effectExtent l="0" t="0" r="48895" b="25400"/>
                <wp:wrapNone/>
                <wp:docPr id="118" name="Straight Connector 118"/>
                <wp:cNvGraphicFramePr/>
                <a:graphic xmlns:a="http://schemas.openxmlformats.org/drawingml/2006/main">
                  <a:graphicData uri="http://schemas.microsoft.com/office/word/2010/wordprocessingShape">
                    <wps:wsp>
                      <wps:cNvCnPr/>
                      <wps:spPr>
                        <a:xfrm flipH="1">
                          <a:off x="0" y="0"/>
                          <a:ext cx="1905" cy="685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DAA700" id="Straight Connector 118" o:spid="_x0000_s1026" style="position:absolute;flip:x;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05pt,14.25pt" to="145.2pt,6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" strokecolor="#4472c4 [3204]" strokeweight=".5pt">
                <v:stroke joinstyle="miter"/>
              </v:line>
            </w:pict>
          </mc:Fallback>
        </mc:AlternateContent>
      </w:r>
    </w:p>
    <w:p w14:paraId="4B1D4827" w14:textId="77777777" w:rsidR="00C71FF6" w:rsidRDefault="00C71FF6" w:rsidP="00F11C99"/>
    <w:p w14:paraId="3D65DE6E" w14:textId="77777777" w:rsidR="00C71FF6" w:rsidRDefault="00C71FF6" w:rsidP="00F11C99"/>
    <w:p w14:paraId="0812E8C6" w14:textId="77777777" w:rsidR="00C71FF6" w:rsidRDefault="00C71FF6" w:rsidP="00F11C99"/>
    <w:p w14:paraId="587899FE" w14:textId="77777777" w:rsidR="00C71FF6" w:rsidRDefault="00C71FF6" w:rsidP="00F11C99">
      <w:r>
        <w:rPr>
          <w:noProof/>
          <w:lang w:eastAsia="en-GB"/>
        </w:rPr>
        <mc:AlternateContent>
          <mc:Choice Requires="wps">
            <w:drawing>
              <wp:anchor distT="0" distB="0" distL="114300" distR="114300" simplePos="0" relativeHeight="251796480" behindDoc="0" locked="0" layoutInCell="1" allowOverlap="1" wp14:anchorId="3ACE3167" wp14:editId="134A0B78">
                <wp:simplePos x="0" y="0"/>
                <wp:positionH relativeFrom="column">
                  <wp:posOffset>1304290</wp:posOffset>
                </wp:positionH>
                <wp:positionV relativeFrom="paragraph">
                  <wp:posOffset>119380</wp:posOffset>
                </wp:positionV>
                <wp:extent cx="2819400" cy="574040"/>
                <wp:effectExtent l="0" t="0" r="25400" b="35560"/>
                <wp:wrapThrough wrapText="bothSides">
                  <wp:wrapPolygon edited="0">
                    <wp:start x="0" y="0"/>
                    <wp:lineTo x="0" y="21982"/>
                    <wp:lineTo x="21600" y="21982"/>
                    <wp:lineTo x="21600" y="0"/>
                    <wp:lineTo x="0" y="0"/>
                  </wp:wrapPolygon>
                </wp:wrapThrough>
                <wp:docPr id="114" name="Rounded Rectangle 114"/>
                <wp:cNvGraphicFramePr/>
                <a:graphic xmlns:a="http://schemas.openxmlformats.org/drawingml/2006/main">
                  <a:graphicData uri="http://schemas.microsoft.com/office/word/2010/wordprocessingShape">
                    <wps:wsp>
                      <wps:cNvSpPr/>
                      <wps:spPr>
                        <a:xfrm>
                          <a:off x="0" y="0"/>
                          <a:ext cx="2819400" cy="5740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73C68" w14:textId="77777777" w:rsidR="00C842B4" w:rsidRDefault="00C842B4" w:rsidP="00F11C99">
                            <w:pPr>
                              <w:pStyle w:val="ListParagraph"/>
                            </w:pPr>
                            <w:r>
                              <w:t>Translation of ‘raw’ analysis for clinicians and stakeholders</w:t>
                            </w:r>
                          </w:p>
                          <w:p w14:paraId="05053721" w14:textId="77777777" w:rsidR="00C842B4"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CE3167" id="Rounded Rectangle 114" o:spid="_x0000_s1093" style="position:absolute;margin-left:102.7pt;margin-top:9.4pt;width:222pt;height:45.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" fillcolor="#4472c4 [3204]" strokecolor="#1f3763 [1604]" strokeweight="1pt">
                <v:stroke joinstyle="miter"/>
                <v:textbox>
                  <w:txbxContent>
                    <w:p w14:paraId="1FE73C68" w14:textId="77777777" w:rsidR="00C842B4" w:rsidRDefault="00C842B4" w:rsidP="00F11C99">
                      <w:pPr>
                        <w:pStyle w:val="ListParagraph"/>
                      </w:pPr>
                      <w:r>
                        <w:t>Translation of ‘raw’ analysis for clinicians and stakeholders</w:t>
                      </w:r>
                    </w:p>
                    <w:p w14:paraId="05053721" w14:textId="77777777" w:rsidR="00C842B4" w:rsidRDefault="00C842B4" w:rsidP="00F11C99">
                      <w:pPr>
                        <w:jc w:val="center"/>
                      </w:pPr>
                    </w:p>
                  </w:txbxContent>
                </v:textbox>
                <w10:wrap type="through"/>
              </v:roundrect>
            </w:pict>
          </mc:Fallback>
        </mc:AlternateContent>
      </w:r>
    </w:p>
    <w:p w14:paraId="25B8899B" w14:textId="77777777" w:rsidR="00C71FF6" w:rsidRDefault="00C71FF6" w:rsidP="00F11C99"/>
    <w:p w14:paraId="3383BB1A" w14:textId="77777777" w:rsidR="00C71FF6" w:rsidRDefault="00C71FF6" w:rsidP="00F11C99"/>
    <w:p w14:paraId="5FADAC56" w14:textId="77777777" w:rsidR="00C71FF6" w:rsidRDefault="00C71FF6" w:rsidP="00F11C99">
      <w:r>
        <w:rPr>
          <w:noProof/>
          <w:lang w:eastAsia="en-GB"/>
        </w:rPr>
        <mc:AlternateContent>
          <mc:Choice Requires="wps">
            <w:drawing>
              <wp:anchor distT="0" distB="0" distL="114300" distR="114300" simplePos="0" relativeHeight="251802624" behindDoc="0" locked="0" layoutInCell="1" allowOverlap="1" wp14:anchorId="1AA6C646" wp14:editId="0B113071">
                <wp:simplePos x="0" y="0"/>
                <wp:positionH relativeFrom="column">
                  <wp:posOffset>2826327</wp:posOffset>
                </wp:positionH>
                <wp:positionV relativeFrom="paragraph">
                  <wp:posOffset>133985</wp:posOffset>
                </wp:positionV>
                <wp:extent cx="0" cy="454660"/>
                <wp:effectExtent l="0" t="0" r="12700" b="15240"/>
                <wp:wrapNone/>
                <wp:docPr id="120" name="Straight Connector 120"/>
                <wp:cNvGraphicFramePr/>
                <a:graphic xmlns:a="http://schemas.openxmlformats.org/drawingml/2006/main">
                  <a:graphicData uri="http://schemas.microsoft.com/office/word/2010/wordprocessingShape">
                    <wps:wsp>
                      <wps:cNvCnPr/>
                      <wps:spPr>
                        <a:xfrm flipH="1">
                          <a:off x="0" y="0"/>
                          <a:ext cx="0" cy="4546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1CF4EC" id="Straight Connector 120" o:spid="_x0000_s1026" style="position:absolute;flip:x;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55pt,10.55pt" to="222.55pt,4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" strokecolor="#4472c4 [3204]" strokeweight=".5pt">
                <v:stroke joinstyle="miter"/>
              </v:line>
            </w:pict>
          </mc:Fallback>
        </mc:AlternateContent>
      </w:r>
    </w:p>
    <w:p w14:paraId="24B93B8E" w14:textId="77777777" w:rsidR="00C71FF6" w:rsidRDefault="00C71FF6" w:rsidP="00F11C99"/>
    <w:p w14:paraId="712E8808" w14:textId="77777777" w:rsidR="00C71FF6" w:rsidRDefault="00C71FF6" w:rsidP="00F11C99"/>
    <w:p w14:paraId="212585C2" w14:textId="77777777" w:rsidR="00C71FF6" w:rsidRDefault="00C71FF6" w:rsidP="00F11C99">
      <w:r>
        <w:rPr>
          <w:noProof/>
          <w:lang w:eastAsia="en-GB"/>
        </w:rPr>
        <mc:AlternateContent>
          <mc:Choice Requires="wps">
            <w:drawing>
              <wp:anchor distT="0" distB="0" distL="114300" distR="114300" simplePos="0" relativeHeight="251797504" behindDoc="0" locked="0" layoutInCell="1" allowOverlap="1" wp14:anchorId="2D7C1DB1" wp14:editId="0D8BE373">
                <wp:simplePos x="0" y="0"/>
                <wp:positionH relativeFrom="column">
                  <wp:posOffset>855218</wp:posOffset>
                </wp:positionH>
                <wp:positionV relativeFrom="paragraph">
                  <wp:posOffset>32004</wp:posOffset>
                </wp:positionV>
                <wp:extent cx="4046855" cy="815975"/>
                <wp:effectExtent l="0" t="0" r="17145" b="9525"/>
                <wp:wrapThrough wrapText="bothSides">
                  <wp:wrapPolygon edited="0">
                    <wp:start x="339" y="0"/>
                    <wp:lineTo x="0" y="1681"/>
                    <wp:lineTo x="0" y="20171"/>
                    <wp:lineTo x="271" y="21516"/>
                    <wp:lineTo x="271" y="21516"/>
                    <wp:lineTo x="21285" y="21516"/>
                    <wp:lineTo x="21624" y="19835"/>
                    <wp:lineTo x="21624" y="1681"/>
                    <wp:lineTo x="21285" y="0"/>
                    <wp:lineTo x="339" y="0"/>
                  </wp:wrapPolygon>
                </wp:wrapThrough>
                <wp:docPr id="115" name="Rounded Rectangle 115"/>
                <wp:cNvGraphicFramePr/>
                <a:graphic xmlns:a="http://schemas.openxmlformats.org/drawingml/2006/main">
                  <a:graphicData uri="http://schemas.microsoft.com/office/word/2010/wordprocessingShape">
                    <wps:wsp>
                      <wps:cNvSpPr/>
                      <wps:spPr>
                        <a:xfrm>
                          <a:off x="0" y="0"/>
                          <a:ext cx="4046855" cy="8159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14EE46" w14:textId="77777777" w:rsidR="00C842B4" w:rsidRDefault="00C842B4" w:rsidP="00F11C99">
                            <w:pPr>
                              <w:jc w:val="center"/>
                            </w:pPr>
                            <w:r>
                              <w:t>Presentation of findings :</w:t>
                            </w:r>
                          </w:p>
                          <w:p w14:paraId="5805D18A" w14:textId="77777777" w:rsidR="00C842B4" w:rsidRDefault="00C842B4" w:rsidP="00F11C99">
                            <w:pPr>
                              <w:jc w:val="center"/>
                            </w:pPr>
                            <w:r>
                              <w:t>Conferences, stakeholder meetings, publish in peer review journals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7C1DB1" id="Rounded Rectangle 115" o:spid="_x0000_s1094" style="position:absolute;margin-left:67.35pt;margin-top:2.5pt;width:318.65pt;height:64.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" fillcolor="#4472c4 [3204]" strokecolor="#1f3763 [1604]" strokeweight="1pt">
                <v:stroke joinstyle="miter"/>
                <v:textbox>
                  <w:txbxContent>
                    <w:p w14:paraId="6214EE46" w14:textId="77777777" w:rsidR="00C842B4" w:rsidRDefault="00C842B4" w:rsidP="00F11C99">
                      <w:pPr>
                        <w:jc w:val="center"/>
                      </w:pPr>
                      <w:r>
                        <w:t>Presentation of findings :</w:t>
                      </w:r>
                    </w:p>
                    <w:p w14:paraId="5805D18A" w14:textId="77777777" w:rsidR="00C842B4" w:rsidRDefault="00C842B4" w:rsidP="00F11C99">
                      <w:pPr>
                        <w:jc w:val="center"/>
                      </w:pPr>
                      <w:r>
                        <w:t>Conferences, stakeholder meetings, publish in peer review journals</w:t>
                      </w:r>
                    </w:p>
                  </w:txbxContent>
                </v:textbox>
                <w10:wrap type="through"/>
              </v:roundrect>
            </w:pict>
          </mc:Fallback>
        </mc:AlternateContent>
      </w:r>
    </w:p>
    <w:p w14:paraId="378917DA" w14:textId="77777777" w:rsidR="00C71FF6" w:rsidRDefault="00C71FF6" w:rsidP="00F11C99"/>
    <w:p w14:paraId="2164DEC3" w14:textId="77777777" w:rsidR="00C71FF6" w:rsidRDefault="00C71FF6" w:rsidP="00F11C99"/>
    <w:p w14:paraId="35C2AD24" w14:textId="77777777" w:rsidR="00C71FF6" w:rsidRDefault="00C71FF6" w:rsidP="00F11C99"/>
    <w:p w14:paraId="087910CD" w14:textId="77777777" w:rsidR="00C71FF6" w:rsidRDefault="00C71FF6" w:rsidP="00F11C99"/>
    <w:p w14:paraId="27865055" w14:textId="77777777" w:rsidR="00C71FF6" w:rsidRDefault="00C71FF6" w:rsidP="00F11C99">
      <w:r w:rsidRPr="00871992">
        <w:rPr>
          <w:b/>
          <w:bCs/>
        </w:rPr>
        <w:t>Figure 4.3</w:t>
      </w:r>
      <w:r>
        <w:t xml:space="preserve">  Diagrammatic representation of the research process </w:t>
      </w:r>
    </w:p>
    <w:p w14:paraId="66C487C5" w14:textId="77777777" w:rsidR="00C71FF6" w:rsidRPr="00FB36B7" w:rsidRDefault="00C71FF6" w:rsidP="00F11C99">
      <w:r>
        <w:br w:type="page"/>
      </w:r>
    </w:p>
    <w:p w14:paraId="1C9987EE" w14:textId="77777777" w:rsidR="00C71FF6" w:rsidRDefault="00C71FF6" w:rsidP="008A475F">
      <w:pPr>
        <w:pStyle w:val="Heading3"/>
      </w:pPr>
      <w:bookmarkStart w:id="117" w:name="_Toc81821118"/>
      <w:r>
        <w:lastRenderedPageBreak/>
        <w:t>4.3.2</w:t>
      </w:r>
      <w:r>
        <w:tab/>
      </w:r>
      <w:r w:rsidRPr="00F67C6D">
        <w:t>Pharmacy Research UK</w:t>
      </w:r>
      <w:r w:rsidRPr="00F55D0E">
        <w:t xml:space="preserve"> Funding</w:t>
      </w:r>
      <w:bookmarkEnd w:id="117"/>
    </w:p>
    <w:p w14:paraId="49007680" w14:textId="77777777" w:rsidR="00C71FF6" w:rsidRPr="00F67C6D" w:rsidRDefault="00C71FF6" w:rsidP="00F11C99"/>
    <w:p w14:paraId="31CED974" w14:textId="465CFFD9" w:rsidR="00C71FF6" w:rsidRDefault="00C71FF6" w:rsidP="00F11C99">
      <w:pPr>
        <w:tabs>
          <w:tab w:val="left" w:pos="1817"/>
        </w:tabs>
        <w:spacing w:line="360" w:lineRule="auto"/>
        <w:rPr>
          <w:color w:val="000000" w:themeColor="text1"/>
        </w:rPr>
      </w:pPr>
      <w:r>
        <w:rPr>
          <w:color w:val="000000" w:themeColor="text1"/>
        </w:rPr>
        <w:t xml:space="preserve">A funding application was made to Pharmacy Research UK in May, 2017 with subsequent interview by a panel of four in July of the same year. The funding application involved a rigorous peer review process from international and national pharmacy colleagues. The application and interviews were judged favourably by senior academic pharmacists (Appendix </w:t>
      </w:r>
      <w:r w:rsidR="00C546EA">
        <w:rPr>
          <w:color w:val="000000" w:themeColor="text1"/>
        </w:rPr>
        <w:t>4</w:t>
      </w:r>
      <w:r>
        <w:rPr>
          <w:color w:val="000000" w:themeColor="text1"/>
        </w:rPr>
        <w:t xml:space="preserve">). As part of the PRUK review process, I responded to questions and clarifications which were sought by the review panel (Appendix </w:t>
      </w:r>
      <w:r w:rsidR="00C546EA">
        <w:rPr>
          <w:color w:val="000000" w:themeColor="text1"/>
        </w:rPr>
        <w:t>5</w:t>
      </w:r>
      <w:r>
        <w:rPr>
          <w:color w:val="000000" w:themeColor="text1"/>
        </w:rPr>
        <w:t xml:space="preserve">). I also had the opportunity to clarify and explain further aspects of the research during a presentation to the research panel. </w:t>
      </w:r>
    </w:p>
    <w:p w14:paraId="6778FF85" w14:textId="77777777" w:rsidR="00C71FF6" w:rsidRDefault="00C71FF6" w:rsidP="00F11C99">
      <w:pPr>
        <w:tabs>
          <w:tab w:val="left" w:pos="1817"/>
        </w:tabs>
        <w:spacing w:line="360" w:lineRule="auto"/>
        <w:rPr>
          <w:color w:val="000000" w:themeColor="text1"/>
        </w:rPr>
      </w:pPr>
    </w:p>
    <w:p w14:paraId="27EF7CFD" w14:textId="77777777" w:rsidR="00C71FF6" w:rsidRDefault="00C71FF6" w:rsidP="008A475F">
      <w:pPr>
        <w:pStyle w:val="Heading3"/>
      </w:pPr>
      <w:bookmarkStart w:id="118" w:name="_Toc81821119"/>
      <w:r>
        <w:t>4.3.3</w:t>
      </w:r>
      <w:r>
        <w:tab/>
      </w:r>
      <w:r w:rsidRPr="00F55D0E">
        <w:t>NHS ethics and NIHR adoption</w:t>
      </w:r>
      <w:bookmarkEnd w:id="118"/>
      <w:r w:rsidRPr="00F55D0E">
        <w:t xml:space="preserve">  </w:t>
      </w:r>
    </w:p>
    <w:p w14:paraId="299AD06D" w14:textId="77777777" w:rsidR="00C71FF6" w:rsidRPr="00F67C6D" w:rsidRDefault="00C71FF6" w:rsidP="00F11C99"/>
    <w:p w14:paraId="66A780C0" w14:textId="77777777" w:rsidR="00277B27" w:rsidRDefault="00C71FF6" w:rsidP="00F11C99">
      <w:pPr>
        <w:spacing w:line="360" w:lineRule="auto"/>
        <w:rPr>
          <w:color w:val="000000" w:themeColor="text1"/>
        </w:rPr>
      </w:pPr>
      <w:r>
        <w:rPr>
          <w:color w:val="000000" w:themeColor="text1"/>
        </w:rPr>
        <w:t>Following feedback from peer reviews, I revised the protocol accordingly prior to applying for NHS ethical review and requested adoption to the NIHR CRN Portfolio through the integrated research application system (IRAS). As mentioned earlier, the PPI and lay review of research materials facilitated the development of jargon free research documents. Governance sponsorship for the project was granted on 10</w:t>
      </w:r>
      <w:r w:rsidRPr="00855ED9">
        <w:rPr>
          <w:color w:val="000000" w:themeColor="text1"/>
          <w:vertAlign w:val="superscript"/>
        </w:rPr>
        <w:t>th</w:t>
      </w:r>
      <w:r>
        <w:rPr>
          <w:color w:val="000000" w:themeColor="text1"/>
        </w:rPr>
        <w:t xml:space="preserve"> November, 2017 by Research Services, University of Sheffield after which the IRAS form was submitted on 16</w:t>
      </w:r>
      <w:r w:rsidRPr="00855ED9">
        <w:rPr>
          <w:color w:val="000000" w:themeColor="text1"/>
          <w:vertAlign w:val="superscript"/>
        </w:rPr>
        <w:t>th</w:t>
      </w:r>
      <w:r>
        <w:rPr>
          <w:color w:val="000000" w:themeColor="text1"/>
        </w:rPr>
        <w:t xml:space="preserve"> November, 2017.  </w:t>
      </w:r>
    </w:p>
    <w:p w14:paraId="6E690147" w14:textId="77777777" w:rsidR="00277B27" w:rsidRDefault="00277B27" w:rsidP="00F11C99">
      <w:pPr>
        <w:spacing w:line="360" w:lineRule="auto"/>
        <w:rPr>
          <w:color w:val="000000" w:themeColor="text1"/>
        </w:rPr>
      </w:pPr>
    </w:p>
    <w:p w14:paraId="333AA942" w14:textId="43033DDC" w:rsidR="00C71FF6" w:rsidRPr="00855ED9" w:rsidRDefault="00C71FF6" w:rsidP="00F11C99">
      <w:pPr>
        <w:spacing w:line="360" w:lineRule="auto"/>
        <w:rPr>
          <w:color w:val="000000" w:themeColor="text1"/>
        </w:rPr>
      </w:pPr>
      <w:r>
        <w:rPr>
          <w:color w:val="000000" w:themeColor="text1"/>
        </w:rPr>
        <w:t>The research protocol, letter of governance sponsorship along with other recruitment materials such as the topic guide, participant information sheets and invitation letters were submitted for NHS ethical review. Following that, a favourable ethical opinion was granted on 14</w:t>
      </w:r>
      <w:r w:rsidRPr="00855ED9">
        <w:rPr>
          <w:color w:val="000000" w:themeColor="text1"/>
          <w:vertAlign w:val="superscript"/>
        </w:rPr>
        <w:t>th</w:t>
      </w:r>
      <w:r>
        <w:rPr>
          <w:color w:val="000000" w:themeColor="text1"/>
        </w:rPr>
        <w:t xml:space="preserve"> December, 2017 by the Proportionate Review Sub-Committee for the North West- Greater Manchester West Research Ethics Committee- REC reference 17/NW/0697 (Appendix </w:t>
      </w:r>
      <w:r w:rsidR="00C546EA">
        <w:rPr>
          <w:color w:val="000000" w:themeColor="text1"/>
        </w:rPr>
        <w:t>15</w:t>
      </w:r>
      <w:r>
        <w:rPr>
          <w:color w:val="000000" w:themeColor="text1"/>
        </w:rPr>
        <w:t>). Subsequently, the study was deemed eligible for NIHR Clinical Research Network support and adopted onto the NIHR Portfolio on 8</w:t>
      </w:r>
      <w:r w:rsidRPr="00855ED9">
        <w:rPr>
          <w:color w:val="000000" w:themeColor="text1"/>
          <w:vertAlign w:val="superscript"/>
        </w:rPr>
        <w:t>th</w:t>
      </w:r>
      <w:r>
        <w:rPr>
          <w:color w:val="000000" w:themeColor="text1"/>
        </w:rPr>
        <w:t xml:space="preserve"> January, 2018. Thereafter, NHS Health Research Authority (HRA) approval was granted on 11</w:t>
      </w:r>
      <w:r w:rsidRPr="002F44F9">
        <w:rPr>
          <w:color w:val="000000" w:themeColor="text1"/>
          <w:vertAlign w:val="superscript"/>
        </w:rPr>
        <w:t>th</w:t>
      </w:r>
      <w:r>
        <w:rPr>
          <w:color w:val="000000" w:themeColor="text1"/>
        </w:rPr>
        <w:t xml:space="preserve"> January, 2018 (Appendix </w:t>
      </w:r>
      <w:r w:rsidR="006E7727">
        <w:rPr>
          <w:color w:val="000000" w:themeColor="text1"/>
        </w:rPr>
        <w:t>16</w:t>
      </w:r>
      <w:r>
        <w:rPr>
          <w:color w:val="000000" w:themeColor="text1"/>
        </w:rPr>
        <w:t>) and a letter of assurance was received on 15</w:t>
      </w:r>
      <w:r w:rsidRPr="00855ED9">
        <w:rPr>
          <w:color w:val="000000" w:themeColor="text1"/>
          <w:vertAlign w:val="superscript"/>
        </w:rPr>
        <w:t>th</w:t>
      </w:r>
      <w:r>
        <w:rPr>
          <w:color w:val="000000" w:themeColor="text1"/>
        </w:rPr>
        <w:t xml:space="preserve"> January, 2018 following review from The Research Development Unit at Sheffield Health and Social Care Services on behalf of NHS Sheffield CCG (appendix </w:t>
      </w:r>
      <w:r w:rsidR="006E7727">
        <w:rPr>
          <w:color w:val="000000" w:themeColor="text1"/>
        </w:rPr>
        <w:t>17</w:t>
      </w:r>
      <w:r>
        <w:rPr>
          <w:color w:val="000000" w:themeColor="text1"/>
        </w:rPr>
        <w:t>). Annual and final reports were provided to the ethics committee.</w:t>
      </w:r>
    </w:p>
    <w:p w14:paraId="6C7C23A3" w14:textId="77777777" w:rsidR="00C71FF6" w:rsidRPr="0068340C" w:rsidRDefault="00C71FF6" w:rsidP="00F11C99">
      <w:pPr>
        <w:tabs>
          <w:tab w:val="left" w:pos="1817"/>
        </w:tabs>
        <w:spacing w:line="360" w:lineRule="auto"/>
      </w:pPr>
    </w:p>
    <w:p w14:paraId="71701C2C" w14:textId="77777777" w:rsidR="00C71FF6" w:rsidRDefault="00C71FF6" w:rsidP="008A475F">
      <w:pPr>
        <w:pStyle w:val="Heading3"/>
      </w:pPr>
      <w:bookmarkStart w:id="119" w:name="_Toc81821120"/>
      <w:r>
        <w:t>4.3.4</w:t>
      </w:r>
      <w:r>
        <w:tab/>
      </w:r>
      <w:r w:rsidRPr="00855ED9">
        <w:t>Topic guide and consent</w:t>
      </w:r>
      <w:bookmarkEnd w:id="119"/>
      <w:r w:rsidRPr="00855ED9">
        <w:t xml:space="preserve"> </w:t>
      </w:r>
    </w:p>
    <w:p w14:paraId="74F5BCD7" w14:textId="77777777" w:rsidR="00C71FF6" w:rsidRPr="00855ED9" w:rsidRDefault="00C71FF6" w:rsidP="00F11C99"/>
    <w:p w14:paraId="67CE638A" w14:textId="65EFDD99" w:rsidR="00277B27" w:rsidRDefault="00C71FF6" w:rsidP="00F11C99">
      <w:pPr>
        <w:tabs>
          <w:tab w:val="left" w:pos="1817"/>
        </w:tabs>
        <w:spacing w:line="360" w:lineRule="auto"/>
      </w:pPr>
      <w:r>
        <w:t xml:space="preserve"> The topic guide</w:t>
      </w:r>
      <w:r w:rsidR="00CA3E36">
        <w:t xml:space="preserve">s (Appendix 12-14) </w:t>
      </w:r>
      <w:r>
        <w:t>w</w:t>
      </w:r>
      <w:r w:rsidR="00CA3E36">
        <w:t>ere</w:t>
      </w:r>
      <w:r>
        <w:t xml:space="preserve"> developed after reviewing the literature</w:t>
      </w:r>
      <w:r w:rsidRPr="0068340C">
        <w:t xml:space="preserve"> and the</w:t>
      </w:r>
      <w:r>
        <w:t xml:space="preserve"> </w:t>
      </w:r>
      <w:r w:rsidRPr="0068340C">
        <w:t>questions were</w:t>
      </w:r>
      <w:r>
        <w:t xml:space="preserve"> formulated based on themes from the literature and feedback from previous work done with the cardiology PPI group and </w:t>
      </w:r>
      <w:r w:rsidR="00CA3E36">
        <w:t xml:space="preserve">with </w:t>
      </w:r>
      <w:r>
        <w:t xml:space="preserve">health professionals </w:t>
      </w:r>
      <w:r w:rsidR="00CA3E36">
        <w:t>at</w:t>
      </w:r>
      <w:r>
        <w:t xml:space="preserve"> conferences and </w:t>
      </w:r>
      <w:r w:rsidR="00CA3E36">
        <w:t xml:space="preserve">discussions during </w:t>
      </w:r>
      <w:r>
        <w:t>presentations</w:t>
      </w:r>
      <w:r w:rsidR="00CA3E36">
        <w:t xml:space="preserve">. </w:t>
      </w:r>
      <w:r>
        <w:t>Q</w:t>
      </w:r>
      <w:r w:rsidRPr="00855ED9">
        <w:t>uestions were checked and discussed with the supervisory team and submitted to the Health Research Authority during the National Health Service ethical review process.</w:t>
      </w:r>
      <w:r w:rsidRPr="0068340C">
        <w:t xml:space="preserve"> </w:t>
      </w:r>
      <w:r w:rsidRPr="00855ED9">
        <w:t xml:space="preserve">The topic guide would provide structure to the interview, act as a resource for writing key words or phrases and an aide- </w:t>
      </w:r>
      <w:r w:rsidR="00C842B4" w:rsidRPr="00855ED9">
        <w:t>memoir</w:t>
      </w:r>
      <w:r w:rsidRPr="00855ED9">
        <w:t xml:space="preserve"> for later questions and discussions.</w:t>
      </w:r>
      <w:r>
        <w:t xml:space="preserve"> However, the structure of questions in the topic guide evolved following emerging and repeated themes from interviews as the research progressed. </w:t>
      </w:r>
    </w:p>
    <w:p w14:paraId="31BD17E4" w14:textId="77777777" w:rsidR="00277B27" w:rsidRDefault="00277B27" w:rsidP="00F11C99">
      <w:pPr>
        <w:tabs>
          <w:tab w:val="left" w:pos="1817"/>
        </w:tabs>
        <w:spacing w:line="360" w:lineRule="auto"/>
      </w:pPr>
    </w:p>
    <w:p w14:paraId="125A83DC" w14:textId="73CD9AEB" w:rsidR="00C71FF6" w:rsidRDefault="00C71FF6" w:rsidP="00F11C99">
      <w:pPr>
        <w:tabs>
          <w:tab w:val="left" w:pos="1817"/>
        </w:tabs>
        <w:spacing w:line="360" w:lineRule="auto"/>
      </w:pPr>
      <w:r>
        <w:t xml:space="preserve">This process of developing the topic guide </w:t>
      </w:r>
      <w:r w:rsidR="00150236">
        <w:t>helped refine the questions for subsequent interviews</w:t>
      </w:r>
      <w:r>
        <w:t>. Participants were sent an information pack about the study, with contact details of members of the research team, should they wish to discuss any concerns or potential issues.</w:t>
      </w:r>
      <w:r w:rsidR="00CA3E36">
        <w:t xml:space="preserve"> (Appendix 8, 9 and 11).</w:t>
      </w:r>
      <w:r>
        <w:t xml:space="preserve"> This was done some weeks or days before the interview. Participants were reassured that they could withdraw their consent to participate in the study at any time. The recruitment process allowed patients to consider the information being presented to them and then decide if they wanted to take part by returning a reply slip to the research office. Consent was sought before commencing each interview and a consent form was signed by each participant and </w:t>
      </w:r>
      <w:r w:rsidR="002A5257">
        <w:t xml:space="preserve">myself </w:t>
      </w:r>
      <w:r w:rsidR="00CA3E36">
        <w:t>(Appendix 10)</w:t>
      </w:r>
      <w:r>
        <w:t xml:space="preserve">. The signed consent form was stored securely in a site file at the research office. </w:t>
      </w:r>
    </w:p>
    <w:p w14:paraId="35815D39" w14:textId="77777777" w:rsidR="00C71FF6" w:rsidRPr="00F5256D" w:rsidRDefault="00C71FF6" w:rsidP="00F11C99">
      <w:pPr>
        <w:tabs>
          <w:tab w:val="left" w:pos="1817"/>
        </w:tabs>
        <w:spacing w:line="360" w:lineRule="auto"/>
      </w:pPr>
    </w:p>
    <w:p w14:paraId="3EE2266E" w14:textId="77777777" w:rsidR="00C71FF6" w:rsidRPr="00E02C00" w:rsidRDefault="00C71FF6" w:rsidP="008A475F">
      <w:pPr>
        <w:pStyle w:val="Heading3"/>
      </w:pPr>
      <w:bookmarkStart w:id="120" w:name="_Toc16158551"/>
      <w:bookmarkStart w:id="121" w:name="_Toc81821121"/>
      <w:r>
        <w:t>4.3.5</w:t>
      </w:r>
      <w:r>
        <w:tab/>
      </w:r>
      <w:r w:rsidRPr="00F55D0E">
        <w:t>Data Collection</w:t>
      </w:r>
      <w:bookmarkEnd w:id="120"/>
      <w:bookmarkEnd w:id="121"/>
    </w:p>
    <w:p w14:paraId="04E911D2" w14:textId="77777777" w:rsidR="00C71FF6" w:rsidRPr="00F5256D" w:rsidRDefault="00C71FF6" w:rsidP="00F11C99">
      <w:pPr>
        <w:tabs>
          <w:tab w:val="left" w:pos="1817"/>
        </w:tabs>
        <w:spacing w:line="360" w:lineRule="auto"/>
        <w:outlineLvl w:val="0"/>
        <w:rPr>
          <w:b/>
          <w:color w:val="000000" w:themeColor="text1"/>
        </w:rPr>
      </w:pPr>
    </w:p>
    <w:p w14:paraId="7C5D602E" w14:textId="29E218F2" w:rsidR="00C71FF6" w:rsidRDefault="00C71FF6" w:rsidP="00F11C99">
      <w:pPr>
        <w:tabs>
          <w:tab w:val="left" w:pos="1817"/>
        </w:tabs>
        <w:spacing w:line="360" w:lineRule="auto"/>
        <w:rPr>
          <w:color w:val="000000" w:themeColor="text1"/>
        </w:rPr>
      </w:pPr>
      <w:r w:rsidRPr="00F5256D">
        <w:rPr>
          <w:color w:val="000000" w:themeColor="text1"/>
        </w:rPr>
        <w:t>In this section, I discuss the activities I engage</w:t>
      </w:r>
      <w:r>
        <w:rPr>
          <w:color w:val="000000" w:themeColor="text1"/>
        </w:rPr>
        <w:t>d</w:t>
      </w:r>
      <w:r w:rsidRPr="00F5256D">
        <w:rPr>
          <w:color w:val="000000" w:themeColor="text1"/>
        </w:rPr>
        <w:t xml:space="preserve"> in, and the way in which I collect</w:t>
      </w:r>
      <w:r>
        <w:rPr>
          <w:color w:val="000000" w:themeColor="text1"/>
        </w:rPr>
        <w:t>ed</w:t>
      </w:r>
      <w:r w:rsidRPr="00F5256D">
        <w:rPr>
          <w:color w:val="000000" w:themeColor="text1"/>
        </w:rPr>
        <w:t xml:space="preserve"> </w:t>
      </w:r>
      <w:r>
        <w:rPr>
          <w:color w:val="000000" w:themeColor="text1"/>
        </w:rPr>
        <w:t>the</w:t>
      </w:r>
      <w:r w:rsidRPr="00F5256D">
        <w:rPr>
          <w:color w:val="000000" w:themeColor="text1"/>
        </w:rPr>
        <w:t xml:space="preserve"> data.</w:t>
      </w:r>
      <w:r>
        <w:rPr>
          <w:color w:val="000000" w:themeColor="text1"/>
        </w:rPr>
        <w:t xml:space="preserve"> </w:t>
      </w:r>
      <w:r w:rsidR="004A3614">
        <w:rPr>
          <w:color w:val="000000" w:themeColor="text1"/>
        </w:rPr>
        <w:t>Data was collected using s</w:t>
      </w:r>
      <w:r>
        <w:rPr>
          <w:color w:val="000000" w:themeColor="text1"/>
        </w:rPr>
        <w:t>emi-structured interv</w:t>
      </w:r>
      <w:r w:rsidR="004A3614">
        <w:rPr>
          <w:color w:val="000000" w:themeColor="text1"/>
        </w:rPr>
        <w:t>iews as</w:t>
      </w:r>
      <w:r w:rsidR="008C30A2">
        <w:rPr>
          <w:color w:val="000000" w:themeColor="text1"/>
        </w:rPr>
        <w:t xml:space="preserve"> already discussed in section 4.1.4</w:t>
      </w:r>
      <w:r>
        <w:rPr>
          <w:color w:val="000000" w:themeColor="text1"/>
        </w:rPr>
        <w:t xml:space="preserve">. </w:t>
      </w:r>
      <w:r w:rsidRPr="00F5256D">
        <w:rPr>
          <w:color w:val="000000" w:themeColor="text1"/>
        </w:rPr>
        <w:t xml:space="preserve"> Some examples of qualitative research methods include interviews, observation, focus groups, narrative, content analysis</w:t>
      </w:r>
      <w:r>
        <w:rPr>
          <w:color w:val="000000" w:themeColor="text1"/>
        </w:rPr>
        <w:t xml:space="preserve"> and </w:t>
      </w:r>
      <w:r w:rsidRPr="00F5256D">
        <w:rPr>
          <w:color w:val="000000" w:themeColor="text1"/>
        </w:rPr>
        <w:t>conversation analysi</w:t>
      </w:r>
      <w:r>
        <w:rPr>
          <w:color w:val="000000" w:themeColor="text1"/>
        </w:rPr>
        <w:t>s</w:t>
      </w:r>
      <w:r w:rsidRPr="00F5256D">
        <w:rPr>
          <w:color w:val="000000" w:themeColor="text1"/>
        </w:rPr>
        <w:t xml:space="preserve">. During the planning of this research, I explored the possibility of observing some patient-GP consultations because I </w:t>
      </w:r>
      <w:r w:rsidRPr="00F5256D">
        <w:rPr>
          <w:color w:val="000000" w:themeColor="text1"/>
        </w:rPr>
        <w:lastRenderedPageBreak/>
        <w:t>considered how the interaction between healthcare professionals and patients influenced the prescribing and uptake of direct oral anticoagulant therapy. Observation of a patient- doctor consultation would raise some ethical issues especially as I would be a</w:t>
      </w:r>
      <w:r>
        <w:rPr>
          <w:color w:val="000000" w:themeColor="text1"/>
        </w:rPr>
        <w:t xml:space="preserve"> non-participant</w:t>
      </w:r>
      <w:r w:rsidRPr="00F5256D">
        <w:rPr>
          <w:color w:val="000000" w:themeColor="text1"/>
        </w:rPr>
        <w:t xml:space="preserve"> rather than a participant observer so my visible presence in the room could influence the consultation</w:t>
      </w:r>
      <w:r>
        <w:rPr>
          <w:color w:val="000000" w:themeColor="text1"/>
        </w:rPr>
        <w:t>. This is also known as the Ha</w:t>
      </w:r>
      <w:r w:rsidRPr="00F5256D">
        <w:rPr>
          <w:color w:val="000000" w:themeColor="text1"/>
        </w:rPr>
        <w:t>wthorne effect</w:t>
      </w:r>
      <w:r>
        <w:rPr>
          <w:color w:val="000000" w:themeColor="text1"/>
        </w:rPr>
        <w:t xml:space="preserve"> or reactivity. However, techniques such as prolonged duration in the field, gaining access, permissions and communications can minimise this reactivity. </w:t>
      </w:r>
      <w:r w:rsidRPr="00F5256D">
        <w:rPr>
          <w:color w:val="000000" w:themeColor="text1"/>
        </w:rPr>
        <w:t>Moreover, my presence would have implications fo</w:t>
      </w:r>
      <w:r>
        <w:rPr>
          <w:color w:val="000000" w:themeColor="text1"/>
        </w:rPr>
        <w:t xml:space="preserve">r patient confidentiality and </w:t>
      </w:r>
      <w:r w:rsidRPr="00F5256D">
        <w:rPr>
          <w:color w:val="000000" w:themeColor="text1"/>
        </w:rPr>
        <w:t xml:space="preserve">would </w:t>
      </w:r>
      <w:r>
        <w:rPr>
          <w:color w:val="000000" w:themeColor="text1"/>
        </w:rPr>
        <w:t>need</w:t>
      </w:r>
      <w:r w:rsidRPr="00F5256D">
        <w:rPr>
          <w:color w:val="000000" w:themeColor="text1"/>
        </w:rPr>
        <w:t xml:space="preserve"> specific consent to sit in a consultation which some patients may not be willing to give. Participant and non-participant observation is useful in ethnographic research where the aim is to describe the way of life or culture of a group of people in a way that those being studied see it themselves</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McNeil","given":"Patrick","non-dropping-particle":"","parse-names":false,"suffix":""},{"dropping-particle":"","family":"Chapman","given":"Steve","non-dropping-particle":"","parse-names":false,"suffix":""}],"edition":"3rd","id":"ITEM-1","issued":{"date-parts":[["2005"]]},"publisher-place":"London &amp; New York: Routledge","title":"Research Methods","type":"book"},"uris":["http://www.mendeley.com/documents/?uuid=b5cf405a-8762-42d5-8a4f-04fd804de6b6"]}],"mendeley":{"formattedCitation":"(McNeil and Chapman, 2005)","manualFormatting":"(McNeil and Chapman, 2005. pg.92)","plainTextFormattedCitation":"(McNeil and Chapman, 2005)","previouslyFormattedCitation":"(McNeil and Chapman, 2005)"},"properties":{"noteIndex":0},"schema":"https://github.com/citation-style-language/schema/raw/master/csl-citation.json"}</w:instrText>
      </w:r>
      <w:r>
        <w:rPr>
          <w:color w:val="000000" w:themeColor="text1"/>
        </w:rPr>
        <w:fldChar w:fldCharType="separate"/>
      </w:r>
      <w:r w:rsidRPr="00AE30E1">
        <w:rPr>
          <w:noProof/>
          <w:color w:val="000000" w:themeColor="text1"/>
        </w:rPr>
        <w:t>(McNeil and Chapman, 2005</w:t>
      </w:r>
      <w:r>
        <w:rPr>
          <w:noProof/>
          <w:color w:val="000000" w:themeColor="text1"/>
        </w:rPr>
        <w:t>. pg.92</w:t>
      </w:r>
      <w:r w:rsidRPr="00AE30E1">
        <w:rPr>
          <w:noProof/>
          <w:color w:val="000000" w:themeColor="text1"/>
        </w:rPr>
        <w:t>)</w:t>
      </w:r>
      <w:r>
        <w:rPr>
          <w:color w:val="000000" w:themeColor="text1"/>
        </w:rPr>
        <w:fldChar w:fldCharType="end"/>
      </w:r>
      <w:r>
        <w:rPr>
          <w:color w:val="000000" w:themeColor="text1"/>
        </w:rPr>
        <w:t xml:space="preserve">. </w:t>
      </w:r>
      <w:r w:rsidRPr="00F5256D">
        <w:rPr>
          <w:color w:val="000000" w:themeColor="text1"/>
        </w:rPr>
        <w:t>The aim of this research however is to understand people’s views of a healthcare phenomenon rather than social meaning that is attributed to actions of a patient group</w:t>
      </w:r>
      <w:r>
        <w:rPr>
          <w:color w:val="000000" w:themeColor="text1"/>
        </w:rPr>
        <w:t>.</w:t>
      </w:r>
      <w:r w:rsidRPr="00AE30E1">
        <w:rPr>
          <w:color w:val="000000" w:themeColor="text1"/>
        </w:rPr>
        <w:t xml:space="preserve"> </w:t>
      </w:r>
      <w:r>
        <w:rPr>
          <w:color w:val="000000" w:themeColor="text1"/>
        </w:rPr>
        <w:t>For this reason,</w:t>
      </w:r>
      <w:r w:rsidRPr="00F5256D">
        <w:rPr>
          <w:color w:val="000000" w:themeColor="text1"/>
        </w:rPr>
        <w:t xml:space="preserve"> I </w:t>
      </w:r>
      <w:r>
        <w:rPr>
          <w:color w:val="000000" w:themeColor="text1"/>
        </w:rPr>
        <w:t>dismissed</w:t>
      </w:r>
      <w:r w:rsidRPr="00F5256D">
        <w:rPr>
          <w:color w:val="000000" w:themeColor="text1"/>
        </w:rPr>
        <w:t xml:space="preserve"> the use of observation</w:t>
      </w:r>
      <w:r>
        <w:rPr>
          <w:color w:val="000000" w:themeColor="text1"/>
        </w:rPr>
        <w:t xml:space="preserve"> as too limited in scope for the purposes of this research</w:t>
      </w:r>
      <w:r w:rsidRPr="00F5256D">
        <w:rPr>
          <w:color w:val="000000" w:themeColor="text1"/>
        </w:rPr>
        <w:t xml:space="preserve">. </w:t>
      </w:r>
    </w:p>
    <w:p w14:paraId="253FBC13" w14:textId="77777777" w:rsidR="00C71FF6" w:rsidRDefault="00C71FF6" w:rsidP="00F11C99">
      <w:pPr>
        <w:tabs>
          <w:tab w:val="left" w:pos="1817"/>
        </w:tabs>
        <w:spacing w:line="360" w:lineRule="auto"/>
        <w:rPr>
          <w:color w:val="000000" w:themeColor="text1"/>
        </w:rPr>
      </w:pPr>
    </w:p>
    <w:p w14:paraId="45D1F9F7" w14:textId="77777777" w:rsidR="00277B27" w:rsidRDefault="00C71FF6" w:rsidP="00F11C99">
      <w:pPr>
        <w:tabs>
          <w:tab w:val="left" w:pos="1817"/>
        </w:tabs>
        <w:spacing w:line="360" w:lineRule="auto"/>
        <w:rPr>
          <w:color w:val="000000" w:themeColor="text1"/>
        </w:rPr>
      </w:pPr>
      <w:r w:rsidRPr="00F5256D">
        <w:rPr>
          <w:color w:val="000000" w:themeColor="text1"/>
        </w:rPr>
        <w:t xml:space="preserve">I </w:t>
      </w:r>
      <w:r>
        <w:rPr>
          <w:color w:val="000000" w:themeColor="text1"/>
        </w:rPr>
        <w:t>c</w:t>
      </w:r>
      <w:r w:rsidRPr="00F5256D">
        <w:rPr>
          <w:color w:val="000000" w:themeColor="text1"/>
        </w:rPr>
        <w:t xml:space="preserve">ould have applied the principles of conversation analysis had I continued with my initial line of inquiry on patient centred care and </w:t>
      </w:r>
      <w:r>
        <w:rPr>
          <w:color w:val="000000" w:themeColor="text1"/>
        </w:rPr>
        <w:t xml:space="preserve">shared decision making in the </w:t>
      </w:r>
      <w:r w:rsidRPr="00F5256D">
        <w:rPr>
          <w:color w:val="000000" w:themeColor="text1"/>
        </w:rPr>
        <w:t>uptake of direct oral anticoagulants.</w:t>
      </w:r>
      <w:r>
        <w:rPr>
          <w:color w:val="000000" w:themeColor="text1"/>
        </w:rPr>
        <w:t xml:space="preserve"> </w:t>
      </w:r>
      <w:r w:rsidRPr="00F5256D">
        <w:rPr>
          <w:color w:val="000000" w:themeColor="text1"/>
        </w:rPr>
        <w:t>Conversation analysis is a qualitative research method which is concerned with how people perceive social events, and how this perception influences their actions to bring about social order. It is epistemologically linked to constructionism as social interaction and meaning is constructed when individuals communicate through ‘talk’ and by taking turns, they form and display their own, and shape one another’s interpretation of the activities (Pope and May, Qualitative research in healthcare, 3</w:t>
      </w:r>
      <w:r w:rsidRPr="00F5256D">
        <w:rPr>
          <w:color w:val="000000" w:themeColor="text1"/>
          <w:vertAlign w:val="superscript"/>
        </w:rPr>
        <w:t>rd</w:t>
      </w:r>
      <w:r w:rsidRPr="00F5256D">
        <w:rPr>
          <w:color w:val="000000" w:themeColor="text1"/>
        </w:rPr>
        <w:t xml:space="preserve"> ed. 2006). It is used to explore the structure and process of social interaction in ordinary, and institutionalised conversations such as patient-professional interaction in healthcare consultations where decisions are being made about taking up a treatment, for example. </w:t>
      </w:r>
    </w:p>
    <w:p w14:paraId="026329D5" w14:textId="77777777" w:rsidR="00277B27" w:rsidRDefault="00277B27" w:rsidP="00F11C99">
      <w:pPr>
        <w:tabs>
          <w:tab w:val="left" w:pos="1817"/>
        </w:tabs>
        <w:spacing w:line="360" w:lineRule="auto"/>
        <w:rPr>
          <w:color w:val="000000" w:themeColor="text1"/>
        </w:rPr>
      </w:pPr>
    </w:p>
    <w:p w14:paraId="191EE605" w14:textId="236F5D83" w:rsidR="00C71FF6" w:rsidRPr="00F5256D" w:rsidRDefault="00C71FF6" w:rsidP="00F11C99">
      <w:pPr>
        <w:tabs>
          <w:tab w:val="left" w:pos="1817"/>
        </w:tabs>
        <w:spacing w:line="360" w:lineRule="auto"/>
        <w:rPr>
          <w:color w:val="000000" w:themeColor="text1"/>
        </w:rPr>
      </w:pPr>
      <w:r w:rsidRPr="00F5256D">
        <w:rPr>
          <w:color w:val="000000" w:themeColor="text1"/>
        </w:rPr>
        <w:t xml:space="preserve">However, as I reviewed the literature and consulted several stake holders, it became apparent that the research question should focus on how </w:t>
      </w:r>
      <w:r w:rsidR="00395A3C">
        <w:rPr>
          <w:color w:val="000000" w:themeColor="text1"/>
        </w:rPr>
        <w:t>the</w:t>
      </w:r>
      <w:r w:rsidRPr="00F5256D">
        <w:rPr>
          <w:color w:val="000000" w:themeColor="text1"/>
        </w:rPr>
        <w:t xml:space="preserve"> optimisation of DOACs is </w:t>
      </w:r>
      <w:r w:rsidR="00395A3C">
        <w:rPr>
          <w:color w:val="000000" w:themeColor="text1"/>
        </w:rPr>
        <w:t>perceived by patients and professionals and the impact on</w:t>
      </w:r>
      <w:r w:rsidRPr="00F5256D">
        <w:rPr>
          <w:color w:val="000000" w:themeColor="text1"/>
        </w:rPr>
        <w:t xml:space="preserve"> patient safety. Conversation analysis would be useful in exploring the exact ways in which GPs and patients come to </w:t>
      </w:r>
      <w:r w:rsidRPr="00F5256D">
        <w:rPr>
          <w:color w:val="000000" w:themeColor="text1"/>
        </w:rPr>
        <w:lastRenderedPageBreak/>
        <w:t xml:space="preserve">make shared decisions about initiating treatment such as a DOAC. However, since the focus of this research is not about the processes that lead to decision making when choosing therapy but to seek understanding of professionals’ and patients’ views on a phenomenon (medicines optimisation), conversation analysis </w:t>
      </w:r>
      <w:r w:rsidR="00BB5B64">
        <w:rPr>
          <w:color w:val="000000" w:themeColor="text1"/>
        </w:rPr>
        <w:t>wa</w:t>
      </w:r>
      <w:r w:rsidRPr="00F5256D">
        <w:rPr>
          <w:color w:val="000000" w:themeColor="text1"/>
        </w:rPr>
        <w:t xml:space="preserve">s therefore not an appropriate methodology to apply to this research. </w:t>
      </w:r>
    </w:p>
    <w:p w14:paraId="516AFB5F" w14:textId="77777777" w:rsidR="00C71FF6" w:rsidRPr="00F5256D" w:rsidRDefault="00C71FF6" w:rsidP="00F11C99">
      <w:pPr>
        <w:tabs>
          <w:tab w:val="left" w:pos="1817"/>
        </w:tabs>
        <w:spacing w:line="360" w:lineRule="auto"/>
        <w:rPr>
          <w:color w:val="000000" w:themeColor="text1"/>
        </w:rPr>
      </w:pPr>
    </w:p>
    <w:p w14:paraId="47B7A60F" w14:textId="77777777" w:rsidR="00277B27" w:rsidRDefault="00C71FF6" w:rsidP="00F11C99">
      <w:pPr>
        <w:tabs>
          <w:tab w:val="left" w:pos="1817"/>
        </w:tabs>
        <w:spacing w:line="360" w:lineRule="auto"/>
        <w:rPr>
          <w:color w:val="000000" w:themeColor="text1"/>
        </w:rPr>
      </w:pPr>
      <w:r w:rsidRPr="00F5256D">
        <w:rPr>
          <w:color w:val="000000" w:themeColor="text1"/>
        </w:rPr>
        <w:t xml:space="preserve">As discussed above, observations of GP consultation with patients and focus groups involving GPs, nurses and pharmacists were considered in the early design stages of this research. However, as the research focus was not around the shared decision making in the initiation of direct anticoagulants and discussions in a focus groups setting could result in individual responses being influenced by others in the room. Focus group interviews would raise several operational issues, for example the dynamics of the conversations could be affected by deciding to observe a focus group of the same, or mixed group of healthcare professionals. Individuals with differing opinions may not be bold to speak openly as they may be conscious of how their practice may be judged by their peers so there is a risk of people playing up or playing down their skills and practice. Organising a mutual time for a group of busy healthcare professionals could create a burden for potential participants. </w:t>
      </w:r>
    </w:p>
    <w:p w14:paraId="6B0F3ECE" w14:textId="77777777" w:rsidR="00277B27" w:rsidRDefault="00277B27" w:rsidP="00F11C99">
      <w:pPr>
        <w:tabs>
          <w:tab w:val="left" w:pos="1817"/>
        </w:tabs>
        <w:spacing w:line="360" w:lineRule="auto"/>
        <w:rPr>
          <w:color w:val="000000" w:themeColor="text1"/>
        </w:rPr>
      </w:pPr>
    </w:p>
    <w:p w14:paraId="103A5623" w14:textId="6B6A60C4" w:rsidR="00C71FF6" w:rsidRPr="00F5256D" w:rsidRDefault="00C71FF6" w:rsidP="00F11C99">
      <w:pPr>
        <w:tabs>
          <w:tab w:val="left" w:pos="1817"/>
        </w:tabs>
        <w:spacing w:line="360" w:lineRule="auto"/>
        <w:rPr>
          <w:color w:val="000000" w:themeColor="text1"/>
        </w:rPr>
      </w:pPr>
      <w:r w:rsidRPr="00F5256D">
        <w:rPr>
          <w:color w:val="000000" w:themeColor="text1"/>
        </w:rPr>
        <w:t xml:space="preserve">Also, a focus group of patients may not be representative of the general population as stronger personalities are more likely to put themselves forward to participate in the study and during discussions the views and voices of stronger personalities may overshadow those who are not so confident to speak in such a setting </w:t>
      </w:r>
      <w:r>
        <w:rPr>
          <w:color w:val="000000" w:themeColor="text1"/>
        </w:rPr>
        <w:fldChar w:fldCharType="begin" w:fldLock="1"/>
      </w:r>
      <w:r>
        <w:rPr>
          <w:color w:val="000000" w:themeColor="text1"/>
        </w:rPr>
        <w:instrText>ADDIN CSL_CITATION {"citationItems":[{"id":"ITEM-1","itemData":{"author":[{"dropping-particle":"","family":"McNeil","given":"Patrick","non-dropping-particle":"","parse-names":false,"suffix":""},{"dropping-particle":"","family":"Chapman","given":"Steve","non-dropping-particle":"","parse-names":false,"suffix":""}],"edition":"3rd","id":"ITEM-1","issued":{"date-parts":[["2005"]]},"publisher-place":"London &amp; New York: Routledge","title":"Research Methods","type":"book"},"uris":["http://www.mendeley.com/documents/?uuid=b5cf405a-8762-42d5-8a4f-04fd804de6b6"]}],"mendeley":{"formattedCitation":"(McNeil and Chapman, 2005)","manualFormatting":"(McNeil and Chapman, 2005 pg.65)","plainTextFormattedCitation":"(McNeil and Chapman, 2005)","previouslyFormattedCitation":"(McNeil and Chapman, 2005)"},"properties":{"noteIndex":0},"schema":"https://github.com/citation-style-language/schema/raw/master/csl-citation.json"}</w:instrText>
      </w:r>
      <w:r>
        <w:rPr>
          <w:color w:val="000000" w:themeColor="text1"/>
        </w:rPr>
        <w:fldChar w:fldCharType="separate"/>
      </w:r>
      <w:r w:rsidRPr="001B258A">
        <w:rPr>
          <w:noProof/>
          <w:color w:val="000000" w:themeColor="text1"/>
        </w:rPr>
        <w:t>(McNeil and Chapman, 2005</w:t>
      </w:r>
      <w:r>
        <w:rPr>
          <w:noProof/>
          <w:color w:val="000000" w:themeColor="text1"/>
        </w:rPr>
        <w:t xml:space="preserve"> pg.65</w:t>
      </w:r>
      <w:r w:rsidRPr="001B258A">
        <w:rPr>
          <w:noProof/>
          <w:color w:val="000000" w:themeColor="text1"/>
        </w:rPr>
        <w:t>)</w:t>
      </w:r>
      <w:r>
        <w:rPr>
          <w:color w:val="000000" w:themeColor="text1"/>
        </w:rPr>
        <w:fldChar w:fldCharType="end"/>
      </w:r>
      <w:r>
        <w:rPr>
          <w:color w:val="000000" w:themeColor="text1"/>
        </w:rPr>
        <w:t>.</w:t>
      </w:r>
      <w:r w:rsidRPr="00F5256D">
        <w:rPr>
          <w:color w:val="000000" w:themeColor="text1"/>
        </w:rPr>
        <w:t xml:space="preserve"> These problems may raise issues about the reliability and validity of the study therefore it was not considered the best approach for this project.</w:t>
      </w:r>
      <w:r w:rsidR="00D562FB">
        <w:rPr>
          <w:color w:val="000000" w:themeColor="text1"/>
        </w:rPr>
        <w:t xml:space="preserve"> </w:t>
      </w:r>
    </w:p>
    <w:p w14:paraId="66CA95D4" w14:textId="77777777" w:rsidR="00C71FF6" w:rsidRDefault="00C71FF6" w:rsidP="00F11C99">
      <w:pPr>
        <w:spacing w:line="360" w:lineRule="auto"/>
      </w:pPr>
    </w:p>
    <w:p w14:paraId="04E2CC72" w14:textId="77777777" w:rsidR="00C71FF6" w:rsidRPr="00F55D0E" w:rsidRDefault="00C71FF6" w:rsidP="008A475F">
      <w:pPr>
        <w:pStyle w:val="Heading3"/>
      </w:pPr>
      <w:bookmarkStart w:id="122" w:name="_Toc16158555"/>
      <w:bookmarkStart w:id="123" w:name="_Toc81821122"/>
      <w:r>
        <w:t>4.3.6</w:t>
      </w:r>
      <w:r>
        <w:tab/>
        <w:t>Practice and Practitioner Engagement: g</w:t>
      </w:r>
      <w:r w:rsidRPr="00F55D0E">
        <w:t>aining entry into research sites</w:t>
      </w:r>
      <w:bookmarkEnd w:id="122"/>
      <w:bookmarkEnd w:id="123"/>
    </w:p>
    <w:p w14:paraId="0BC9F082" w14:textId="77777777" w:rsidR="00C71FF6" w:rsidRDefault="00C71FF6" w:rsidP="00F11C99">
      <w:pPr>
        <w:tabs>
          <w:tab w:val="left" w:pos="1817"/>
        </w:tabs>
        <w:spacing w:line="360" w:lineRule="auto"/>
        <w:outlineLvl w:val="0"/>
        <w:rPr>
          <w:b/>
        </w:rPr>
      </w:pPr>
    </w:p>
    <w:p w14:paraId="5D1C5C74" w14:textId="77777777" w:rsidR="00C71FF6" w:rsidRDefault="00C71FF6" w:rsidP="00F11C99">
      <w:pPr>
        <w:spacing w:line="360" w:lineRule="auto"/>
      </w:pPr>
      <w:r w:rsidRPr="00B476FD">
        <w:t>Following the successful research grant award from Pharmacy Research UK and IRAS application</w:t>
      </w:r>
      <w:r>
        <w:t>, t</w:t>
      </w:r>
      <w:r w:rsidRPr="002A799B">
        <w:t>he study</w:t>
      </w:r>
      <w:r>
        <w:t xml:space="preserve"> was subsequently </w:t>
      </w:r>
      <w:r w:rsidRPr="002A799B">
        <w:t>adopt</w:t>
      </w:r>
      <w:r>
        <w:t>ed</w:t>
      </w:r>
      <w:r w:rsidRPr="002A799B">
        <w:t xml:space="preserve"> to the National Institute of Health Research Clinical Research Network Portfolio (NIHR CRN)</w:t>
      </w:r>
      <w:r>
        <w:t xml:space="preserve"> and this</w:t>
      </w:r>
      <w:r w:rsidRPr="002A799B">
        <w:t xml:space="preserve"> </w:t>
      </w:r>
      <w:r>
        <w:t>facilitated</w:t>
      </w:r>
      <w:r w:rsidRPr="002A799B">
        <w:t xml:space="preserve"> access into research sites</w:t>
      </w:r>
      <w:r>
        <w:t>. Engagement with the NIHR CRN started on the 12</w:t>
      </w:r>
      <w:r w:rsidRPr="00B476FD">
        <w:rPr>
          <w:vertAlign w:val="superscript"/>
        </w:rPr>
        <w:t>th</w:t>
      </w:r>
      <w:r>
        <w:t xml:space="preserve"> of January, 2018 with an initial meeting and discussion of what kinds of practices would be suitable for recruitment.  </w:t>
      </w:r>
      <w:r>
        <w:lastRenderedPageBreak/>
        <w:t>The rationale, aim of the project and excerpts of the research protocol were summarised in a brief expression of interest form which was</w:t>
      </w:r>
      <w:r w:rsidRPr="002A799B">
        <w:t xml:space="preserve"> </w:t>
      </w:r>
      <w:r>
        <w:t>emailed</w:t>
      </w:r>
      <w:r w:rsidRPr="002A799B">
        <w:t xml:space="preserve"> by the NIHR CRN research nurses</w:t>
      </w:r>
      <w:r>
        <w:t>, initially</w:t>
      </w:r>
      <w:r w:rsidRPr="002A799B">
        <w:t xml:space="preserve"> to </w:t>
      </w:r>
      <w:r>
        <w:t xml:space="preserve">twenty </w:t>
      </w:r>
      <w:r w:rsidRPr="002A799B">
        <w:t>practices within primary care research clusters based in Sheffield.</w:t>
      </w:r>
      <w:r>
        <w:t xml:space="preserve">  The research clusters are:</w:t>
      </w:r>
    </w:p>
    <w:p w14:paraId="2413B4F2" w14:textId="25FCD7AA" w:rsidR="00C71FF6" w:rsidRPr="002A799B" w:rsidRDefault="00C71FF6" w:rsidP="004C3F72">
      <w:pPr>
        <w:pStyle w:val="ListParagraph"/>
        <w:numPr>
          <w:ilvl w:val="0"/>
          <w:numId w:val="6"/>
        </w:numPr>
        <w:spacing w:line="360" w:lineRule="auto"/>
      </w:pPr>
      <w:r w:rsidRPr="002A799B">
        <w:rPr>
          <w:rFonts w:cs="Helvetica Neue"/>
          <w:color w:val="000000"/>
          <w:lang w:val="en-US"/>
        </w:rPr>
        <w:t>Sheffield Primary Care Research Cluster</w:t>
      </w:r>
      <w:r w:rsidRPr="002A799B">
        <w:t xml:space="preserve"> which, comprises 10 GP practices from across Sheffield, representing affluent, middle and less affluent areas of Sheffield.</w:t>
      </w:r>
    </w:p>
    <w:p w14:paraId="2311637C" w14:textId="77777777" w:rsidR="00C71FF6" w:rsidRPr="002A799B" w:rsidRDefault="00C71FF6" w:rsidP="004C3F72">
      <w:pPr>
        <w:pStyle w:val="ListParagraph"/>
        <w:numPr>
          <w:ilvl w:val="0"/>
          <w:numId w:val="6"/>
        </w:numPr>
        <w:spacing w:line="360" w:lineRule="auto"/>
      </w:pPr>
      <w:r w:rsidRPr="002A799B">
        <w:t xml:space="preserve">A relatively new research cluster from the East and South East of Sheffield comprising 3 practices </w:t>
      </w:r>
    </w:p>
    <w:p w14:paraId="6D224F08" w14:textId="77777777" w:rsidR="00C71FF6" w:rsidRPr="002A799B" w:rsidRDefault="00C71FF6" w:rsidP="004C3F72">
      <w:pPr>
        <w:pStyle w:val="ListParagraph"/>
        <w:numPr>
          <w:ilvl w:val="0"/>
          <w:numId w:val="6"/>
        </w:numPr>
        <w:spacing w:line="360" w:lineRule="auto"/>
      </w:pPr>
      <w:r w:rsidRPr="002A799B">
        <w:t>Deep End Research Cluster, a cluster with a focus on socially deprived communities within the City of Sheffield. The Deep End Research Cluster comprised 8 GP practices.</w:t>
      </w:r>
    </w:p>
    <w:p w14:paraId="583ECE94" w14:textId="77777777" w:rsidR="00C71FF6" w:rsidRDefault="00C71FF6" w:rsidP="00F11C99">
      <w:pPr>
        <w:spacing w:line="360" w:lineRule="auto"/>
      </w:pPr>
    </w:p>
    <w:p w14:paraId="7C87FA86" w14:textId="788F902D" w:rsidR="00C71FF6" w:rsidRDefault="00C71FF6" w:rsidP="00F11C99">
      <w:pPr>
        <w:spacing w:line="360" w:lineRule="auto"/>
      </w:pPr>
      <w:r>
        <w:t>I also attended a Deep End Cluster meeting on the 15</w:t>
      </w:r>
      <w:r w:rsidRPr="00B476FD">
        <w:rPr>
          <w:vertAlign w:val="superscript"/>
        </w:rPr>
        <w:t>th</w:t>
      </w:r>
      <w:r>
        <w:t xml:space="preserve"> of February, 2018 where I gave a presentation of the project. Practices that were interested in the project responded to me and returned a completed copy of the expression of interest form through email correspondence. Upon receipt of each form I then liaised directly with the relevant staff from each GP surgery and sent them a Statement of Activity form, which the</w:t>
      </w:r>
      <w:r w:rsidR="003F4A24">
        <w:t>y</w:t>
      </w:r>
      <w:r>
        <w:t xml:space="preserve"> filled and returned to me via email.  A copy of each returned statement of activity form was sent to the local NIHR clinical research network and the NHS Health Research Authority. Following this, I arranged face to face meetings with the relevant staff for each site. This included, Practice Managers, Lead Research GPs or Nurse and they showed overwhelming support for the project and facilitated entry and commencement of the project</w:t>
      </w:r>
      <w:r w:rsidRPr="002A799B">
        <w:t xml:space="preserve">. </w:t>
      </w:r>
      <w:r>
        <w:t>In most cases, the lead research GP for each site recommended the study to their closest (in proximity) c</w:t>
      </w:r>
      <w:r w:rsidRPr="002A799B">
        <w:t xml:space="preserve">ommunity </w:t>
      </w:r>
      <w:r>
        <w:t>p</w:t>
      </w:r>
      <w:r w:rsidRPr="002A799B">
        <w:t>harmac</w:t>
      </w:r>
      <w:r w:rsidR="00D34209">
        <w:t>y</w:t>
      </w:r>
      <w:r w:rsidRPr="002A799B">
        <w:t xml:space="preserve"> </w:t>
      </w:r>
      <w:r>
        <w:t>as they were more likely to</w:t>
      </w:r>
      <w:r w:rsidRPr="002A799B">
        <w:t xml:space="preserve"> serve the same population of patients</w:t>
      </w:r>
      <w:r>
        <w:t>, hence community pharmac</w:t>
      </w:r>
      <w:r w:rsidR="00D34209">
        <w:t>i</w:t>
      </w:r>
      <w:r>
        <w:t>s</w:t>
      </w:r>
      <w:r w:rsidR="00D34209">
        <w:t>ts, who worked as permanent staff in the community pharmacy of closest proximity to the participating GP practice,</w:t>
      </w:r>
      <w:r>
        <w:t xml:space="preserve"> were recruited in this way</w:t>
      </w:r>
      <w:r w:rsidRPr="002A799B">
        <w:t xml:space="preserve">. </w:t>
      </w:r>
    </w:p>
    <w:p w14:paraId="07A2E310" w14:textId="77777777" w:rsidR="00C71FF6" w:rsidRDefault="00C71FF6" w:rsidP="00F11C99">
      <w:pPr>
        <w:spacing w:line="360" w:lineRule="auto"/>
      </w:pPr>
    </w:p>
    <w:p w14:paraId="0EEDA45F" w14:textId="32849B91" w:rsidR="00C71FF6" w:rsidRPr="002A799B" w:rsidRDefault="00C71FF6" w:rsidP="00F11C99">
      <w:pPr>
        <w:tabs>
          <w:tab w:val="left" w:pos="1817"/>
        </w:tabs>
        <w:spacing w:line="360" w:lineRule="auto"/>
      </w:pPr>
      <w:r>
        <w:t>The first meeting with a potential research site was held on the 8</w:t>
      </w:r>
      <w:r w:rsidRPr="007617F2">
        <w:rPr>
          <w:vertAlign w:val="superscript"/>
        </w:rPr>
        <w:t>th</w:t>
      </w:r>
      <w:r>
        <w:t xml:space="preserve"> of May, 2018 with the Lead research GP of practice A who had expressed an interest in the study. Subsequent meetings were held with the Practice Managers from two research clusters in the north and south of Sheffield on the 14</w:t>
      </w:r>
      <w:r w:rsidRPr="008102A8">
        <w:rPr>
          <w:vertAlign w:val="superscript"/>
        </w:rPr>
        <w:t>th</w:t>
      </w:r>
      <w:r>
        <w:t xml:space="preserve"> and 15</w:t>
      </w:r>
      <w:r w:rsidRPr="008102A8">
        <w:rPr>
          <w:vertAlign w:val="superscript"/>
        </w:rPr>
        <w:t>th</w:t>
      </w:r>
      <w:r>
        <w:t xml:space="preserve"> of May, 2018 respectively. These meetings gave me the opportunity to establish some familiarity and learn more about each research site by </w:t>
      </w:r>
      <w:r>
        <w:lastRenderedPageBreak/>
        <w:t xml:space="preserve">introducing the research and providing a summary of the aims and objectives of the research. I also discussed the approach to database search for eligible patients and provided them with a </w:t>
      </w:r>
      <w:r w:rsidR="00DE54D3">
        <w:t>standard operating procedure</w:t>
      </w:r>
      <w:r>
        <w:t xml:space="preserve"> for recruitment, which I had drafted following a critical incident </w:t>
      </w:r>
      <w:r w:rsidRPr="00DE54D3">
        <w:t>(</w:t>
      </w:r>
      <w:r w:rsidR="00DE54D3" w:rsidRPr="00DE54D3">
        <w:t>A</w:t>
      </w:r>
      <w:r w:rsidRPr="00DE54D3">
        <w:t xml:space="preserve">ppendix </w:t>
      </w:r>
      <w:r w:rsidR="00DE54D3" w:rsidRPr="00DE54D3">
        <w:t>18</w:t>
      </w:r>
      <w:r w:rsidRPr="00DE54D3">
        <w:t xml:space="preserve">). </w:t>
      </w:r>
      <w:r>
        <w:t>I achieved prolonged engagement by holding meetings and working</w:t>
      </w:r>
      <w:r w:rsidRPr="00CA7E09">
        <w:t xml:space="preserve"> with the </w:t>
      </w:r>
      <w:r>
        <w:t>CRN research nurses and practice managers to understand each site and the type of population that was served by visiting the practices (Shenton, 2004 pg. 65; Lincoln and Guba, 1985 pg. 301-304).</w:t>
      </w:r>
    </w:p>
    <w:p w14:paraId="4DC795E5" w14:textId="77777777" w:rsidR="00C71FF6" w:rsidRDefault="00C71FF6" w:rsidP="00F11C99">
      <w:pPr>
        <w:tabs>
          <w:tab w:val="left" w:pos="1817"/>
        </w:tabs>
        <w:spacing w:line="360" w:lineRule="auto"/>
      </w:pPr>
    </w:p>
    <w:p w14:paraId="7CCE53AB" w14:textId="3D2D2E35" w:rsidR="00C71FF6" w:rsidRDefault="00C71FF6" w:rsidP="00F11C99">
      <w:pPr>
        <w:spacing w:line="360" w:lineRule="auto"/>
      </w:pPr>
      <w:r>
        <w:t xml:space="preserve">Lincoln &amp; Guba (1985) suggest that the first step in increasing the probability that credible findings will be produced in qualitative research is prolonged engagement in the field. The early familiarity with the culture of the participating organisations helps develop an in-depth understanding of the phenomenon under study, builds trust and rapport between the researcher and the research </w:t>
      </w:r>
      <w:r w:rsidRPr="00292171">
        <w:t xml:space="preserve">participants (Creswell, 2018 pg. 201). </w:t>
      </w:r>
      <w:r>
        <w:t xml:space="preserve">The research participants were older NHS patients with non-valvular atrial fibrillation, General Practitioners (GPs), Practice and Community pharmacists. As an experienced NHS practice pharmacist, I was familiar with working in GP surgeries and interacting with various people groups including older patients, GPs, practice managers and other healthcare professionals. My NHS smart card was activated for each GP surgery and my familiarity with the GP prescribing systems and databases facilitated my access to patients’ medical records. With their signed consent for review </w:t>
      </w:r>
      <w:r w:rsidRPr="00F5256D">
        <w:t>and to create relevant searches on TTP SystmOne and EmisWeb</w:t>
      </w:r>
      <w:r>
        <w:t xml:space="preserve">.  The research nurses identified research ready GP surgeries within the local area on behalf of the research team thus, undertaking initial site identification. </w:t>
      </w:r>
    </w:p>
    <w:p w14:paraId="126CD364" w14:textId="77777777" w:rsidR="00C71FF6" w:rsidRPr="00FB36B7" w:rsidRDefault="00C71FF6" w:rsidP="00F11C99">
      <w:r>
        <w:br w:type="page"/>
      </w:r>
      <w:bookmarkStart w:id="124" w:name="_Toc16158556"/>
    </w:p>
    <w:p w14:paraId="73F65800" w14:textId="77777777" w:rsidR="00C71FF6" w:rsidRDefault="00C71FF6" w:rsidP="008A475F">
      <w:pPr>
        <w:pStyle w:val="Heading3"/>
      </w:pPr>
      <w:bookmarkStart w:id="125" w:name="_Toc81821123"/>
      <w:r>
        <w:lastRenderedPageBreak/>
        <w:t>4.3.7</w:t>
      </w:r>
      <w:r>
        <w:tab/>
      </w:r>
      <w:r w:rsidRPr="002A799B">
        <w:t>Recruitment Strategy</w:t>
      </w:r>
      <w:bookmarkEnd w:id="124"/>
      <w:bookmarkEnd w:id="125"/>
    </w:p>
    <w:p w14:paraId="4C9AEC70" w14:textId="77777777" w:rsidR="00C71FF6" w:rsidRPr="00F5256D" w:rsidRDefault="00C71FF6" w:rsidP="00F11C99"/>
    <w:p w14:paraId="6E6D6904" w14:textId="77777777" w:rsidR="00C71FF6" w:rsidRDefault="00C71FF6" w:rsidP="00F11C99">
      <w:pPr>
        <w:spacing w:line="360" w:lineRule="auto"/>
      </w:pPr>
      <w:r w:rsidRPr="00F5256D">
        <w:t xml:space="preserve">Below is a diagrammatic representation of how participants were recruited into the study and detailed descriptions of purposive sampling are given in the following sections below. </w:t>
      </w:r>
      <w:r>
        <w:t xml:space="preserve"> </w:t>
      </w:r>
    </w:p>
    <w:p w14:paraId="7662A09B" w14:textId="77777777" w:rsidR="00C71FF6" w:rsidRPr="00411C4B" w:rsidRDefault="00C71FF6" w:rsidP="00F11C99">
      <w:pPr>
        <w:pStyle w:val="ListParagraph"/>
        <w:spacing w:line="360" w:lineRule="auto"/>
        <w:ind w:left="0"/>
        <w:rPr>
          <w:b/>
          <w:color w:val="FF0000"/>
        </w:rPr>
      </w:pPr>
      <w:r>
        <w:rPr>
          <w:b/>
          <w:noProof/>
          <w:color w:val="FF0000"/>
          <w:lang w:eastAsia="en-GB"/>
        </w:rPr>
        <w:drawing>
          <wp:inline distT="0" distB="0" distL="0" distR="0" wp14:anchorId="4AA16594" wp14:editId="2CC2BE73">
            <wp:extent cx="5486400" cy="3118485"/>
            <wp:effectExtent l="0" t="0" r="0" b="0"/>
            <wp:docPr id="125" name="Diagram 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40B858B7" w14:textId="77777777" w:rsidR="00C71FF6" w:rsidRPr="00F5256D" w:rsidRDefault="00C71FF6" w:rsidP="00F11C99">
      <w:pPr>
        <w:spacing w:line="360" w:lineRule="auto"/>
      </w:pPr>
      <w:r w:rsidRPr="00D16563">
        <w:t xml:space="preserve">Figure </w:t>
      </w:r>
      <w:r>
        <w:t>4.4.</w:t>
      </w:r>
      <w:r w:rsidRPr="00D16563">
        <w:t xml:space="preserve"> Flow diagram of recruitment</w:t>
      </w:r>
      <w:r>
        <w:t xml:space="preserve"> strategy</w:t>
      </w:r>
    </w:p>
    <w:p w14:paraId="7B302870" w14:textId="77777777" w:rsidR="00C71FF6" w:rsidRPr="00CB54C5" w:rsidRDefault="00C71FF6" w:rsidP="00F11C99">
      <w:pPr>
        <w:pStyle w:val="ListParagraph"/>
        <w:spacing w:line="360" w:lineRule="auto"/>
        <w:ind w:left="0"/>
        <w:rPr>
          <w:b/>
          <w:color w:val="FF0000"/>
        </w:rPr>
      </w:pPr>
    </w:p>
    <w:p w14:paraId="018C473A" w14:textId="77777777" w:rsidR="00C71FF6" w:rsidRDefault="00C71FF6" w:rsidP="008A475F">
      <w:pPr>
        <w:pStyle w:val="Heading3"/>
      </w:pPr>
      <w:bookmarkStart w:id="126" w:name="_Toc16158557"/>
      <w:bookmarkStart w:id="127" w:name="_Toc81821124"/>
      <w:r>
        <w:t>4.3.8</w:t>
      </w:r>
      <w:r>
        <w:tab/>
      </w:r>
      <w:r w:rsidRPr="00390A6E">
        <w:t>Purposive sampling of G</w:t>
      </w:r>
      <w:r>
        <w:t xml:space="preserve">eneral </w:t>
      </w:r>
      <w:r w:rsidRPr="00390A6E">
        <w:t>P</w:t>
      </w:r>
      <w:r>
        <w:t>ractitioner</w:t>
      </w:r>
      <w:r w:rsidRPr="00390A6E">
        <w:t>s</w:t>
      </w:r>
      <w:r>
        <w:t xml:space="preserve"> and Pharmacists</w:t>
      </w:r>
      <w:bookmarkEnd w:id="126"/>
      <w:bookmarkEnd w:id="127"/>
    </w:p>
    <w:p w14:paraId="7D953D54" w14:textId="77777777" w:rsidR="00C71FF6" w:rsidRPr="00F5256D" w:rsidRDefault="00C71FF6" w:rsidP="00F11C99"/>
    <w:p w14:paraId="615EC7BC" w14:textId="489679BD" w:rsidR="00C71FF6" w:rsidRDefault="00C71FF6" w:rsidP="00F11C99">
      <w:pPr>
        <w:spacing w:line="360" w:lineRule="auto"/>
      </w:pPr>
      <w:r w:rsidRPr="0009317F">
        <w:t>Re</w:t>
      </w:r>
      <w:r w:rsidRPr="009E33DE">
        <w:rPr>
          <w:bCs/>
        </w:rPr>
        <w:t>s</w:t>
      </w:r>
      <w:r w:rsidRPr="00F5256D">
        <w:t xml:space="preserve">earch ready GP practices were identified within the several Sheffield GP research clusters, by those who were high, average or low prescribers of DOACs on 22nd March 2018 from the open prescribing website: </w:t>
      </w:r>
      <w:hyperlink r:id="rId33" w:history="1">
        <w:r w:rsidRPr="00F5256D">
          <w:rPr>
            <w:rStyle w:val="Hyperlink"/>
          </w:rPr>
          <w:t>https://openprescribing.net/ccg/03N/doacs/</w:t>
        </w:r>
      </w:hyperlink>
      <w:r w:rsidRPr="00C35E93">
        <w:rPr>
          <w:rFonts w:eastAsia="Times New Roman" w:cs="Times New Roman"/>
        </w:rPr>
        <w:t xml:space="preserve"> (</w:t>
      </w:r>
      <w:r w:rsidR="00DE54D3">
        <w:rPr>
          <w:rFonts w:eastAsia="Times New Roman" w:cs="Times New Roman"/>
        </w:rPr>
        <w:t>A</w:t>
      </w:r>
      <w:r>
        <w:rPr>
          <w:rFonts w:eastAsia="Times New Roman" w:cs="Times New Roman"/>
        </w:rPr>
        <w:t xml:space="preserve">ppendix </w:t>
      </w:r>
      <w:r w:rsidR="00DE54D3">
        <w:rPr>
          <w:rFonts w:eastAsia="Times New Roman" w:cs="Times New Roman"/>
        </w:rPr>
        <w:t>20</w:t>
      </w:r>
      <w:r>
        <w:rPr>
          <w:rFonts w:eastAsia="Times New Roman" w:cs="Times New Roman"/>
        </w:rPr>
        <w:t xml:space="preserve">). </w:t>
      </w:r>
      <w:r w:rsidRPr="002A799B">
        <w:t>The National General Practice Profi</w:t>
      </w:r>
      <w:r>
        <w:t xml:space="preserve">les (2018) was used to stratify </w:t>
      </w:r>
      <w:r w:rsidRPr="002A799B">
        <w:t xml:space="preserve">participating practices by size, population and area profiles which included the deprivation deciles and ethnicity </w:t>
      </w:r>
      <w:r>
        <w:t xml:space="preserve">estimates of the GP practices. The national General Practice profiles was obtained from the Public Health England website: </w:t>
      </w:r>
      <w:hyperlink r:id="rId34" w:history="1">
        <w:r w:rsidRPr="005C699D">
          <w:rPr>
            <w:rStyle w:val="Hyperlink"/>
          </w:rPr>
          <w:t>https://fingertips.phe.org.uk/profile/general-practice</w:t>
        </w:r>
      </w:hyperlink>
      <w:r>
        <w:t xml:space="preserve">. </w:t>
      </w:r>
      <w:r>
        <w:rPr>
          <w:rFonts w:eastAsia="Times New Roman" w:cs="Times New Roman"/>
          <w:lang w:val="en-US"/>
        </w:rPr>
        <w:t xml:space="preserve">These practices were purposively sampled according to their location within the city, determined by their indices for deprivation as this gave some indication to the socio-economic status of the residents within those </w:t>
      </w:r>
      <w:r w:rsidR="00863147" w:rsidRPr="009D3F25">
        <w:rPr>
          <w:rFonts w:eastAsia="Times New Roman" w:cs="Times New Roman"/>
        </w:rPr>
        <w:t>neighbo</w:t>
      </w:r>
      <w:r w:rsidR="00314EA6" w:rsidRPr="009D3F25">
        <w:rPr>
          <w:rFonts w:eastAsia="Times New Roman" w:cs="Times New Roman"/>
        </w:rPr>
        <w:t>u</w:t>
      </w:r>
      <w:r w:rsidR="00863147" w:rsidRPr="009D3F25">
        <w:rPr>
          <w:rFonts w:eastAsia="Times New Roman" w:cs="Times New Roman"/>
        </w:rPr>
        <w:t>rhoods</w:t>
      </w:r>
      <w:r>
        <w:rPr>
          <w:rFonts w:eastAsia="Times New Roman" w:cs="Times New Roman"/>
          <w:lang w:val="en-US"/>
        </w:rPr>
        <w:t xml:space="preserve">. </w:t>
      </w:r>
      <w:r>
        <w:t>Meetings with members of staff from participating GP practices commenced in May, 2018. The first of such meetings was held between me, the lead research GP and the practice pharmacist on the 8</w:t>
      </w:r>
      <w:r w:rsidRPr="002A799B">
        <w:rPr>
          <w:vertAlign w:val="superscript"/>
        </w:rPr>
        <w:t>th</w:t>
      </w:r>
      <w:r>
        <w:t xml:space="preserve"> of May, 2018. </w:t>
      </w:r>
      <w:r w:rsidRPr="002A799B">
        <w:t>The GP</w:t>
      </w:r>
      <w:r>
        <w:t xml:space="preserve"> in the first practice</w:t>
      </w:r>
      <w:r w:rsidRPr="002A799B">
        <w:t xml:space="preserve"> </w:t>
      </w:r>
      <w:r>
        <w:t>held an active role in the</w:t>
      </w:r>
      <w:r w:rsidRPr="002A799B">
        <w:t xml:space="preserve"> Sheffield Research Cluster Network (SRCN)</w:t>
      </w:r>
      <w:r>
        <w:t xml:space="preserve"> </w:t>
      </w:r>
      <w:r>
        <w:lastRenderedPageBreak/>
        <w:t>for</w:t>
      </w:r>
      <w:r w:rsidRPr="002A799B">
        <w:t xml:space="preserve"> several years</w:t>
      </w:r>
      <w:r>
        <w:t xml:space="preserve"> so </w:t>
      </w:r>
      <w:r w:rsidRPr="002A799B">
        <w:t>had some prior experience in healthcare research</w:t>
      </w:r>
      <w:r>
        <w:t xml:space="preserve">. I discussed the study and answered questions during the meeting with the GP and pharmacist who were supportive of the research and gave constructive feedback. </w:t>
      </w:r>
      <w:r w:rsidRPr="00F5256D">
        <w:t xml:space="preserve">I briefly discussed the research protocol and focused on the inclusion and exclusion criteria of potential research participants. Subsequently, I held similar planning and project set up meetings with all participating GP practices. We agreed that searches would be done by the practices to identify suitable patients according to the </w:t>
      </w:r>
      <w:r w:rsidR="00DE54D3">
        <w:t>study</w:t>
      </w:r>
      <w:r w:rsidRPr="00F5256D">
        <w:t xml:space="preserve"> protocol</w:t>
      </w:r>
      <w:r w:rsidRPr="00D06D1A">
        <w:t xml:space="preserve"> </w:t>
      </w:r>
      <w:r w:rsidR="00DE54D3">
        <w:t>(</w:t>
      </w:r>
      <w:r w:rsidRPr="00D06D1A">
        <w:t>A</w:t>
      </w:r>
      <w:r w:rsidRPr="00001A90">
        <w:t xml:space="preserve">ppendix </w:t>
      </w:r>
      <w:r w:rsidR="00DE54D3">
        <w:t>6</w:t>
      </w:r>
      <w:r w:rsidRPr="00F5256D">
        <w:t>).</w:t>
      </w:r>
      <w:r w:rsidRPr="00C35E93">
        <w:t xml:space="preserve"> </w:t>
      </w:r>
    </w:p>
    <w:p w14:paraId="0C216538" w14:textId="77777777" w:rsidR="00C71FF6" w:rsidRDefault="00C71FF6" w:rsidP="00F11C99">
      <w:pPr>
        <w:spacing w:line="360" w:lineRule="auto"/>
      </w:pPr>
      <w:r w:rsidRPr="00F5256D">
        <w:rPr>
          <w:b/>
          <w:noProof/>
          <w:lang w:eastAsia="en-GB"/>
        </w:rPr>
        <mc:AlternateContent>
          <mc:Choice Requires="wps">
            <w:drawing>
              <wp:anchor distT="0" distB="0" distL="114300" distR="114300" simplePos="0" relativeHeight="251757568" behindDoc="0" locked="0" layoutInCell="1" allowOverlap="1" wp14:anchorId="461119E5" wp14:editId="191B310C">
                <wp:simplePos x="0" y="0"/>
                <wp:positionH relativeFrom="column">
                  <wp:posOffset>2757170</wp:posOffset>
                </wp:positionH>
                <wp:positionV relativeFrom="paragraph">
                  <wp:posOffset>239395</wp:posOffset>
                </wp:positionV>
                <wp:extent cx="1905" cy="802640"/>
                <wp:effectExtent l="0" t="0" r="48895" b="35560"/>
                <wp:wrapNone/>
                <wp:docPr id="77" name="Straight Connector 77"/>
                <wp:cNvGraphicFramePr/>
                <a:graphic xmlns:a="http://schemas.openxmlformats.org/drawingml/2006/main">
                  <a:graphicData uri="http://schemas.microsoft.com/office/word/2010/wordprocessingShape">
                    <wps:wsp>
                      <wps:cNvCnPr/>
                      <wps:spPr>
                        <a:xfrm>
                          <a:off x="0" y="0"/>
                          <a:ext cx="1905" cy="802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56D7D5E" id="Straight Connector 77" o:spid="_x0000_s1026" style="position:absolute;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7.1pt,18.85pt" to="217.25pt,8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" strokecolor="#4472c4 [3204]" strokeweight=".5pt">
                <v:stroke joinstyle="miter"/>
              </v:line>
            </w:pict>
          </mc:Fallback>
        </mc:AlternateContent>
      </w:r>
      <w:r>
        <w:rPr>
          <w:noProof/>
          <w:lang w:eastAsia="en-GB"/>
        </w:rPr>
        <mc:AlternateContent>
          <mc:Choice Requires="wps">
            <w:drawing>
              <wp:anchor distT="0" distB="0" distL="114300" distR="114300" simplePos="0" relativeHeight="251756544" behindDoc="0" locked="0" layoutInCell="1" allowOverlap="1" wp14:anchorId="43355E72" wp14:editId="71750105">
                <wp:simplePos x="0" y="0"/>
                <wp:positionH relativeFrom="column">
                  <wp:posOffset>1003935</wp:posOffset>
                </wp:positionH>
                <wp:positionV relativeFrom="paragraph">
                  <wp:posOffset>121920</wp:posOffset>
                </wp:positionV>
                <wp:extent cx="3733800" cy="574040"/>
                <wp:effectExtent l="0" t="0" r="25400" b="35560"/>
                <wp:wrapThrough wrapText="bothSides">
                  <wp:wrapPolygon edited="0">
                    <wp:start x="0" y="0"/>
                    <wp:lineTo x="0" y="21982"/>
                    <wp:lineTo x="21600" y="21982"/>
                    <wp:lineTo x="21600" y="0"/>
                    <wp:lineTo x="0" y="0"/>
                  </wp:wrapPolygon>
                </wp:wrapThrough>
                <wp:docPr id="78" name="Rounded Rectangle 78"/>
                <wp:cNvGraphicFramePr/>
                <a:graphic xmlns:a="http://schemas.openxmlformats.org/drawingml/2006/main">
                  <a:graphicData uri="http://schemas.microsoft.com/office/word/2010/wordprocessingShape">
                    <wps:wsp>
                      <wps:cNvSpPr/>
                      <wps:spPr>
                        <a:xfrm>
                          <a:off x="0" y="0"/>
                          <a:ext cx="3733800" cy="5740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173CD1" w14:textId="77777777" w:rsidR="00C842B4" w:rsidRPr="00ED6B82" w:rsidRDefault="00C842B4" w:rsidP="00F11C99">
                            <w:pPr>
                              <w:jc w:val="center"/>
                            </w:pPr>
                            <w:r>
                              <w:t>25</w:t>
                            </w:r>
                            <w:r w:rsidRPr="00ED6B82">
                              <w:t xml:space="preserve"> GP practices invited to participate in the study</w:t>
                            </w:r>
                          </w:p>
                          <w:p w14:paraId="3E8501A8"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355E72" id="Rounded Rectangle 78" o:spid="_x0000_s1095" style="position:absolute;margin-left:79.05pt;margin-top:9.6pt;width:294pt;height:45.2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" fillcolor="#4472c4 [3204]" strokecolor="#1f3763 [1604]" strokeweight="1pt">
                <v:stroke joinstyle="miter"/>
                <v:textbox>
                  <w:txbxContent>
                    <w:p w14:paraId="48173CD1" w14:textId="77777777" w:rsidR="00C842B4" w:rsidRPr="00ED6B82" w:rsidRDefault="00C842B4" w:rsidP="00F11C99">
                      <w:pPr>
                        <w:jc w:val="center"/>
                      </w:pPr>
                      <w:r>
                        <w:t>25</w:t>
                      </w:r>
                      <w:r w:rsidRPr="00ED6B82">
                        <w:t xml:space="preserve"> GP practices invited to participate in the study</w:t>
                      </w:r>
                    </w:p>
                    <w:p w14:paraId="3E8501A8" w14:textId="77777777" w:rsidR="00C842B4" w:rsidRPr="00ED6B82" w:rsidRDefault="00C842B4" w:rsidP="00F11C99">
                      <w:pPr>
                        <w:jc w:val="center"/>
                      </w:pPr>
                    </w:p>
                  </w:txbxContent>
                </v:textbox>
                <w10:wrap type="through"/>
              </v:roundrect>
            </w:pict>
          </mc:Fallback>
        </mc:AlternateContent>
      </w:r>
    </w:p>
    <w:p w14:paraId="7834DAB9" w14:textId="77777777" w:rsidR="00C71FF6" w:rsidRDefault="00C71FF6" w:rsidP="00F11C99">
      <w:pPr>
        <w:spacing w:line="360" w:lineRule="auto"/>
      </w:pPr>
    </w:p>
    <w:p w14:paraId="1EB7F30E" w14:textId="77777777" w:rsidR="00C71FF6" w:rsidRDefault="00C71FF6" w:rsidP="00F11C99">
      <w:pPr>
        <w:spacing w:line="360" w:lineRule="auto"/>
      </w:pPr>
    </w:p>
    <w:p w14:paraId="11F41FB4" w14:textId="77777777" w:rsidR="00C71FF6" w:rsidRDefault="00C71FF6" w:rsidP="00F11C99">
      <w:pPr>
        <w:spacing w:line="360" w:lineRule="auto"/>
      </w:pPr>
      <w:r>
        <w:rPr>
          <w:noProof/>
          <w:lang w:eastAsia="en-GB"/>
        </w:rPr>
        <mc:AlternateContent>
          <mc:Choice Requires="wps">
            <w:drawing>
              <wp:anchor distT="0" distB="0" distL="114300" distR="114300" simplePos="0" relativeHeight="251759616" behindDoc="0" locked="0" layoutInCell="1" allowOverlap="1" wp14:anchorId="30B51334" wp14:editId="2DAE8B6E">
                <wp:simplePos x="0" y="0"/>
                <wp:positionH relativeFrom="column">
                  <wp:posOffset>1308100</wp:posOffset>
                </wp:positionH>
                <wp:positionV relativeFrom="paragraph">
                  <wp:posOffset>194945</wp:posOffset>
                </wp:positionV>
                <wp:extent cx="2817495" cy="523240"/>
                <wp:effectExtent l="0" t="0" r="27305" b="35560"/>
                <wp:wrapThrough wrapText="bothSides">
                  <wp:wrapPolygon edited="0">
                    <wp:start x="0" y="0"/>
                    <wp:lineTo x="0" y="22019"/>
                    <wp:lineTo x="21615" y="22019"/>
                    <wp:lineTo x="21615" y="0"/>
                    <wp:lineTo x="0" y="0"/>
                  </wp:wrapPolygon>
                </wp:wrapThrough>
                <wp:docPr id="79" name="Rounded Rectangle 79"/>
                <wp:cNvGraphicFramePr/>
                <a:graphic xmlns:a="http://schemas.openxmlformats.org/drawingml/2006/main">
                  <a:graphicData uri="http://schemas.microsoft.com/office/word/2010/wordprocessingShape">
                    <wps:wsp>
                      <wps:cNvSpPr/>
                      <wps:spPr>
                        <a:xfrm>
                          <a:off x="0" y="0"/>
                          <a:ext cx="2817495" cy="5232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B16356" w14:textId="77777777" w:rsidR="00C842B4" w:rsidRPr="00ED6B82" w:rsidRDefault="00C842B4" w:rsidP="00F11C99">
                            <w:pPr>
                              <w:jc w:val="center"/>
                            </w:pPr>
                            <w:r>
                              <w:t xml:space="preserve">10 practices expressed interest to participate </w:t>
                            </w:r>
                          </w:p>
                          <w:p w14:paraId="0A3C8D32"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B51334" id="Rounded Rectangle 79" o:spid="_x0000_s1096" style="position:absolute;margin-left:103pt;margin-top:15.35pt;width:221.85pt;height:41.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" fillcolor="#4472c4 [3204]" strokecolor="#1f3763 [1604]" strokeweight="1pt">
                <v:stroke joinstyle="miter"/>
                <v:textbox>
                  <w:txbxContent>
                    <w:p w14:paraId="22B16356" w14:textId="77777777" w:rsidR="00C842B4" w:rsidRPr="00ED6B82" w:rsidRDefault="00C842B4" w:rsidP="00F11C99">
                      <w:pPr>
                        <w:jc w:val="center"/>
                      </w:pPr>
                      <w:r>
                        <w:t xml:space="preserve">10 practices expressed interest to participate </w:t>
                      </w:r>
                    </w:p>
                    <w:p w14:paraId="0A3C8D32" w14:textId="77777777" w:rsidR="00C842B4" w:rsidRPr="00ED6B82" w:rsidRDefault="00C842B4" w:rsidP="00F11C99">
                      <w:pPr>
                        <w:jc w:val="center"/>
                      </w:pPr>
                    </w:p>
                  </w:txbxContent>
                </v:textbox>
                <w10:wrap type="through"/>
              </v:roundrect>
            </w:pict>
          </mc:Fallback>
        </mc:AlternateContent>
      </w:r>
    </w:p>
    <w:p w14:paraId="5D70F808" w14:textId="77777777" w:rsidR="00C71FF6" w:rsidRDefault="00C71FF6" w:rsidP="00F11C99">
      <w:pPr>
        <w:spacing w:line="360" w:lineRule="auto"/>
      </w:pPr>
      <w:r w:rsidRPr="00F5256D">
        <w:rPr>
          <w:b/>
          <w:noProof/>
          <w:lang w:eastAsia="en-GB"/>
        </w:rPr>
        <mc:AlternateContent>
          <mc:Choice Requires="wps">
            <w:drawing>
              <wp:anchor distT="0" distB="0" distL="114300" distR="114300" simplePos="0" relativeHeight="251761664" behindDoc="0" locked="0" layoutInCell="1" allowOverlap="1" wp14:anchorId="1C27D720" wp14:editId="3F74AA23">
                <wp:simplePos x="0" y="0"/>
                <wp:positionH relativeFrom="column">
                  <wp:posOffset>3746500</wp:posOffset>
                </wp:positionH>
                <wp:positionV relativeFrom="paragraph">
                  <wp:posOffset>147955</wp:posOffset>
                </wp:positionV>
                <wp:extent cx="1905" cy="802640"/>
                <wp:effectExtent l="0" t="0" r="48895" b="35560"/>
                <wp:wrapNone/>
                <wp:docPr id="80" name="Straight Connector 80"/>
                <wp:cNvGraphicFramePr/>
                <a:graphic xmlns:a="http://schemas.openxmlformats.org/drawingml/2006/main">
                  <a:graphicData uri="http://schemas.microsoft.com/office/word/2010/wordprocessingShape">
                    <wps:wsp>
                      <wps:cNvCnPr/>
                      <wps:spPr>
                        <a:xfrm>
                          <a:off x="0" y="0"/>
                          <a:ext cx="1905" cy="802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CA7DB72" id="Straight Connector 80" o:spid="_x0000_s1026" style="position:absolute;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5pt,11.65pt" to="295.15pt,7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" strokecolor="#4472c4 [3204]" strokeweight=".5pt">
                <v:stroke joinstyle="miter"/>
              </v:line>
            </w:pict>
          </mc:Fallback>
        </mc:AlternateContent>
      </w:r>
      <w:r w:rsidRPr="00F5256D">
        <w:rPr>
          <w:b/>
          <w:noProof/>
          <w:lang w:eastAsia="en-GB"/>
        </w:rPr>
        <mc:AlternateContent>
          <mc:Choice Requires="wps">
            <w:drawing>
              <wp:anchor distT="0" distB="0" distL="114300" distR="114300" simplePos="0" relativeHeight="251758592" behindDoc="0" locked="0" layoutInCell="1" allowOverlap="1" wp14:anchorId="79AFCD70" wp14:editId="686941E3">
                <wp:simplePos x="0" y="0"/>
                <wp:positionH relativeFrom="column">
                  <wp:posOffset>2068195</wp:posOffset>
                </wp:positionH>
                <wp:positionV relativeFrom="paragraph">
                  <wp:posOffset>149225</wp:posOffset>
                </wp:positionV>
                <wp:extent cx="1905" cy="802640"/>
                <wp:effectExtent l="0" t="0" r="48895" b="35560"/>
                <wp:wrapNone/>
                <wp:docPr id="81" name="Straight Connector 81"/>
                <wp:cNvGraphicFramePr/>
                <a:graphic xmlns:a="http://schemas.openxmlformats.org/drawingml/2006/main">
                  <a:graphicData uri="http://schemas.microsoft.com/office/word/2010/wordprocessingShape">
                    <wps:wsp>
                      <wps:cNvCnPr/>
                      <wps:spPr>
                        <a:xfrm>
                          <a:off x="0" y="0"/>
                          <a:ext cx="1905" cy="802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43771D" id="Straight Connector 81" o:spid="_x0000_s1026" style="position:absolute;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85pt,11.75pt" to="163pt,74.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" strokecolor="#4472c4 [3204]" strokeweight=".5pt">
                <v:stroke joinstyle="miter"/>
              </v:line>
            </w:pict>
          </mc:Fallback>
        </mc:AlternateContent>
      </w:r>
    </w:p>
    <w:p w14:paraId="51E83B39" w14:textId="77777777" w:rsidR="00C71FF6" w:rsidRDefault="00C71FF6" w:rsidP="00F11C99">
      <w:pPr>
        <w:spacing w:line="360" w:lineRule="auto"/>
      </w:pPr>
    </w:p>
    <w:p w14:paraId="5534DE43" w14:textId="77777777" w:rsidR="00C71FF6" w:rsidRDefault="00C71FF6" w:rsidP="00F11C99">
      <w:pPr>
        <w:spacing w:line="360" w:lineRule="auto"/>
      </w:pPr>
      <w:r>
        <w:rPr>
          <w:noProof/>
          <w:lang w:eastAsia="en-GB"/>
        </w:rPr>
        <mc:AlternateContent>
          <mc:Choice Requires="wps">
            <w:drawing>
              <wp:anchor distT="0" distB="0" distL="114300" distR="114300" simplePos="0" relativeHeight="251762688" behindDoc="0" locked="0" layoutInCell="1" allowOverlap="1" wp14:anchorId="29119994" wp14:editId="233D7CC3">
                <wp:simplePos x="0" y="0"/>
                <wp:positionH relativeFrom="column">
                  <wp:posOffset>3215005</wp:posOffset>
                </wp:positionH>
                <wp:positionV relativeFrom="paragraph">
                  <wp:posOffset>276225</wp:posOffset>
                </wp:positionV>
                <wp:extent cx="1602105" cy="523240"/>
                <wp:effectExtent l="0" t="0" r="23495" b="35560"/>
                <wp:wrapThrough wrapText="bothSides">
                  <wp:wrapPolygon edited="0">
                    <wp:start x="0" y="0"/>
                    <wp:lineTo x="0" y="22019"/>
                    <wp:lineTo x="21574" y="22019"/>
                    <wp:lineTo x="21574" y="0"/>
                    <wp:lineTo x="0" y="0"/>
                  </wp:wrapPolygon>
                </wp:wrapThrough>
                <wp:docPr id="82" name="Rounded Rectangle 82"/>
                <wp:cNvGraphicFramePr/>
                <a:graphic xmlns:a="http://schemas.openxmlformats.org/drawingml/2006/main">
                  <a:graphicData uri="http://schemas.microsoft.com/office/word/2010/wordprocessingShape">
                    <wps:wsp>
                      <wps:cNvSpPr/>
                      <wps:spPr>
                        <a:xfrm>
                          <a:off x="0" y="0"/>
                          <a:ext cx="1602105" cy="5232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5BC51B" w14:textId="77777777" w:rsidR="00C842B4" w:rsidRPr="00ED6B82" w:rsidRDefault="00C842B4" w:rsidP="00F11C99">
                            <w:pPr>
                              <w:jc w:val="center"/>
                            </w:pPr>
                            <w:r>
                              <w:t xml:space="preserve">4 </w:t>
                            </w:r>
                            <w:r w:rsidRPr="00ED6B82">
                              <w:t xml:space="preserve"> practices </w:t>
                            </w:r>
                            <w:r>
                              <w:t>withdrew</w:t>
                            </w:r>
                          </w:p>
                          <w:p w14:paraId="2FA58EC7"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19994" id="Rounded Rectangle 82" o:spid="_x0000_s1097" style="position:absolute;margin-left:253.15pt;margin-top:21.75pt;width:126.15pt;height:41.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" fillcolor="#4472c4 [3204]" strokecolor="#1f3763 [1604]" strokeweight="1pt">
                <v:stroke joinstyle="miter"/>
                <v:textbox>
                  <w:txbxContent>
                    <w:p w14:paraId="645BC51B" w14:textId="77777777" w:rsidR="00C842B4" w:rsidRPr="00ED6B82" w:rsidRDefault="00C842B4" w:rsidP="00F11C99">
                      <w:pPr>
                        <w:jc w:val="center"/>
                      </w:pPr>
                      <w:r>
                        <w:t xml:space="preserve">4 </w:t>
                      </w:r>
                      <w:r w:rsidRPr="00ED6B82">
                        <w:t xml:space="preserve"> practices </w:t>
                      </w:r>
                      <w:r>
                        <w:t>withdrew</w:t>
                      </w:r>
                    </w:p>
                    <w:p w14:paraId="2FA58EC7" w14:textId="77777777" w:rsidR="00C842B4" w:rsidRPr="00ED6B82" w:rsidRDefault="00C842B4" w:rsidP="00F11C99">
                      <w:pPr>
                        <w:jc w:val="center"/>
                      </w:pPr>
                    </w:p>
                  </w:txbxContent>
                </v:textbox>
                <w10:wrap type="through"/>
              </v:roundrect>
            </w:pict>
          </mc:Fallback>
        </mc:AlternateContent>
      </w:r>
      <w:r>
        <w:rPr>
          <w:noProof/>
          <w:lang w:eastAsia="en-GB"/>
        </w:rPr>
        <mc:AlternateContent>
          <mc:Choice Requires="wps">
            <w:drawing>
              <wp:anchor distT="0" distB="0" distL="114300" distR="114300" simplePos="0" relativeHeight="251760640" behindDoc="0" locked="0" layoutInCell="1" allowOverlap="1" wp14:anchorId="08E80EF3" wp14:editId="4992260A">
                <wp:simplePos x="0" y="0"/>
                <wp:positionH relativeFrom="column">
                  <wp:posOffset>396875</wp:posOffset>
                </wp:positionH>
                <wp:positionV relativeFrom="paragraph">
                  <wp:posOffset>271145</wp:posOffset>
                </wp:positionV>
                <wp:extent cx="2367280" cy="523240"/>
                <wp:effectExtent l="0" t="0" r="20320" b="35560"/>
                <wp:wrapThrough wrapText="bothSides">
                  <wp:wrapPolygon edited="0">
                    <wp:start x="0" y="0"/>
                    <wp:lineTo x="0" y="22019"/>
                    <wp:lineTo x="21554" y="22019"/>
                    <wp:lineTo x="21554" y="0"/>
                    <wp:lineTo x="0" y="0"/>
                  </wp:wrapPolygon>
                </wp:wrapThrough>
                <wp:docPr id="83" name="Rounded Rectangle 83"/>
                <wp:cNvGraphicFramePr/>
                <a:graphic xmlns:a="http://schemas.openxmlformats.org/drawingml/2006/main">
                  <a:graphicData uri="http://schemas.microsoft.com/office/word/2010/wordprocessingShape">
                    <wps:wsp>
                      <wps:cNvSpPr/>
                      <wps:spPr>
                        <a:xfrm>
                          <a:off x="0" y="0"/>
                          <a:ext cx="2367280" cy="5232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C27400" w14:textId="2969B7BA" w:rsidR="00C842B4" w:rsidRPr="00ED6B82" w:rsidRDefault="00C842B4" w:rsidP="00F11C99">
                            <w:pPr>
                              <w:jc w:val="center"/>
                            </w:pPr>
                            <w:r>
                              <w:t xml:space="preserve">6 GP </w:t>
                            </w:r>
                            <w:r w:rsidRPr="00ED6B82">
                              <w:t>practices participate</w:t>
                            </w:r>
                            <w:r>
                              <w:t>d</w:t>
                            </w:r>
                            <w:r w:rsidRPr="00ED6B82">
                              <w:t xml:space="preserve"> in the study</w:t>
                            </w:r>
                          </w:p>
                          <w:p w14:paraId="41E91E35"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80EF3" id="Rounded Rectangle 83" o:spid="_x0000_s1098" style="position:absolute;margin-left:31.25pt;margin-top:21.35pt;width:186.4pt;height:41.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" fillcolor="#4472c4 [3204]" strokecolor="#1f3763 [1604]" strokeweight="1pt">
                <v:stroke joinstyle="miter"/>
                <v:textbox>
                  <w:txbxContent>
                    <w:p w14:paraId="5FC27400" w14:textId="2969B7BA" w:rsidR="00C842B4" w:rsidRPr="00ED6B82" w:rsidRDefault="00C842B4" w:rsidP="00F11C99">
                      <w:pPr>
                        <w:jc w:val="center"/>
                      </w:pPr>
                      <w:r>
                        <w:t xml:space="preserve">6 GP </w:t>
                      </w:r>
                      <w:r w:rsidRPr="00ED6B82">
                        <w:t>practices participate</w:t>
                      </w:r>
                      <w:r>
                        <w:t>d</w:t>
                      </w:r>
                      <w:r w:rsidRPr="00ED6B82">
                        <w:t xml:space="preserve"> in the study</w:t>
                      </w:r>
                    </w:p>
                    <w:p w14:paraId="41E91E35" w14:textId="77777777" w:rsidR="00C842B4" w:rsidRPr="00ED6B82" w:rsidRDefault="00C842B4" w:rsidP="00F11C99">
                      <w:pPr>
                        <w:jc w:val="center"/>
                      </w:pPr>
                    </w:p>
                  </w:txbxContent>
                </v:textbox>
                <w10:wrap type="through"/>
              </v:roundrect>
            </w:pict>
          </mc:Fallback>
        </mc:AlternateContent>
      </w:r>
    </w:p>
    <w:p w14:paraId="683F8109" w14:textId="14DA5334" w:rsidR="00C71FF6" w:rsidRDefault="00C71FF6" w:rsidP="00F11C99">
      <w:pPr>
        <w:spacing w:line="360" w:lineRule="auto"/>
      </w:pPr>
    </w:p>
    <w:p w14:paraId="67462829" w14:textId="3B3E7BD6" w:rsidR="00C71FF6" w:rsidRDefault="00081F1E" w:rsidP="00F11C99">
      <w:pPr>
        <w:spacing w:line="360" w:lineRule="auto"/>
      </w:pPr>
      <w:r w:rsidRPr="00F5256D">
        <w:rPr>
          <w:b/>
          <w:noProof/>
          <w:lang w:eastAsia="en-GB"/>
        </w:rPr>
        <mc:AlternateContent>
          <mc:Choice Requires="wps">
            <w:drawing>
              <wp:anchor distT="0" distB="0" distL="114300" distR="114300" simplePos="0" relativeHeight="251765760" behindDoc="0" locked="0" layoutInCell="1" allowOverlap="1" wp14:anchorId="44CBC6CD" wp14:editId="7786B457">
                <wp:simplePos x="0" y="0"/>
                <wp:positionH relativeFrom="column">
                  <wp:posOffset>2455545</wp:posOffset>
                </wp:positionH>
                <wp:positionV relativeFrom="paragraph">
                  <wp:posOffset>229967</wp:posOffset>
                </wp:positionV>
                <wp:extent cx="1905" cy="802640"/>
                <wp:effectExtent l="0" t="0" r="48895" b="35560"/>
                <wp:wrapNone/>
                <wp:docPr id="86" name="Straight Connector 86"/>
                <wp:cNvGraphicFramePr/>
                <a:graphic xmlns:a="http://schemas.openxmlformats.org/drawingml/2006/main">
                  <a:graphicData uri="http://schemas.microsoft.com/office/word/2010/wordprocessingShape">
                    <wps:wsp>
                      <wps:cNvCnPr/>
                      <wps:spPr>
                        <a:xfrm>
                          <a:off x="0" y="0"/>
                          <a:ext cx="1905" cy="802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99C4D" id="Straight Connector 86"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35pt,18.1pt" to="193.5pt,8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" strokecolor="#4472c4 [3204]" strokeweight=".5pt">
                <v:stroke joinstyle="miter"/>
              </v:line>
            </w:pict>
          </mc:Fallback>
        </mc:AlternateContent>
      </w:r>
      <w:r w:rsidRPr="00F5256D">
        <w:rPr>
          <w:b/>
          <w:noProof/>
          <w:lang w:eastAsia="en-GB"/>
        </w:rPr>
        <mc:AlternateContent>
          <mc:Choice Requires="wps">
            <w:drawing>
              <wp:anchor distT="0" distB="0" distL="114300" distR="114300" simplePos="0" relativeHeight="251768832" behindDoc="0" locked="0" layoutInCell="1" allowOverlap="1" wp14:anchorId="22325E50" wp14:editId="03F22C02">
                <wp:simplePos x="0" y="0"/>
                <wp:positionH relativeFrom="column">
                  <wp:posOffset>758776</wp:posOffset>
                </wp:positionH>
                <wp:positionV relativeFrom="paragraph">
                  <wp:posOffset>236220</wp:posOffset>
                </wp:positionV>
                <wp:extent cx="1905" cy="802640"/>
                <wp:effectExtent l="0" t="0" r="48895" b="35560"/>
                <wp:wrapNone/>
                <wp:docPr id="87" name="Straight Connector 87"/>
                <wp:cNvGraphicFramePr/>
                <a:graphic xmlns:a="http://schemas.openxmlformats.org/drawingml/2006/main">
                  <a:graphicData uri="http://schemas.microsoft.com/office/word/2010/wordprocessingShape">
                    <wps:wsp>
                      <wps:cNvCnPr/>
                      <wps:spPr>
                        <a:xfrm>
                          <a:off x="0" y="0"/>
                          <a:ext cx="1905" cy="802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7FC965" id="Straight Connector 87"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75pt,18.6pt" to="59.9pt,8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" strokecolor="#4472c4 [3204]" strokeweight=".5pt">
                <v:stroke joinstyle="miter"/>
              </v:line>
            </w:pict>
          </mc:Fallback>
        </mc:AlternateContent>
      </w:r>
    </w:p>
    <w:p w14:paraId="097F8A55" w14:textId="3B09D8AA" w:rsidR="00C71FF6" w:rsidRPr="00F5256D" w:rsidRDefault="00C71FF6" w:rsidP="00F11C99">
      <w:pPr>
        <w:spacing w:line="360" w:lineRule="auto"/>
      </w:pPr>
    </w:p>
    <w:p w14:paraId="7CEAA5C2" w14:textId="3A3C7151" w:rsidR="00C71FF6" w:rsidRDefault="00C71FF6" w:rsidP="00F11C99">
      <w:pPr>
        <w:spacing w:line="360" w:lineRule="auto"/>
        <w:rPr>
          <w:b/>
        </w:rPr>
      </w:pPr>
    </w:p>
    <w:p w14:paraId="50E5FD3C" w14:textId="56DF34CE" w:rsidR="00C71FF6" w:rsidRDefault="00081F1E" w:rsidP="00F11C99">
      <w:pPr>
        <w:spacing w:line="360" w:lineRule="auto"/>
        <w:rPr>
          <w:b/>
        </w:rPr>
      </w:pPr>
      <w:r>
        <w:rPr>
          <w:noProof/>
          <w:lang w:eastAsia="en-GB"/>
        </w:rPr>
        <mc:AlternateContent>
          <mc:Choice Requires="wps">
            <w:drawing>
              <wp:anchor distT="0" distB="0" distL="114300" distR="114300" simplePos="0" relativeHeight="251766784" behindDoc="0" locked="0" layoutInCell="1" allowOverlap="1" wp14:anchorId="4A2806EA" wp14:editId="026641B4">
                <wp:simplePos x="0" y="0"/>
                <wp:positionH relativeFrom="column">
                  <wp:posOffset>1784350</wp:posOffset>
                </wp:positionH>
                <wp:positionV relativeFrom="paragraph">
                  <wp:posOffset>173355</wp:posOffset>
                </wp:positionV>
                <wp:extent cx="2342515" cy="1186815"/>
                <wp:effectExtent l="0" t="0" r="6985" b="6985"/>
                <wp:wrapThrough wrapText="bothSides">
                  <wp:wrapPolygon edited="0">
                    <wp:start x="1054" y="0"/>
                    <wp:lineTo x="0" y="925"/>
                    <wp:lineTo x="0" y="20340"/>
                    <wp:lineTo x="937" y="21496"/>
                    <wp:lineTo x="20493" y="21496"/>
                    <wp:lineTo x="21547" y="20109"/>
                    <wp:lineTo x="21547" y="925"/>
                    <wp:lineTo x="20493" y="0"/>
                    <wp:lineTo x="1054" y="0"/>
                  </wp:wrapPolygon>
                </wp:wrapThrough>
                <wp:docPr id="88" name="Rounded Rectangle 88"/>
                <wp:cNvGraphicFramePr/>
                <a:graphic xmlns:a="http://schemas.openxmlformats.org/drawingml/2006/main">
                  <a:graphicData uri="http://schemas.microsoft.com/office/word/2010/wordprocessingShape">
                    <wps:wsp>
                      <wps:cNvSpPr/>
                      <wps:spPr>
                        <a:xfrm>
                          <a:off x="0" y="0"/>
                          <a:ext cx="2342515" cy="11868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2BC0A2" w14:textId="77777777" w:rsidR="00C842B4" w:rsidRDefault="00C842B4" w:rsidP="00F11C99">
                            <w:pPr>
                              <w:jc w:val="center"/>
                            </w:pPr>
                            <w:r>
                              <w:t>10 Pharmacists</w:t>
                            </w:r>
                          </w:p>
                          <w:p w14:paraId="5189DBF8" w14:textId="77777777" w:rsidR="00C842B4" w:rsidRDefault="00C842B4" w:rsidP="004C3F72">
                            <w:pPr>
                              <w:pStyle w:val="ListParagraph"/>
                              <w:numPr>
                                <w:ilvl w:val="0"/>
                                <w:numId w:val="7"/>
                              </w:numPr>
                            </w:pPr>
                            <w:r>
                              <w:t>2 CCG Pharmacists</w:t>
                            </w:r>
                          </w:p>
                          <w:p w14:paraId="30C8A01F" w14:textId="77777777" w:rsidR="00C842B4" w:rsidRDefault="00C842B4" w:rsidP="004C3F72">
                            <w:pPr>
                              <w:pStyle w:val="ListParagraph"/>
                              <w:numPr>
                                <w:ilvl w:val="0"/>
                                <w:numId w:val="7"/>
                              </w:numPr>
                            </w:pPr>
                            <w:r>
                              <w:t>3 Practice employed</w:t>
                            </w:r>
                          </w:p>
                          <w:p w14:paraId="1BB395BD" w14:textId="77777777" w:rsidR="00C842B4" w:rsidRPr="00ED6B82" w:rsidRDefault="00C842B4" w:rsidP="004C3F72">
                            <w:pPr>
                              <w:pStyle w:val="ListParagraph"/>
                              <w:numPr>
                                <w:ilvl w:val="0"/>
                                <w:numId w:val="7"/>
                              </w:numPr>
                            </w:pPr>
                            <w:r>
                              <w:t>5 Community pharmacists</w:t>
                            </w:r>
                          </w:p>
                          <w:p w14:paraId="53842A48"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806EA" id="Rounded Rectangle 88" o:spid="_x0000_s1099" style="position:absolute;margin-left:140.5pt;margin-top:13.65pt;width:184.45pt;height:93.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" fillcolor="#4472c4 [3204]" strokecolor="#1f3763 [1604]" strokeweight="1pt">
                <v:stroke joinstyle="miter"/>
                <v:textbox>
                  <w:txbxContent>
                    <w:p w14:paraId="482BC0A2" w14:textId="77777777" w:rsidR="00C842B4" w:rsidRDefault="00C842B4" w:rsidP="00F11C99">
                      <w:pPr>
                        <w:jc w:val="center"/>
                      </w:pPr>
                      <w:r>
                        <w:t>10 Pharmacists</w:t>
                      </w:r>
                    </w:p>
                    <w:p w14:paraId="5189DBF8" w14:textId="77777777" w:rsidR="00C842B4" w:rsidRDefault="00C842B4" w:rsidP="004C3F72">
                      <w:pPr>
                        <w:pStyle w:val="ListParagraph"/>
                        <w:numPr>
                          <w:ilvl w:val="0"/>
                          <w:numId w:val="7"/>
                        </w:numPr>
                      </w:pPr>
                      <w:r>
                        <w:t>2 CCG Pharmacists</w:t>
                      </w:r>
                    </w:p>
                    <w:p w14:paraId="30C8A01F" w14:textId="77777777" w:rsidR="00C842B4" w:rsidRDefault="00C842B4" w:rsidP="004C3F72">
                      <w:pPr>
                        <w:pStyle w:val="ListParagraph"/>
                        <w:numPr>
                          <w:ilvl w:val="0"/>
                          <w:numId w:val="7"/>
                        </w:numPr>
                      </w:pPr>
                      <w:r>
                        <w:t>3 Practice employed</w:t>
                      </w:r>
                    </w:p>
                    <w:p w14:paraId="1BB395BD" w14:textId="77777777" w:rsidR="00C842B4" w:rsidRPr="00ED6B82" w:rsidRDefault="00C842B4" w:rsidP="004C3F72">
                      <w:pPr>
                        <w:pStyle w:val="ListParagraph"/>
                        <w:numPr>
                          <w:ilvl w:val="0"/>
                          <w:numId w:val="7"/>
                        </w:numPr>
                      </w:pPr>
                      <w:r>
                        <w:t>5 Community pharmacists</w:t>
                      </w:r>
                    </w:p>
                    <w:p w14:paraId="53842A48" w14:textId="77777777" w:rsidR="00C842B4" w:rsidRPr="00ED6B82" w:rsidRDefault="00C842B4" w:rsidP="00F11C99">
                      <w:pPr>
                        <w:jc w:val="center"/>
                      </w:pPr>
                    </w:p>
                  </w:txbxContent>
                </v:textbox>
                <w10:wrap type="through"/>
              </v:roundrect>
            </w:pict>
          </mc:Fallback>
        </mc:AlternateContent>
      </w:r>
      <w:r>
        <w:rPr>
          <w:noProof/>
          <w:lang w:eastAsia="en-GB"/>
        </w:rPr>
        <mc:AlternateContent>
          <mc:Choice Requires="wps">
            <w:drawing>
              <wp:anchor distT="0" distB="0" distL="114300" distR="114300" simplePos="0" relativeHeight="251767808" behindDoc="0" locked="0" layoutInCell="1" allowOverlap="1" wp14:anchorId="5806BBA6" wp14:editId="61F0ABB2">
                <wp:simplePos x="0" y="0"/>
                <wp:positionH relativeFrom="column">
                  <wp:posOffset>-299085</wp:posOffset>
                </wp:positionH>
                <wp:positionV relativeFrom="paragraph">
                  <wp:posOffset>208280</wp:posOffset>
                </wp:positionV>
                <wp:extent cx="1943100" cy="523240"/>
                <wp:effectExtent l="0" t="0" r="12700" b="10160"/>
                <wp:wrapThrough wrapText="bothSides">
                  <wp:wrapPolygon edited="0">
                    <wp:start x="282" y="0"/>
                    <wp:lineTo x="0" y="1049"/>
                    <wp:lineTo x="0" y="20447"/>
                    <wp:lineTo x="282" y="21495"/>
                    <wp:lineTo x="21318" y="21495"/>
                    <wp:lineTo x="21600" y="20447"/>
                    <wp:lineTo x="21600" y="1049"/>
                    <wp:lineTo x="21318" y="0"/>
                    <wp:lineTo x="282" y="0"/>
                  </wp:wrapPolygon>
                </wp:wrapThrough>
                <wp:docPr id="90" name="Rounded Rectangle 90"/>
                <wp:cNvGraphicFramePr/>
                <a:graphic xmlns:a="http://schemas.openxmlformats.org/drawingml/2006/main">
                  <a:graphicData uri="http://schemas.microsoft.com/office/word/2010/wordprocessingShape">
                    <wps:wsp>
                      <wps:cNvSpPr/>
                      <wps:spPr>
                        <a:xfrm>
                          <a:off x="0" y="0"/>
                          <a:ext cx="1943100" cy="5232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267DC2" w14:textId="77777777" w:rsidR="00C842B4" w:rsidRPr="00ED6B82" w:rsidRDefault="00C842B4" w:rsidP="00F11C99">
                            <w:pPr>
                              <w:jc w:val="center"/>
                            </w:pPr>
                            <w:r>
                              <w:t>6</w:t>
                            </w:r>
                            <w:r w:rsidRPr="00ED6B82">
                              <w:t xml:space="preserve"> </w:t>
                            </w:r>
                            <w:r>
                              <w:t>General practitioners interviewed</w:t>
                            </w:r>
                          </w:p>
                          <w:p w14:paraId="26B37FCD"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06BBA6" id="Rounded Rectangle 90" o:spid="_x0000_s1100" style="position:absolute;margin-left:-23.55pt;margin-top:16.4pt;width:153pt;height:41.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" fillcolor="#4472c4 [3204]" strokecolor="#1f3763 [1604]" strokeweight="1pt">
                <v:stroke joinstyle="miter"/>
                <v:textbox>
                  <w:txbxContent>
                    <w:p w14:paraId="73267DC2" w14:textId="77777777" w:rsidR="00C842B4" w:rsidRPr="00ED6B82" w:rsidRDefault="00C842B4" w:rsidP="00F11C99">
                      <w:pPr>
                        <w:jc w:val="center"/>
                      </w:pPr>
                      <w:r>
                        <w:t>6</w:t>
                      </w:r>
                      <w:r w:rsidRPr="00ED6B82">
                        <w:t xml:space="preserve"> </w:t>
                      </w:r>
                      <w:r>
                        <w:t>General practitioners interviewed</w:t>
                      </w:r>
                    </w:p>
                    <w:p w14:paraId="26B37FCD" w14:textId="77777777" w:rsidR="00C842B4" w:rsidRPr="00ED6B82" w:rsidRDefault="00C842B4" w:rsidP="00F11C99">
                      <w:pPr>
                        <w:jc w:val="center"/>
                      </w:pPr>
                    </w:p>
                  </w:txbxContent>
                </v:textbox>
                <w10:wrap type="through"/>
              </v:roundrect>
            </w:pict>
          </mc:Fallback>
        </mc:AlternateContent>
      </w:r>
    </w:p>
    <w:p w14:paraId="2230C715" w14:textId="49057AD9" w:rsidR="00C71FF6" w:rsidRDefault="00C71FF6" w:rsidP="00F11C99">
      <w:pPr>
        <w:spacing w:line="360" w:lineRule="auto"/>
        <w:rPr>
          <w:b/>
        </w:rPr>
      </w:pPr>
    </w:p>
    <w:p w14:paraId="445233C4" w14:textId="7D224607" w:rsidR="00C71FF6" w:rsidRDefault="00C71FF6" w:rsidP="00F11C99">
      <w:pPr>
        <w:spacing w:line="360" w:lineRule="auto"/>
        <w:rPr>
          <w:b/>
        </w:rPr>
      </w:pPr>
    </w:p>
    <w:p w14:paraId="2098B674" w14:textId="26CB75CF" w:rsidR="00C71FF6" w:rsidRDefault="00C71FF6" w:rsidP="00F11C99">
      <w:pPr>
        <w:spacing w:line="360" w:lineRule="auto"/>
        <w:rPr>
          <w:b/>
        </w:rPr>
      </w:pPr>
    </w:p>
    <w:p w14:paraId="1D9C4839" w14:textId="77777777" w:rsidR="00C71FF6" w:rsidRDefault="00C71FF6" w:rsidP="00F11C99">
      <w:pPr>
        <w:spacing w:line="360" w:lineRule="auto"/>
        <w:rPr>
          <w:b/>
        </w:rPr>
      </w:pPr>
    </w:p>
    <w:p w14:paraId="0F8B8282" w14:textId="77777777" w:rsidR="00C71FF6" w:rsidRDefault="00C71FF6" w:rsidP="00F11C99">
      <w:pPr>
        <w:spacing w:line="360" w:lineRule="auto"/>
        <w:rPr>
          <w:b/>
        </w:rPr>
      </w:pPr>
    </w:p>
    <w:p w14:paraId="761A79DC" w14:textId="77777777" w:rsidR="00C71FF6" w:rsidRDefault="00C71FF6" w:rsidP="00F11C99">
      <w:pPr>
        <w:spacing w:line="360" w:lineRule="auto"/>
        <w:rPr>
          <w:b/>
        </w:rPr>
      </w:pPr>
    </w:p>
    <w:p w14:paraId="70C1D572" w14:textId="77777777" w:rsidR="00C71FF6" w:rsidRDefault="00C71FF6" w:rsidP="00F11C99">
      <w:pPr>
        <w:spacing w:line="360" w:lineRule="auto"/>
        <w:rPr>
          <w:b/>
        </w:rPr>
      </w:pPr>
    </w:p>
    <w:p w14:paraId="57265F3D" w14:textId="77777777" w:rsidR="00C71FF6" w:rsidRDefault="00C71FF6" w:rsidP="00F11C99">
      <w:pPr>
        <w:spacing w:line="360" w:lineRule="auto"/>
      </w:pPr>
      <w:r>
        <w:t>Figure 4.5</w:t>
      </w:r>
      <w:r w:rsidRPr="00F5256D">
        <w:t xml:space="preserve">. </w:t>
      </w:r>
      <w:r>
        <w:t>R</w:t>
      </w:r>
      <w:r w:rsidRPr="00F5256D">
        <w:t>ecruitment of GP practices and healthcare professionals</w:t>
      </w:r>
    </w:p>
    <w:p w14:paraId="7620857E" w14:textId="77777777" w:rsidR="00C71FF6" w:rsidRDefault="00C71FF6" w:rsidP="00F11C99">
      <w:pPr>
        <w:spacing w:line="360" w:lineRule="auto"/>
        <w:rPr>
          <w:b/>
        </w:rPr>
      </w:pPr>
    </w:p>
    <w:p w14:paraId="58AE26E9" w14:textId="77777777" w:rsidR="00C71FF6" w:rsidRDefault="00C71FF6" w:rsidP="00F11C99">
      <w:pPr>
        <w:rPr>
          <w:b/>
        </w:rPr>
      </w:pPr>
      <w:r>
        <w:rPr>
          <w:b/>
        </w:rPr>
        <w:br w:type="page"/>
      </w:r>
    </w:p>
    <w:p w14:paraId="36DB9E6D" w14:textId="4BC9C9E6" w:rsidR="00B158F7" w:rsidRPr="00B158F7" w:rsidRDefault="001B7537" w:rsidP="00F11C99">
      <w:pPr>
        <w:spacing w:line="360" w:lineRule="auto"/>
        <w:rPr>
          <w:b/>
          <w:bCs/>
        </w:rPr>
      </w:pPr>
      <w:r w:rsidRPr="00B158F7">
        <w:rPr>
          <w:b/>
          <w:bCs/>
        </w:rPr>
        <w:lastRenderedPageBreak/>
        <w:t xml:space="preserve">Sampling </w:t>
      </w:r>
      <w:r w:rsidR="007E08A9">
        <w:rPr>
          <w:b/>
          <w:bCs/>
        </w:rPr>
        <w:t xml:space="preserve">criteria and </w:t>
      </w:r>
      <w:r w:rsidRPr="00B158F7">
        <w:rPr>
          <w:b/>
          <w:bCs/>
        </w:rPr>
        <w:t xml:space="preserve">strategy for </w:t>
      </w:r>
      <w:r w:rsidR="003D0000">
        <w:rPr>
          <w:b/>
          <w:bCs/>
        </w:rPr>
        <w:t>g</w:t>
      </w:r>
      <w:r w:rsidR="00B158F7" w:rsidRPr="00B158F7">
        <w:rPr>
          <w:b/>
          <w:bCs/>
        </w:rPr>
        <w:t>eneral practitioners and pharmacists</w:t>
      </w:r>
    </w:p>
    <w:p w14:paraId="6198237C" w14:textId="7664BD1F" w:rsidR="00027FE8" w:rsidRDefault="000C1987" w:rsidP="00F11C99">
      <w:pPr>
        <w:spacing w:line="360" w:lineRule="auto"/>
      </w:pPr>
      <w:r>
        <w:t>The practice managers or GP prescribing lead from each of the six interested</w:t>
      </w:r>
      <w:r w:rsidR="00081F1E">
        <w:t xml:space="preserve"> practices </w:t>
      </w:r>
      <w:r>
        <w:t>nominated one GP per practice to participate in the study.</w:t>
      </w:r>
      <w:r w:rsidR="00C842B4">
        <w:t xml:space="preserve"> Employed GPs from each participating practice </w:t>
      </w:r>
      <w:r w:rsidR="0050023F">
        <w:t>were eligible to participate. Locum GPs were excluded.</w:t>
      </w:r>
      <w:r w:rsidR="00C842B4">
        <w:t xml:space="preserve"> </w:t>
      </w:r>
      <w:r w:rsidR="0050023F">
        <w:t>P</w:t>
      </w:r>
      <w:r>
        <w:t xml:space="preserve">articipating GPs were either prescribing leads or had special interest in academic research. </w:t>
      </w:r>
      <w:r w:rsidR="00C71FF6">
        <w:t xml:space="preserve">Practice based pharmacists </w:t>
      </w:r>
      <w:r>
        <w:t xml:space="preserve">or CCG pharmacists </w:t>
      </w:r>
      <w:r w:rsidR="00C71FF6">
        <w:t>were approached by the Practice Managers</w:t>
      </w:r>
      <w:r>
        <w:t xml:space="preserve"> or participating GP</w:t>
      </w:r>
      <w:r w:rsidR="00C71FF6">
        <w:t xml:space="preserve"> and nominated to participate in the study. The community pharmacists who worked in pharmacy shops near each</w:t>
      </w:r>
      <w:r w:rsidR="00B158F7">
        <w:t xml:space="preserve"> participating GP</w:t>
      </w:r>
      <w:r w:rsidR="00C71FF6">
        <w:t xml:space="preserve"> practice were approached directly by </w:t>
      </w:r>
      <w:r w:rsidR="002C1CE6">
        <w:t>me</w:t>
      </w:r>
      <w:r w:rsidR="00C71FF6">
        <w:t xml:space="preserve"> and invited to participate in the study. An excel spreadsheet was updated after each successive interview, with the demographic details of each participant including place of work and associated IMD profile of the area, gender, age, number of years qualified, special interests, practice size and training status. </w:t>
      </w:r>
    </w:p>
    <w:p w14:paraId="3168CDEB" w14:textId="77777777" w:rsidR="00027FE8" w:rsidRDefault="00027FE8" w:rsidP="00F11C99">
      <w:pPr>
        <w:spacing w:line="360" w:lineRule="auto"/>
      </w:pPr>
    </w:p>
    <w:p w14:paraId="2C17A777" w14:textId="24963480" w:rsidR="00C71FF6" w:rsidRDefault="00C71FF6" w:rsidP="00F11C99">
      <w:pPr>
        <w:spacing w:line="360" w:lineRule="auto"/>
      </w:pPr>
      <w:r>
        <w:t xml:space="preserve">A maximum variation approach was applied to the sampling pattern to obtain and document unique variations between research sites (Lincoln and Guba, 1985 pg. 200-201). This snowball-type sampling was achieved through nominations from some GPs and pharmacists (1 GP recommended 1 community pharmacist and 1 </w:t>
      </w:r>
      <w:r w:rsidR="007E08A9">
        <w:t>practice-based</w:t>
      </w:r>
      <w:r>
        <w:t xml:space="preserve"> pharmacist recommended 1 community pharmacist). The sample was adjusted (Lincoln and Guba, 1985 pg. 202) to include practices with low prescribing patterns of DOACs as it emerged that the participants, up until that point had been from practices with high or average prescribing numbers of DOACs. This prompted me to approach five more practices directly and through the CRN, with the aim of recruiting from practices with low prescribing patterns. All four identified low prescribing practices were situated in relatively deprived parts of Sheffield thus I postulated that low prescribing patterns of DOACs were linked to areas of deprivation. Therefore, the use and management of DOACs in older patients who also </w:t>
      </w:r>
      <w:r w:rsidR="007E08A9">
        <w:t>live-in</w:t>
      </w:r>
      <w:r>
        <w:t xml:space="preserve"> deprived areas, or who are from minority ethnic groups may be less than optimised. Consequently, I sought to explore this further by ensuring that patient participants from minority ethnic groups in the deprived parts of Sheffield were recruited from the low DOAC prescribing practices. One of the five latter practices participated in the research.</w:t>
      </w:r>
    </w:p>
    <w:p w14:paraId="22804C82" w14:textId="77777777" w:rsidR="00C71FF6" w:rsidRDefault="00C71FF6">
      <w:r>
        <w:br w:type="page"/>
      </w:r>
    </w:p>
    <w:p w14:paraId="2F03ED9F" w14:textId="77777777" w:rsidR="00C71FF6" w:rsidRDefault="00C71FF6" w:rsidP="00F11C99">
      <w:pPr>
        <w:spacing w:line="360" w:lineRule="auto"/>
      </w:pPr>
    </w:p>
    <w:p w14:paraId="44BFB0CC" w14:textId="77777777" w:rsidR="00C71FF6" w:rsidRDefault="00C71FF6" w:rsidP="00F11C99">
      <w:pPr>
        <w:spacing w:line="360" w:lineRule="auto"/>
      </w:pPr>
      <w:bookmarkStart w:id="128" w:name="_Toc16158558"/>
      <w:r w:rsidRPr="005A4E40">
        <w:rPr>
          <w:b/>
          <w:bCs/>
        </w:rPr>
        <w:t>Table 4.1</w:t>
      </w:r>
      <w:r>
        <w:t xml:space="preserve"> </w:t>
      </w:r>
      <w:r w:rsidRPr="00D8190B">
        <w:t xml:space="preserve">Profile of participating general practices </w:t>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846"/>
        <w:gridCol w:w="992"/>
        <w:gridCol w:w="1276"/>
        <w:gridCol w:w="1417"/>
        <w:gridCol w:w="1985"/>
        <w:gridCol w:w="992"/>
        <w:gridCol w:w="992"/>
      </w:tblGrid>
      <w:tr w:rsidR="00C71FF6" w:rsidRPr="00EE49D2" w14:paraId="243E9FBB" w14:textId="77777777" w:rsidTr="00F11C99">
        <w:trPr>
          <w:trHeight w:val="582"/>
        </w:trPr>
        <w:tc>
          <w:tcPr>
            <w:tcW w:w="846" w:type="dxa"/>
          </w:tcPr>
          <w:p w14:paraId="08EE5941" w14:textId="77777777" w:rsidR="00C71FF6" w:rsidRPr="00C760FA" w:rsidRDefault="00C71FF6" w:rsidP="00F11C99">
            <w:pPr>
              <w:jc w:val="both"/>
              <w:rPr>
                <w:b/>
                <w:bCs/>
                <w:sz w:val="16"/>
                <w:szCs w:val="16"/>
              </w:rPr>
            </w:pPr>
            <w:r w:rsidRPr="00C760FA">
              <w:rPr>
                <w:b/>
                <w:bCs/>
                <w:sz w:val="16"/>
                <w:szCs w:val="16"/>
              </w:rPr>
              <w:t>General Practices</w:t>
            </w:r>
          </w:p>
        </w:tc>
        <w:tc>
          <w:tcPr>
            <w:tcW w:w="992" w:type="dxa"/>
          </w:tcPr>
          <w:p w14:paraId="3AE2CF9B" w14:textId="77777777" w:rsidR="00C71FF6" w:rsidRPr="00EE49D2" w:rsidRDefault="00C71FF6" w:rsidP="00F11C99">
            <w:pPr>
              <w:jc w:val="both"/>
              <w:rPr>
                <w:b/>
                <w:bCs/>
                <w:sz w:val="16"/>
                <w:szCs w:val="16"/>
              </w:rPr>
            </w:pPr>
            <w:r w:rsidRPr="00EE49D2">
              <w:rPr>
                <w:b/>
                <w:bCs/>
                <w:sz w:val="16"/>
                <w:szCs w:val="16"/>
              </w:rPr>
              <w:t>Practice size</w:t>
            </w:r>
          </w:p>
        </w:tc>
        <w:tc>
          <w:tcPr>
            <w:tcW w:w="1276" w:type="dxa"/>
          </w:tcPr>
          <w:p w14:paraId="2A43419B" w14:textId="77777777" w:rsidR="00C71FF6" w:rsidRPr="00EE49D2" w:rsidRDefault="00C71FF6" w:rsidP="00F11C99">
            <w:pPr>
              <w:jc w:val="both"/>
              <w:rPr>
                <w:b/>
                <w:bCs/>
                <w:sz w:val="16"/>
                <w:szCs w:val="16"/>
              </w:rPr>
            </w:pPr>
            <w:r w:rsidRPr="00EE49D2">
              <w:rPr>
                <w:b/>
                <w:bCs/>
                <w:sz w:val="16"/>
                <w:szCs w:val="16"/>
              </w:rPr>
              <w:t>Teaching status</w:t>
            </w:r>
          </w:p>
        </w:tc>
        <w:tc>
          <w:tcPr>
            <w:tcW w:w="1417" w:type="dxa"/>
          </w:tcPr>
          <w:p w14:paraId="7138980B" w14:textId="77777777" w:rsidR="00C71FF6" w:rsidRPr="00EE49D2" w:rsidRDefault="00C71FF6" w:rsidP="00F11C99">
            <w:pPr>
              <w:jc w:val="both"/>
              <w:rPr>
                <w:b/>
                <w:bCs/>
                <w:sz w:val="16"/>
                <w:szCs w:val="16"/>
              </w:rPr>
            </w:pPr>
            <w:r w:rsidRPr="00EE49D2">
              <w:rPr>
                <w:b/>
                <w:bCs/>
                <w:sz w:val="16"/>
                <w:szCs w:val="16"/>
              </w:rPr>
              <w:t>IMD</w:t>
            </w:r>
          </w:p>
        </w:tc>
        <w:tc>
          <w:tcPr>
            <w:tcW w:w="1985" w:type="dxa"/>
          </w:tcPr>
          <w:p w14:paraId="232DDBCE" w14:textId="77777777" w:rsidR="00C71FF6" w:rsidRDefault="00C71FF6" w:rsidP="00F11C99">
            <w:pPr>
              <w:jc w:val="both"/>
              <w:rPr>
                <w:b/>
                <w:bCs/>
                <w:sz w:val="16"/>
                <w:szCs w:val="16"/>
              </w:rPr>
            </w:pPr>
            <w:r w:rsidRPr="00EE49D2">
              <w:rPr>
                <w:b/>
                <w:bCs/>
                <w:sz w:val="16"/>
                <w:szCs w:val="16"/>
              </w:rPr>
              <w:t>Description</w:t>
            </w:r>
            <w:r>
              <w:rPr>
                <w:b/>
                <w:bCs/>
                <w:sz w:val="16"/>
                <w:szCs w:val="16"/>
              </w:rPr>
              <w:t xml:space="preserve"> </w:t>
            </w:r>
          </w:p>
          <w:p w14:paraId="3156206A" w14:textId="77777777" w:rsidR="00C71FF6" w:rsidRPr="00EE49D2" w:rsidRDefault="00C71FF6" w:rsidP="00F11C99">
            <w:pPr>
              <w:jc w:val="both"/>
              <w:rPr>
                <w:b/>
                <w:bCs/>
                <w:sz w:val="16"/>
                <w:szCs w:val="16"/>
              </w:rPr>
            </w:pPr>
            <w:r>
              <w:rPr>
                <w:b/>
                <w:bCs/>
                <w:sz w:val="16"/>
                <w:szCs w:val="16"/>
              </w:rPr>
              <w:t>and acronym</w:t>
            </w:r>
          </w:p>
        </w:tc>
        <w:tc>
          <w:tcPr>
            <w:tcW w:w="992" w:type="dxa"/>
          </w:tcPr>
          <w:p w14:paraId="50264D49" w14:textId="77777777" w:rsidR="00C71FF6" w:rsidRPr="00EE49D2" w:rsidRDefault="00C71FF6" w:rsidP="00F11C99">
            <w:pPr>
              <w:jc w:val="both"/>
              <w:rPr>
                <w:b/>
                <w:bCs/>
                <w:sz w:val="16"/>
                <w:szCs w:val="16"/>
              </w:rPr>
            </w:pPr>
            <w:r w:rsidRPr="00EE49D2">
              <w:rPr>
                <w:b/>
                <w:bCs/>
                <w:sz w:val="16"/>
                <w:szCs w:val="16"/>
              </w:rPr>
              <w:t>DOAC prescribing centile</w:t>
            </w:r>
          </w:p>
        </w:tc>
        <w:tc>
          <w:tcPr>
            <w:tcW w:w="992" w:type="dxa"/>
          </w:tcPr>
          <w:p w14:paraId="686FCDFF" w14:textId="77777777" w:rsidR="00C71FF6" w:rsidRPr="00EE49D2" w:rsidRDefault="00C71FF6" w:rsidP="00F11C99">
            <w:pPr>
              <w:jc w:val="both"/>
              <w:rPr>
                <w:b/>
                <w:bCs/>
                <w:sz w:val="16"/>
                <w:szCs w:val="16"/>
              </w:rPr>
            </w:pPr>
            <w:r>
              <w:rPr>
                <w:b/>
                <w:bCs/>
                <w:sz w:val="16"/>
                <w:szCs w:val="16"/>
              </w:rPr>
              <w:t>GP recruited</w:t>
            </w:r>
          </w:p>
        </w:tc>
      </w:tr>
      <w:tr w:rsidR="00C71FF6" w:rsidRPr="00EE49D2" w14:paraId="4AFB49B8" w14:textId="77777777" w:rsidTr="00F11C99">
        <w:trPr>
          <w:trHeight w:val="575"/>
        </w:trPr>
        <w:tc>
          <w:tcPr>
            <w:tcW w:w="846" w:type="dxa"/>
          </w:tcPr>
          <w:p w14:paraId="11829896" w14:textId="77777777" w:rsidR="00C71FF6" w:rsidRPr="00C760FA" w:rsidRDefault="00C71FF6" w:rsidP="00F11C99">
            <w:pPr>
              <w:jc w:val="both"/>
              <w:rPr>
                <w:b/>
                <w:bCs/>
                <w:sz w:val="16"/>
                <w:szCs w:val="16"/>
              </w:rPr>
            </w:pPr>
            <w:r w:rsidRPr="00C760FA">
              <w:rPr>
                <w:b/>
                <w:bCs/>
                <w:sz w:val="16"/>
                <w:szCs w:val="16"/>
              </w:rPr>
              <w:t>A</w:t>
            </w:r>
          </w:p>
        </w:tc>
        <w:tc>
          <w:tcPr>
            <w:tcW w:w="992" w:type="dxa"/>
          </w:tcPr>
          <w:p w14:paraId="5A246930" w14:textId="77777777" w:rsidR="00C71FF6" w:rsidRPr="00EE49D2" w:rsidRDefault="00C71FF6" w:rsidP="00F11C99">
            <w:pPr>
              <w:jc w:val="both"/>
              <w:rPr>
                <w:sz w:val="16"/>
                <w:szCs w:val="16"/>
              </w:rPr>
            </w:pPr>
            <w:r w:rsidRPr="00EE49D2">
              <w:rPr>
                <w:sz w:val="16"/>
                <w:szCs w:val="16"/>
              </w:rPr>
              <w:t>10,726</w:t>
            </w:r>
          </w:p>
          <w:p w14:paraId="41E44734" w14:textId="77777777" w:rsidR="00C71FF6" w:rsidRPr="00EE49D2" w:rsidRDefault="00C71FF6" w:rsidP="00F11C99">
            <w:pPr>
              <w:jc w:val="both"/>
              <w:rPr>
                <w:sz w:val="16"/>
                <w:szCs w:val="16"/>
              </w:rPr>
            </w:pPr>
          </w:p>
        </w:tc>
        <w:tc>
          <w:tcPr>
            <w:tcW w:w="1276" w:type="dxa"/>
          </w:tcPr>
          <w:p w14:paraId="6D8C7DE3" w14:textId="77777777" w:rsidR="00C71FF6" w:rsidRPr="00EE49D2" w:rsidRDefault="00C71FF6" w:rsidP="00F11C99">
            <w:pPr>
              <w:jc w:val="both"/>
              <w:rPr>
                <w:sz w:val="16"/>
                <w:szCs w:val="16"/>
              </w:rPr>
            </w:pPr>
            <w:r w:rsidRPr="00EE49D2">
              <w:rPr>
                <w:sz w:val="16"/>
                <w:szCs w:val="16"/>
              </w:rPr>
              <w:t>Yes</w:t>
            </w:r>
          </w:p>
        </w:tc>
        <w:tc>
          <w:tcPr>
            <w:tcW w:w="1417" w:type="dxa"/>
          </w:tcPr>
          <w:p w14:paraId="41C6722A" w14:textId="77777777" w:rsidR="00C71FF6" w:rsidRPr="00EE49D2" w:rsidRDefault="00C71FF6" w:rsidP="00F11C99">
            <w:pPr>
              <w:jc w:val="both"/>
              <w:rPr>
                <w:sz w:val="16"/>
                <w:szCs w:val="16"/>
              </w:rPr>
            </w:pPr>
            <w:r w:rsidRPr="00EE49D2">
              <w:rPr>
                <w:sz w:val="16"/>
                <w:szCs w:val="16"/>
              </w:rPr>
              <w:t>2</w:t>
            </w:r>
            <w:r w:rsidRPr="00EE49D2">
              <w:rPr>
                <w:sz w:val="16"/>
                <w:szCs w:val="16"/>
                <w:vertAlign w:val="superscript"/>
              </w:rPr>
              <w:t>nd</w:t>
            </w:r>
            <w:r w:rsidRPr="00EE49D2">
              <w:rPr>
                <w:sz w:val="16"/>
                <w:szCs w:val="16"/>
              </w:rPr>
              <w:t xml:space="preserve"> most deprived </w:t>
            </w:r>
          </w:p>
        </w:tc>
        <w:tc>
          <w:tcPr>
            <w:tcW w:w="1985" w:type="dxa"/>
          </w:tcPr>
          <w:p w14:paraId="7516831B" w14:textId="77777777" w:rsidR="00C71FF6" w:rsidRDefault="00C71FF6" w:rsidP="00F11C99">
            <w:pPr>
              <w:jc w:val="both"/>
              <w:rPr>
                <w:sz w:val="16"/>
                <w:szCs w:val="16"/>
              </w:rPr>
            </w:pPr>
            <w:r w:rsidRPr="00EE49D2">
              <w:rPr>
                <w:sz w:val="16"/>
                <w:szCs w:val="16"/>
              </w:rPr>
              <w:t>Above</w:t>
            </w:r>
            <w:r>
              <w:rPr>
                <w:sz w:val="16"/>
                <w:szCs w:val="16"/>
              </w:rPr>
              <w:t xml:space="preserve"> </w:t>
            </w:r>
            <w:r w:rsidRPr="00EE49D2">
              <w:rPr>
                <w:sz w:val="16"/>
                <w:szCs w:val="16"/>
              </w:rPr>
              <w:t>average deprivation</w:t>
            </w:r>
          </w:p>
          <w:p w14:paraId="7BB09871" w14:textId="77777777" w:rsidR="00C71FF6" w:rsidRPr="00EE49D2" w:rsidRDefault="00C71FF6" w:rsidP="00F11C99">
            <w:pPr>
              <w:jc w:val="both"/>
              <w:rPr>
                <w:sz w:val="16"/>
                <w:szCs w:val="16"/>
              </w:rPr>
            </w:pPr>
            <w:r>
              <w:rPr>
                <w:sz w:val="16"/>
                <w:szCs w:val="16"/>
              </w:rPr>
              <w:t>(AAD)</w:t>
            </w:r>
          </w:p>
        </w:tc>
        <w:tc>
          <w:tcPr>
            <w:tcW w:w="992" w:type="dxa"/>
          </w:tcPr>
          <w:p w14:paraId="40D52E26" w14:textId="77777777" w:rsidR="00C71FF6" w:rsidRPr="00EE49D2" w:rsidRDefault="00C71FF6" w:rsidP="00F11C99">
            <w:pPr>
              <w:jc w:val="both"/>
              <w:rPr>
                <w:sz w:val="16"/>
                <w:szCs w:val="16"/>
              </w:rPr>
            </w:pPr>
            <w:r w:rsidRPr="00EE49D2">
              <w:rPr>
                <w:sz w:val="16"/>
                <w:szCs w:val="16"/>
              </w:rPr>
              <w:t>64th</w:t>
            </w:r>
          </w:p>
        </w:tc>
        <w:tc>
          <w:tcPr>
            <w:tcW w:w="992" w:type="dxa"/>
          </w:tcPr>
          <w:p w14:paraId="4D582E76" w14:textId="77777777" w:rsidR="00C71FF6" w:rsidRPr="00EE49D2" w:rsidRDefault="00C71FF6" w:rsidP="00F11C99">
            <w:pPr>
              <w:jc w:val="both"/>
              <w:rPr>
                <w:sz w:val="16"/>
                <w:szCs w:val="16"/>
              </w:rPr>
            </w:pPr>
            <w:r>
              <w:rPr>
                <w:sz w:val="16"/>
                <w:szCs w:val="16"/>
              </w:rPr>
              <w:t>GP1</w:t>
            </w:r>
          </w:p>
        </w:tc>
      </w:tr>
      <w:tr w:rsidR="00C71FF6" w:rsidRPr="00EE49D2" w14:paraId="2F2847EF" w14:textId="77777777" w:rsidTr="00F11C99">
        <w:trPr>
          <w:trHeight w:val="431"/>
        </w:trPr>
        <w:tc>
          <w:tcPr>
            <w:tcW w:w="846" w:type="dxa"/>
          </w:tcPr>
          <w:p w14:paraId="2548046B" w14:textId="77777777" w:rsidR="00C71FF6" w:rsidRPr="00C760FA" w:rsidRDefault="00C71FF6" w:rsidP="00F11C99">
            <w:pPr>
              <w:jc w:val="both"/>
              <w:rPr>
                <w:b/>
                <w:bCs/>
                <w:sz w:val="16"/>
                <w:szCs w:val="16"/>
              </w:rPr>
            </w:pPr>
            <w:r w:rsidRPr="00C760FA">
              <w:rPr>
                <w:b/>
                <w:bCs/>
                <w:sz w:val="16"/>
                <w:szCs w:val="16"/>
              </w:rPr>
              <w:t>B</w:t>
            </w:r>
          </w:p>
        </w:tc>
        <w:tc>
          <w:tcPr>
            <w:tcW w:w="992" w:type="dxa"/>
          </w:tcPr>
          <w:p w14:paraId="56DE37EA" w14:textId="77777777" w:rsidR="00C71FF6" w:rsidRPr="00EE49D2" w:rsidRDefault="00C71FF6" w:rsidP="00F11C99">
            <w:pPr>
              <w:jc w:val="both"/>
              <w:rPr>
                <w:sz w:val="16"/>
                <w:szCs w:val="16"/>
              </w:rPr>
            </w:pPr>
            <w:r w:rsidRPr="00EE49D2">
              <w:rPr>
                <w:sz w:val="16"/>
                <w:szCs w:val="16"/>
              </w:rPr>
              <w:t>10,238</w:t>
            </w:r>
          </w:p>
          <w:p w14:paraId="2613EAF2" w14:textId="77777777" w:rsidR="00C71FF6" w:rsidRPr="00EE49D2" w:rsidRDefault="00C71FF6" w:rsidP="00F11C99">
            <w:pPr>
              <w:jc w:val="both"/>
              <w:rPr>
                <w:sz w:val="16"/>
                <w:szCs w:val="16"/>
              </w:rPr>
            </w:pPr>
          </w:p>
          <w:p w14:paraId="6528FEB5" w14:textId="77777777" w:rsidR="00C71FF6" w:rsidRPr="00EE49D2" w:rsidRDefault="00C71FF6" w:rsidP="00F11C99">
            <w:pPr>
              <w:jc w:val="both"/>
              <w:rPr>
                <w:sz w:val="16"/>
                <w:szCs w:val="16"/>
              </w:rPr>
            </w:pPr>
          </w:p>
        </w:tc>
        <w:tc>
          <w:tcPr>
            <w:tcW w:w="1276" w:type="dxa"/>
          </w:tcPr>
          <w:p w14:paraId="70C059D1" w14:textId="77777777" w:rsidR="00C71FF6" w:rsidRPr="00EE49D2" w:rsidRDefault="00C71FF6" w:rsidP="00F11C99">
            <w:pPr>
              <w:jc w:val="both"/>
              <w:rPr>
                <w:sz w:val="16"/>
                <w:szCs w:val="16"/>
              </w:rPr>
            </w:pPr>
            <w:r w:rsidRPr="00EE49D2">
              <w:rPr>
                <w:sz w:val="16"/>
                <w:szCs w:val="16"/>
              </w:rPr>
              <w:t>Yes</w:t>
            </w:r>
          </w:p>
        </w:tc>
        <w:tc>
          <w:tcPr>
            <w:tcW w:w="1417" w:type="dxa"/>
          </w:tcPr>
          <w:p w14:paraId="1E428EA1" w14:textId="77777777" w:rsidR="00C71FF6" w:rsidRPr="00EE49D2" w:rsidRDefault="00C71FF6" w:rsidP="00F11C99">
            <w:pPr>
              <w:jc w:val="both"/>
              <w:rPr>
                <w:sz w:val="16"/>
                <w:szCs w:val="16"/>
              </w:rPr>
            </w:pPr>
            <w:r w:rsidRPr="00EE49D2">
              <w:rPr>
                <w:sz w:val="16"/>
                <w:szCs w:val="16"/>
              </w:rPr>
              <w:t>Most deprived</w:t>
            </w:r>
          </w:p>
        </w:tc>
        <w:tc>
          <w:tcPr>
            <w:tcW w:w="1985" w:type="dxa"/>
          </w:tcPr>
          <w:p w14:paraId="7A6678F2" w14:textId="77777777" w:rsidR="00C71FF6" w:rsidRDefault="00C71FF6" w:rsidP="00F11C99">
            <w:pPr>
              <w:jc w:val="both"/>
              <w:rPr>
                <w:sz w:val="16"/>
                <w:szCs w:val="16"/>
              </w:rPr>
            </w:pPr>
            <w:r w:rsidRPr="00EE49D2">
              <w:rPr>
                <w:sz w:val="16"/>
                <w:szCs w:val="16"/>
              </w:rPr>
              <w:t>Most depriv</w:t>
            </w:r>
            <w:r>
              <w:rPr>
                <w:sz w:val="16"/>
                <w:szCs w:val="16"/>
              </w:rPr>
              <w:t xml:space="preserve">ed </w:t>
            </w:r>
          </w:p>
          <w:p w14:paraId="483AE089" w14:textId="77777777" w:rsidR="00C71FF6" w:rsidRPr="00EE49D2" w:rsidRDefault="00C71FF6" w:rsidP="00F11C99">
            <w:pPr>
              <w:jc w:val="both"/>
              <w:rPr>
                <w:sz w:val="16"/>
                <w:szCs w:val="16"/>
              </w:rPr>
            </w:pPr>
            <w:r>
              <w:rPr>
                <w:sz w:val="16"/>
                <w:szCs w:val="16"/>
              </w:rPr>
              <w:t>(MD)</w:t>
            </w:r>
          </w:p>
        </w:tc>
        <w:tc>
          <w:tcPr>
            <w:tcW w:w="992" w:type="dxa"/>
          </w:tcPr>
          <w:p w14:paraId="15C4D518" w14:textId="77777777" w:rsidR="00C71FF6" w:rsidRPr="00EE49D2" w:rsidRDefault="00C71FF6" w:rsidP="00F11C99">
            <w:pPr>
              <w:jc w:val="both"/>
              <w:rPr>
                <w:sz w:val="16"/>
                <w:szCs w:val="16"/>
              </w:rPr>
            </w:pPr>
            <w:r w:rsidRPr="00EE49D2">
              <w:rPr>
                <w:sz w:val="16"/>
                <w:szCs w:val="16"/>
              </w:rPr>
              <w:t>87th</w:t>
            </w:r>
          </w:p>
        </w:tc>
        <w:tc>
          <w:tcPr>
            <w:tcW w:w="992" w:type="dxa"/>
          </w:tcPr>
          <w:p w14:paraId="3B2FADB8" w14:textId="77777777" w:rsidR="00C71FF6" w:rsidRPr="00EE49D2" w:rsidRDefault="00C71FF6" w:rsidP="00F11C99">
            <w:pPr>
              <w:jc w:val="both"/>
              <w:rPr>
                <w:sz w:val="16"/>
                <w:szCs w:val="16"/>
              </w:rPr>
            </w:pPr>
            <w:r>
              <w:rPr>
                <w:sz w:val="16"/>
                <w:szCs w:val="16"/>
              </w:rPr>
              <w:t>GP6</w:t>
            </w:r>
          </w:p>
        </w:tc>
      </w:tr>
      <w:tr w:rsidR="00C71FF6" w:rsidRPr="00EE49D2" w14:paraId="6EE25401" w14:textId="77777777" w:rsidTr="00F11C99">
        <w:trPr>
          <w:trHeight w:val="396"/>
        </w:trPr>
        <w:tc>
          <w:tcPr>
            <w:tcW w:w="846" w:type="dxa"/>
          </w:tcPr>
          <w:p w14:paraId="375C585E" w14:textId="77777777" w:rsidR="00C71FF6" w:rsidRPr="00C760FA" w:rsidRDefault="00C71FF6" w:rsidP="00F11C99">
            <w:pPr>
              <w:jc w:val="both"/>
              <w:rPr>
                <w:b/>
                <w:bCs/>
                <w:sz w:val="16"/>
                <w:szCs w:val="16"/>
              </w:rPr>
            </w:pPr>
            <w:r w:rsidRPr="00C760FA">
              <w:rPr>
                <w:b/>
                <w:bCs/>
                <w:sz w:val="16"/>
                <w:szCs w:val="16"/>
              </w:rPr>
              <w:t>C</w:t>
            </w:r>
          </w:p>
        </w:tc>
        <w:tc>
          <w:tcPr>
            <w:tcW w:w="992" w:type="dxa"/>
          </w:tcPr>
          <w:p w14:paraId="6CB6DEFE" w14:textId="77777777" w:rsidR="00C71FF6" w:rsidRPr="00EE49D2" w:rsidRDefault="00C71FF6" w:rsidP="00F11C99">
            <w:pPr>
              <w:jc w:val="both"/>
              <w:rPr>
                <w:sz w:val="16"/>
                <w:szCs w:val="16"/>
              </w:rPr>
            </w:pPr>
            <w:r w:rsidRPr="00EE49D2">
              <w:rPr>
                <w:sz w:val="16"/>
                <w:szCs w:val="16"/>
              </w:rPr>
              <w:t>6,562</w:t>
            </w:r>
          </w:p>
          <w:p w14:paraId="3E95B61A" w14:textId="77777777" w:rsidR="00C71FF6" w:rsidRPr="00EE49D2" w:rsidRDefault="00C71FF6" w:rsidP="00F11C99">
            <w:pPr>
              <w:jc w:val="both"/>
              <w:rPr>
                <w:sz w:val="16"/>
                <w:szCs w:val="16"/>
              </w:rPr>
            </w:pPr>
          </w:p>
          <w:p w14:paraId="1077D8CB" w14:textId="77777777" w:rsidR="00C71FF6" w:rsidRPr="00EE49D2" w:rsidRDefault="00C71FF6" w:rsidP="00F11C99">
            <w:pPr>
              <w:jc w:val="both"/>
              <w:rPr>
                <w:sz w:val="16"/>
                <w:szCs w:val="16"/>
              </w:rPr>
            </w:pPr>
          </w:p>
        </w:tc>
        <w:tc>
          <w:tcPr>
            <w:tcW w:w="1276" w:type="dxa"/>
          </w:tcPr>
          <w:p w14:paraId="60C492F3" w14:textId="77777777" w:rsidR="00C71FF6" w:rsidRPr="00EE49D2" w:rsidRDefault="00C71FF6" w:rsidP="00F11C99">
            <w:pPr>
              <w:jc w:val="both"/>
              <w:rPr>
                <w:sz w:val="16"/>
                <w:szCs w:val="16"/>
              </w:rPr>
            </w:pPr>
            <w:r w:rsidRPr="00EE49D2">
              <w:rPr>
                <w:sz w:val="16"/>
                <w:szCs w:val="16"/>
              </w:rPr>
              <w:t>Yes</w:t>
            </w:r>
          </w:p>
        </w:tc>
        <w:tc>
          <w:tcPr>
            <w:tcW w:w="1417" w:type="dxa"/>
          </w:tcPr>
          <w:p w14:paraId="70465EBF" w14:textId="77777777" w:rsidR="00C71FF6" w:rsidRPr="00EE49D2" w:rsidRDefault="00C71FF6" w:rsidP="00F11C99">
            <w:pPr>
              <w:jc w:val="both"/>
              <w:rPr>
                <w:sz w:val="16"/>
                <w:szCs w:val="16"/>
              </w:rPr>
            </w:pPr>
            <w:r w:rsidRPr="00EE49D2">
              <w:rPr>
                <w:sz w:val="16"/>
                <w:szCs w:val="16"/>
              </w:rPr>
              <w:t>4</w:t>
            </w:r>
            <w:r w:rsidRPr="00EE49D2">
              <w:rPr>
                <w:sz w:val="16"/>
                <w:szCs w:val="16"/>
                <w:vertAlign w:val="superscript"/>
              </w:rPr>
              <w:t>th</w:t>
            </w:r>
            <w:r w:rsidRPr="00EE49D2">
              <w:rPr>
                <w:sz w:val="16"/>
                <w:szCs w:val="16"/>
              </w:rPr>
              <w:t xml:space="preserve"> less deprived</w:t>
            </w:r>
          </w:p>
        </w:tc>
        <w:tc>
          <w:tcPr>
            <w:tcW w:w="1985" w:type="dxa"/>
          </w:tcPr>
          <w:p w14:paraId="56ADC9DC" w14:textId="77777777" w:rsidR="00C71FF6" w:rsidRDefault="00C71FF6" w:rsidP="00F11C99">
            <w:pPr>
              <w:jc w:val="both"/>
              <w:rPr>
                <w:sz w:val="16"/>
                <w:szCs w:val="16"/>
              </w:rPr>
            </w:pPr>
            <w:r w:rsidRPr="00EE49D2">
              <w:rPr>
                <w:sz w:val="16"/>
                <w:szCs w:val="16"/>
              </w:rPr>
              <w:t>Below average deprivation</w:t>
            </w:r>
          </w:p>
          <w:p w14:paraId="6425DC27" w14:textId="77777777" w:rsidR="00C71FF6" w:rsidRPr="00EE49D2" w:rsidRDefault="00C71FF6" w:rsidP="00F11C99">
            <w:pPr>
              <w:jc w:val="both"/>
              <w:rPr>
                <w:sz w:val="16"/>
                <w:szCs w:val="16"/>
              </w:rPr>
            </w:pPr>
            <w:r>
              <w:rPr>
                <w:sz w:val="16"/>
                <w:szCs w:val="16"/>
              </w:rPr>
              <w:t>(BAD)</w:t>
            </w:r>
          </w:p>
        </w:tc>
        <w:tc>
          <w:tcPr>
            <w:tcW w:w="992" w:type="dxa"/>
          </w:tcPr>
          <w:p w14:paraId="1B7BBF34" w14:textId="77777777" w:rsidR="00C71FF6" w:rsidRPr="00EE49D2" w:rsidRDefault="00C71FF6" w:rsidP="00F11C99">
            <w:pPr>
              <w:jc w:val="both"/>
              <w:rPr>
                <w:sz w:val="16"/>
                <w:szCs w:val="16"/>
              </w:rPr>
            </w:pPr>
            <w:r w:rsidRPr="00EE49D2">
              <w:rPr>
                <w:sz w:val="16"/>
                <w:szCs w:val="16"/>
              </w:rPr>
              <w:t>62nd</w:t>
            </w:r>
          </w:p>
        </w:tc>
        <w:tc>
          <w:tcPr>
            <w:tcW w:w="992" w:type="dxa"/>
          </w:tcPr>
          <w:p w14:paraId="7562EB1B" w14:textId="77777777" w:rsidR="00C71FF6" w:rsidRPr="00EE49D2" w:rsidRDefault="00C71FF6" w:rsidP="00F11C99">
            <w:pPr>
              <w:jc w:val="both"/>
              <w:rPr>
                <w:sz w:val="16"/>
                <w:szCs w:val="16"/>
              </w:rPr>
            </w:pPr>
            <w:r>
              <w:rPr>
                <w:sz w:val="16"/>
                <w:szCs w:val="16"/>
              </w:rPr>
              <w:t>GP4</w:t>
            </w:r>
          </w:p>
        </w:tc>
      </w:tr>
      <w:tr w:rsidR="00C71FF6" w:rsidRPr="00EE49D2" w14:paraId="52B5DDE7" w14:textId="77777777" w:rsidTr="00F11C99">
        <w:trPr>
          <w:trHeight w:val="287"/>
        </w:trPr>
        <w:tc>
          <w:tcPr>
            <w:tcW w:w="846" w:type="dxa"/>
          </w:tcPr>
          <w:p w14:paraId="7BBDAB76" w14:textId="77777777" w:rsidR="00C71FF6" w:rsidRPr="00C760FA" w:rsidRDefault="00C71FF6" w:rsidP="00F11C99">
            <w:pPr>
              <w:jc w:val="both"/>
              <w:rPr>
                <w:b/>
                <w:bCs/>
                <w:sz w:val="16"/>
                <w:szCs w:val="16"/>
              </w:rPr>
            </w:pPr>
            <w:r w:rsidRPr="00C760FA">
              <w:rPr>
                <w:b/>
                <w:bCs/>
                <w:sz w:val="16"/>
                <w:szCs w:val="16"/>
              </w:rPr>
              <w:t>D</w:t>
            </w:r>
          </w:p>
        </w:tc>
        <w:tc>
          <w:tcPr>
            <w:tcW w:w="992" w:type="dxa"/>
          </w:tcPr>
          <w:p w14:paraId="3667CCDF" w14:textId="77777777" w:rsidR="00C71FF6" w:rsidRPr="00EE49D2" w:rsidRDefault="00C71FF6" w:rsidP="00F11C99">
            <w:pPr>
              <w:jc w:val="both"/>
              <w:rPr>
                <w:sz w:val="16"/>
                <w:szCs w:val="16"/>
              </w:rPr>
            </w:pPr>
            <w:r w:rsidRPr="00EE49D2">
              <w:rPr>
                <w:sz w:val="16"/>
                <w:szCs w:val="16"/>
              </w:rPr>
              <w:t>8,034</w:t>
            </w:r>
          </w:p>
          <w:p w14:paraId="472B5C5B" w14:textId="77777777" w:rsidR="00C71FF6" w:rsidRPr="00EE49D2" w:rsidRDefault="00C71FF6" w:rsidP="00F11C99">
            <w:pPr>
              <w:jc w:val="both"/>
              <w:rPr>
                <w:sz w:val="16"/>
                <w:szCs w:val="16"/>
              </w:rPr>
            </w:pPr>
          </w:p>
        </w:tc>
        <w:tc>
          <w:tcPr>
            <w:tcW w:w="1276" w:type="dxa"/>
          </w:tcPr>
          <w:p w14:paraId="6582E4A0" w14:textId="77777777" w:rsidR="00C71FF6" w:rsidRPr="00EE49D2" w:rsidRDefault="00C71FF6" w:rsidP="00F11C99">
            <w:pPr>
              <w:jc w:val="both"/>
              <w:rPr>
                <w:sz w:val="16"/>
                <w:szCs w:val="16"/>
              </w:rPr>
            </w:pPr>
            <w:r w:rsidRPr="00EE49D2">
              <w:rPr>
                <w:sz w:val="16"/>
                <w:szCs w:val="16"/>
              </w:rPr>
              <w:t>No</w:t>
            </w:r>
          </w:p>
        </w:tc>
        <w:tc>
          <w:tcPr>
            <w:tcW w:w="1417" w:type="dxa"/>
          </w:tcPr>
          <w:p w14:paraId="6989B899" w14:textId="77777777" w:rsidR="00C71FF6" w:rsidRPr="00EE49D2" w:rsidRDefault="00C71FF6" w:rsidP="00F11C99">
            <w:pPr>
              <w:jc w:val="both"/>
              <w:rPr>
                <w:sz w:val="16"/>
                <w:szCs w:val="16"/>
              </w:rPr>
            </w:pPr>
            <w:r w:rsidRPr="00EE49D2">
              <w:rPr>
                <w:sz w:val="16"/>
                <w:szCs w:val="16"/>
              </w:rPr>
              <w:t>3</w:t>
            </w:r>
            <w:r w:rsidRPr="00EE49D2">
              <w:rPr>
                <w:sz w:val="16"/>
                <w:szCs w:val="16"/>
                <w:vertAlign w:val="superscript"/>
              </w:rPr>
              <w:t>rd</w:t>
            </w:r>
            <w:r w:rsidRPr="00EE49D2">
              <w:rPr>
                <w:sz w:val="16"/>
                <w:szCs w:val="16"/>
              </w:rPr>
              <w:t xml:space="preserve"> more deprived</w:t>
            </w:r>
          </w:p>
        </w:tc>
        <w:tc>
          <w:tcPr>
            <w:tcW w:w="1985" w:type="dxa"/>
          </w:tcPr>
          <w:p w14:paraId="637BA3B1" w14:textId="77777777" w:rsidR="00C71FF6" w:rsidRDefault="00C71FF6" w:rsidP="00F11C99">
            <w:pPr>
              <w:jc w:val="both"/>
              <w:rPr>
                <w:sz w:val="16"/>
                <w:szCs w:val="16"/>
              </w:rPr>
            </w:pPr>
            <w:r w:rsidRPr="00EE49D2">
              <w:rPr>
                <w:sz w:val="16"/>
                <w:szCs w:val="16"/>
              </w:rPr>
              <w:t>Above average deprivation</w:t>
            </w:r>
          </w:p>
          <w:p w14:paraId="19439C8A" w14:textId="77777777" w:rsidR="00C71FF6" w:rsidRPr="00EE49D2" w:rsidRDefault="00C71FF6" w:rsidP="00F11C99">
            <w:pPr>
              <w:jc w:val="both"/>
              <w:rPr>
                <w:sz w:val="16"/>
                <w:szCs w:val="16"/>
              </w:rPr>
            </w:pPr>
            <w:r>
              <w:rPr>
                <w:sz w:val="16"/>
                <w:szCs w:val="16"/>
              </w:rPr>
              <w:t>(AAD)</w:t>
            </w:r>
          </w:p>
        </w:tc>
        <w:tc>
          <w:tcPr>
            <w:tcW w:w="992" w:type="dxa"/>
          </w:tcPr>
          <w:p w14:paraId="51D90870" w14:textId="77777777" w:rsidR="00C71FF6" w:rsidRPr="00EE49D2" w:rsidRDefault="00C71FF6" w:rsidP="00F11C99">
            <w:pPr>
              <w:jc w:val="both"/>
              <w:rPr>
                <w:sz w:val="16"/>
                <w:szCs w:val="16"/>
              </w:rPr>
            </w:pPr>
            <w:r w:rsidRPr="00EE49D2">
              <w:rPr>
                <w:sz w:val="16"/>
                <w:szCs w:val="16"/>
              </w:rPr>
              <w:t>63rd</w:t>
            </w:r>
          </w:p>
        </w:tc>
        <w:tc>
          <w:tcPr>
            <w:tcW w:w="992" w:type="dxa"/>
          </w:tcPr>
          <w:p w14:paraId="0E259445" w14:textId="77777777" w:rsidR="00C71FF6" w:rsidRPr="00EE49D2" w:rsidRDefault="00C71FF6" w:rsidP="00F11C99">
            <w:pPr>
              <w:jc w:val="both"/>
              <w:rPr>
                <w:sz w:val="16"/>
                <w:szCs w:val="16"/>
              </w:rPr>
            </w:pPr>
            <w:r>
              <w:rPr>
                <w:sz w:val="16"/>
                <w:szCs w:val="16"/>
              </w:rPr>
              <w:t>GP5</w:t>
            </w:r>
          </w:p>
        </w:tc>
      </w:tr>
      <w:tr w:rsidR="00C71FF6" w:rsidRPr="00EE49D2" w14:paraId="75C27401" w14:textId="77777777" w:rsidTr="00F11C99">
        <w:trPr>
          <w:trHeight w:val="294"/>
        </w:trPr>
        <w:tc>
          <w:tcPr>
            <w:tcW w:w="846" w:type="dxa"/>
          </w:tcPr>
          <w:p w14:paraId="260EC1A8" w14:textId="77777777" w:rsidR="00C71FF6" w:rsidRPr="00C760FA" w:rsidRDefault="00C71FF6" w:rsidP="00F11C99">
            <w:pPr>
              <w:jc w:val="both"/>
              <w:rPr>
                <w:b/>
                <w:bCs/>
                <w:sz w:val="16"/>
                <w:szCs w:val="16"/>
              </w:rPr>
            </w:pPr>
            <w:r w:rsidRPr="00C760FA">
              <w:rPr>
                <w:b/>
                <w:bCs/>
                <w:sz w:val="16"/>
                <w:szCs w:val="16"/>
              </w:rPr>
              <w:t>E</w:t>
            </w:r>
          </w:p>
        </w:tc>
        <w:tc>
          <w:tcPr>
            <w:tcW w:w="992" w:type="dxa"/>
          </w:tcPr>
          <w:p w14:paraId="1F282299" w14:textId="77777777" w:rsidR="00C71FF6" w:rsidRPr="00EE49D2" w:rsidRDefault="00C71FF6" w:rsidP="00F11C99">
            <w:pPr>
              <w:jc w:val="both"/>
              <w:rPr>
                <w:sz w:val="16"/>
                <w:szCs w:val="16"/>
              </w:rPr>
            </w:pPr>
            <w:r w:rsidRPr="00EE49D2">
              <w:rPr>
                <w:sz w:val="16"/>
                <w:szCs w:val="16"/>
              </w:rPr>
              <w:t>6,641</w:t>
            </w:r>
          </w:p>
        </w:tc>
        <w:tc>
          <w:tcPr>
            <w:tcW w:w="1276" w:type="dxa"/>
          </w:tcPr>
          <w:p w14:paraId="61C415E1" w14:textId="77777777" w:rsidR="00C71FF6" w:rsidRPr="00EE49D2" w:rsidRDefault="00C71FF6" w:rsidP="00F11C99">
            <w:pPr>
              <w:jc w:val="both"/>
              <w:rPr>
                <w:sz w:val="16"/>
                <w:szCs w:val="16"/>
              </w:rPr>
            </w:pPr>
            <w:r w:rsidRPr="00EE49D2">
              <w:rPr>
                <w:sz w:val="16"/>
                <w:szCs w:val="16"/>
              </w:rPr>
              <w:t>No</w:t>
            </w:r>
          </w:p>
        </w:tc>
        <w:tc>
          <w:tcPr>
            <w:tcW w:w="1417" w:type="dxa"/>
          </w:tcPr>
          <w:p w14:paraId="3A8851D3" w14:textId="77777777" w:rsidR="00C71FF6" w:rsidRPr="00EE49D2" w:rsidRDefault="00C71FF6" w:rsidP="00F11C99">
            <w:pPr>
              <w:jc w:val="both"/>
              <w:rPr>
                <w:sz w:val="16"/>
                <w:szCs w:val="16"/>
              </w:rPr>
            </w:pPr>
            <w:r w:rsidRPr="00EE49D2">
              <w:rPr>
                <w:sz w:val="16"/>
                <w:szCs w:val="16"/>
              </w:rPr>
              <w:t>3</w:t>
            </w:r>
            <w:r w:rsidRPr="00EE49D2">
              <w:rPr>
                <w:sz w:val="16"/>
                <w:szCs w:val="16"/>
                <w:vertAlign w:val="superscript"/>
              </w:rPr>
              <w:t>rd</w:t>
            </w:r>
            <w:r w:rsidRPr="00EE49D2">
              <w:rPr>
                <w:sz w:val="16"/>
                <w:szCs w:val="16"/>
              </w:rPr>
              <w:t xml:space="preserve"> more deprived</w:t>
            </w:r>
          </w:p>
        </w:tc>
        <w:tc>
          <w:tcPr>
            <w:tcW w:w="1985" w:type="dxa"/>
          </w:tcPr>
          <w:p w14:paraId="1AB7D383" w14:textId="77777777" w:rsidR="00C71FF6" w:rsidRDefault="00C71FF6" w:rsidP="00F11C99">
            <w:pPr>
              <w:jc w:val="both"/>
              <w:rPr>
                <w:sz w:val="16"/>
                <w:szCs w:val="16"/>
              </w:rPr>
            </w:pPr>
            <w:r w:rsidRPr="00EE49D2">
              <w:rPr>
                <w:sz w:val="16"/>
                <w:szCs w:val="16"/>
              </w:rPr>
              <w:t>Above average deprivation</w:t>
            </w:r>
          </w:p>
          <w:p w14:paraId="193A037C" w14:textId="77777777" w:rsidR="00C71FF6" w:rsidRPr="00EE49D2" w:rsidRDefault="00C71FF6" w:rsidP="00F11C99">
            <w:pPr>
              <w:jc w:val="both"/>
              <w:rPr>
                <w:sz w:val="16"/>
                <w:szCs w:val="16"/>
              </w:rPr>
            </w:pPr>
            <w:r>
              <w:rPr>
                <w:sz w:val="16"/>
                <w:szCs w:val="16"/>
              </w:rPr>
              <w:t>(AAD)</w:t>
            </w:r>
          </w:p>
        </w:tc>
        <w:tc>
          <w:tcPr>
            <w:tcW w:w="992" w:type="dxa"/>
          </w:tcPr>
          <w:p w14:paraId="61A47D0B" w14:textId="77777777" w:rsidR="00C71FF6" w:rsidRPr="00EE49D2" w:rsidRDefault="00C71FF6" w:rsidP="00F11C99">
            <w:pPr>
              <w:jc w:val="both"/>
              <w:rPr>
                <w:sz w:val="16"/>
                <w:szCs w:val="16"/>
              </w:rPr>
            </w:pPr>
            <w:r w:rsidRPr="00EE49D2">
              <w:rPr>
                <w:sz w:val="16"/>
                <w:szCs w:val="16"/>
              </w:rPr>
              <w:t>67th</w:t>
            </w:r>
          </w:p>
        </w:tc>
        <w:tc>
          <w:tcPr>
            <w:tcW w:w="992" w:type="dxa"/>
          </w:tcPr>
          <w:p w14:paraId="7E5DF665" w14:textId="77777777" w:rsidR="00C71FF6" w:rsidRPr="00EE49D2" w:rsidRDefault="00C71FF6" w:rsidP="00F11C99">
            <w:pPr>
              <w:jc w:val="both"/>
              <w:rPr>
                <w:sz w:val="16"/>
                <w:szCs w:val="16"/>
              </w:rPr>
            </w:pPr>
            <w:r>
              <w:rPr>
                <w:sz w:val="16"/>
                <w:szCs w:val="16"/>
              </w:rPr>
              <w:t>GP3</w:t>
            </w:r>
          </w:p>
        </w:tc>
      </w:tr>
      <w:tr w:rsidR="00C71FF6" w:rsidRPr="00EE49D2" w14:paraId="39C1F342" w14:textId="77777777" w:rsidTr="00F11C99">
        <w:trPr>
          <w:trHeight w:val="287"/>
        </w:trPr>
        <w:tc>
          <w:tcPr>
            <w:tcW w:w="846" w:type="dxa"/>
          </w:tcPr>
          <w:p w14:paraId="3FE9392F" w14:textId="77777777" w:rsidR="00C71FF6" w:rsidRPr="00C760FA" w:rsidRDefault="00C71FF6" w:rsidP="00F11C99">
            <w:pPr>
              <w:jc w:val="both"/>
              <w:rPr>
                <w:b/>
                <w:bCs/>
                <w:sz w:val="16"/>
                <w:szCs w:val="16"/>
              </w:rPr>
            </w:pPr>
            <w:r w:rsidRPr="00C760FA">
              <w:rPr>
                <w:b/>
                <w:bCs/>
                <w:sz w:val="16"/>
                <w:szCs w:val="16"/>
              </w:rPr>
              <w:t>F</w:t>
            </w:r>
          </w:p>
        </w:tc>
        <w:tc>
          <w:tcPr>
            <w:tcW w:w="992" w:type="dxa"/>
          </w:tcPr>
          <w:p w14:paraId="71438C6C" w14:textId="77777777" w:rsidR="00C71FF6" w:rsidRPr="00EE49D2" w:rsidRDefault="00C71FF6" w:rsidP="00F11C99">
            <w:pPr>
              <w:jc w:val="both"/>
              <w:rPr>
                <w:sz w:val="16"/>
                <w:szCs w:val="16"/>
              </w:rPr>
            </w:pPr>
            <w:r w:rsidRPr="00EE49D2">
              <w:rPr>
                <w:sz w:val="16"/>
                <w:szCs w:val="16"/>
              </w:rPr>
              <w:t>9,337</w:t>
            </w:r>
          </w:p>
        </w:tc>
        <w:tc>
          <w:tcPr>
            <w:tcW w:w="1276" w:type="dxa"/>
          </w:tcPr>
          <w:p w14:paraId="476F0EF5" w14:textId="77777777" w:rsidR="00C71FF6" w:rsidRPr="00EE49D2" w:rsidRDefault="00C71FF6" w:rsidP="00F11C99">
            <w:pPr>
              <w:jc w:val="both"/>
              <w:rPr>
                <w:sz w:val="16"/>
                <w:szCs w:val="16"/>
              </w:rPr>
            </w:pPr>
            <w:r w:rsidRPr="00EE49D2">
              <w:rPr>
                <w:sz w:val="16"/>
                <w:szCs w:val="16"/>
              </w:rPr>
              <w:t>No</w:t>
            </w:r>
          </w:p>
        </w:tc>
        <w:tc>
          <w:tcPr>
            <w:tcW w:w="1417" w:type="dxa"/>
          </w:tcPr>
          <w:p w14:paraId="0A9DB36F" w14:textId="77777777" w:rsidR="00C71FF6" w:rsidRPr="00EE49D2" w:rsidRDefault="00C71FF6" w:rsidP="00F11C99">
            <w:pPr>
              <w:jc w:val="both"/>
              <w:rPr>
                <w:sz w:val="16"/>
                <w:szCs w:val="16"/>
              </w:rPr>
            </w:pPr>
            <w:r w:rsidRPr="00EE49D2">
              <w:rPr>
                <w:sz w:val="16"/>
                <w:szCs w:val="16"/>
              </w:rPr>
              <w:t>Least deprived</w:t>
            </w:r>
          </w:p>
        </w:tc>
        <w:tc>
          <w:tcPr>
            <w:tcW w:w="1985" w:type="dxa"/>
          </w:tcPr>
          <w:p w14:paraId="5EF9686A" w14:textId="77777777" w:rsidR="00C71FF6" w:rsidRDefault="00C71FF6" w:rsidP="00F11C99">
            <w:pPr>
              <w:jc w:val="both"/>
              <w:rPr>
                <w:sz w:val="16"/>
                <w:szCs w:val="16"/>
              </w:rPr>
            </w:pPr>
            <w:r w:rsidRPr="00EE49D2">
              <w:rPr>
                <w:sz w:val="16"/>
                <w:szCs w:val="16"/>
              </w:rPr>
              <w:t>Least deprivation</w:t>
            </w:r>
          </w:p>
          <w:p w14:paraId="2127821A" w14:textId="77777777" w:rsidR="00C71FF6" w:rsidRPr="00EE49D2" w:rsidRDefault="00C71FF6" w:rsidP="00F11C99">
            <w:pPr>
              <w:jc w:val="both"/>
              <w:rPr>
                <w:sz w:val="16"/>
                <w:szCs w:val="16"/>
              </w:rPr>
            </w:pPr>
            <w:r>
              <w:rPr>
                <w:sz w:val="16"/>
                <w:szCs w:val="16"/>
              </w:rPr>
              <w:t>(LD)</w:t>
            </w:r>
          </w:p>
        </w:tc>
        <w:tc>
          <w:tcPr>
            <w:tcW w:w="992" w:type="dxa"/>
          </w:tcPr>
          <w:p w14:paraId="03B6DFE3" w14:textId="77777777" w:rsidR="00C71FF6" w:rsidRPr="00EE49D2" w:rsidRDefault="00C71FF6" w:rsidP="00F11C99">
            <w:pPr>
              <w:jc w:val="both"/>
              <w:rPr>
                <w:sz w:val="16"/>
                <w:szCs w:val="16"/>
              </w:rPr>
            </w:pPr>
            <w:r w:rsidRPr="00EE49D2">
              <w:rPr>
                <w:sz w:val="16"/>
                <w:szCs w:val="16"/>
              </w:rPr>
              <w:t>77th</w:t>
            </w:r>
          </w:p>
        </w:tc>
        <w:tc>
          <w:tcPr>
            <w:tcW w:w="992" w:type="dxa"/>
          </w:tcPr>
          <w:p w14:paraId="19B7C309" w14:textId="77777777" w:rsidR="00C71FF6" w:rsidRPr="00EE49D2" w:rsidRDefault="00C71FF6" w:rsidP="00F11C99">
            <w:pPr>
              <w:jc w:val="both"/>
              <w:rPr>
                <w:sz w:val="16"/>
                <w:szCs w:val="16"/>
              </w:rPr>
            </w:pPr>
            <w:r>
              <w:rPr>
                <w:sz w:val="16"/>
                <w:szCs w:val="16"/>
              </w:rPr>
              <w:t>GP2</w:t>
            </w:r>
          </w:p>
        </w:tc>
      </w:tr>
    </w:tbl>
    <w:p w14:paraId="609DED49" w14:textId="77777777" w:rsidR="00C71FF6" w:rsidRDefault="00C71FF6" w:rsidP="00F11C99">
      <w:pPr>
        <w:spacing w:line="360" w:lineRule="auto"/>
        <w:jc w:val="both"/>
        <w:rPr>
          <w:b/>
          <w:bCs/>
        </w:rPr>
      </w:pPr>
    </w:p>
    <w:p w14:paraId="25A50035" w14:textId="77777777" w:rsidR="00C71FF6" w:rsidRPr="004E1134" w:rsidRDefault="00C71FF6" w:rsidP="00F11C99">
      <w:pPr>
        <w:spacing w:line="360" w:lineRule="auto"/>
        <w:jc w:val="both"/>
        <w:rPr>
          <w:b/>
          <w:bCs/>
        </w:rPr>
      </w:pPr>
      <w:r w:rsidRPr="004E1134">
        <w:rPr>
          <w:b/>
          <w:bCs/>
        </w:rPr>
        <w:t xml:space="preserve">General Practitioners </w:t>
      </w:r>
    </w:p>
    <w:p w14:paraId="4605C04E" w14:textId="77777777" w:rsidR="00C71FF6" w:rsidRDefault="00C71FF6" w:rsidP="00F11C99">
      <w:pPr>
        <w:spacing w:line="360" w:lineRule="auto"/>
        <w:jc w:val="both"/>
      </w:pPr>
      <w:r w:rsidRPr="00B929FF">
        <w:t xml:space="preserve">Six </w:t>
      </w:r>
      <w:r>
        <w:t>GPs were recruited from the purposive sampling through Sheffield GP research clusters.</w:t>
      </w:r>
    </w:p>
    <w:p w14:paraId="65AF3C03" w14:textId="77777777" w:rsidR="00C71FF6" w:rsidRDefault="00C71FF6" w:rsidP="00F11C99">
      <w:pPr>
        <w:spacing w:line="360" w:lineRule="auto"/>
        <w:jc w:val="both"/>
      </w:pPr>
      <w:r>
        <w:t>Demographic information about GP Interview Participants:</w:t>
      </w:r>
    </w:p>
    <w:p w14:paraId="0E9E2A77" w14:textId="77777777" w:rsidR="00C71FF6" w:rsidRDefault="00C71FF6" w:rsidP="00F11C99">
      <w:pPr>
        <w:spacing w:line="360" w:lineRule="auto"/>
        <w:jc w:val="both"/>
      </w:pPr>
    </w:p>
    <w:p w14:paraId="64CFD5DE" w14:textId="77777777" w:rsidR="00C71FF6" w:rsidRPr="00BA44F1" w:rsidRDefault="00C71FF6" w:rsidP="00F11C99">
      <w:pPr>
        <w:spacing w:line="360" w:lineRule="auto"/>
        <w:jc w:val="both"/>
        <w:rPr>
          <w:b/>
          <w:bCs/>
        </w:rPr>
      </w:pPr>
      <w:r w:rsidRPr="005C3A10">
        <w:rPr>
          <w:b/>
          <w:bCs/>
        </w:rPr>
        <w:t xml:space="preserve">Table </w:t>
      </w:r>
      <w:r>
        <w:rPr>
          <w:b/>
          <w:bCs/>
        </w:rPr>
        <w:t xml:space="preserve">4.2 </w:t>
      </w:r>
      <w:r w:rsidRPr="005A4E40">
        <w:t>Demographic information of General Practitioners</w:t>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846"/>
        <w:gridCol w:w="1134"/>
        <w:gridCol w:w="1134"/>
        <w:gridCol w:w="1134"/>
        <w:gridCol w:w="850"/>
        <w:gridCol w:w="1134"/>
      </w:tblGrid>
      <w:tr w:rsidR="00C71FF6" w14:paraId="46294ECC" w14:textId="77777777" w:rsidTr="005A526D">
        <w:trPr>
          <w:trHeight w:val="405"/>
        </w:trPr>
        <w:tc>
          <w:tcPr>
            <w:tcW w:w="846" w:type="dxa"/>
            <w:shd w:val="clear" w:color="auto" w:fill="BFBFBF" w:themeFill="background1" w:themeFillShade="BF"/>
          </w:tcPr>
          <w:p w14:paraId="144CA029" w14:textId="77777777" w:rsidR="00C71FF6" w:rsidRPr="00C760FA" w:rsidRDefault="00C71FF6" w:rsidP="00F11C99">
            <w:pPr>
              <w:spacing w:line="360" w:lineRule="auto"/>
              <w:jc w:val="both"/>
              <w:rPr>
                <w:b/>
                <w:bCs/>
                <w:sz w:val="16"/>
                <w:szCs w:val="16"/>
              </w:rPr>
            </w:pPr>
            <w:r w:rsidRPr="00C760FA">
              <w:rPr>
                <w:b/>
                <w:bCs/>
                <w:sz w:val="16"/>
                <w:szCs w:val="16"/>
              </w:rPr>
              <w:t>GP code</w:t>
            </w:r>
          </w:p>
        </w:tc>
        <w:tc>
          <w:tcPr>
            <w:tcW w:w="1134" w:type="dxa"/>
          </w:tcPr>
          <w:p w14:paraId="5AA8F7B2" w14:textId="77777777" w:rsidR="00C71FF6" w:rsidRPr="00C760FA" w:rsidRDefault="00C71FF6" w:rsidP="00F11C99">
            <w:pPr>
              <w:spacing w:line="360" w:lineRule="auto"/>
              <w:jc w:val="both"/>
              <w:rPr>
                <w:b/>
                <w:bCs/>
                <w:sz w:val="16"/>
                <w:szCs w:val="16"/>
              </w:rPr>
            </w:pPr>
            <w:r w:rsidRPr="00C760FA">
              <w:rPr>
                <w:b/>
                <w:bCs/>
                <w:sz w:val="16"/>
                <w:szCs w:val="16"/>
              </w:rPr>
              <w:t>Gender</w:t>
            </w:r>
          </w:p>
        </w:tc>
        <w:tc>
          <w:tcPr>
            <w:tcW w:w="1134" w:type="dxa"/>
          </w:tcPr>
          <w:p w14:paraId="1F33475A" w14:textId="77777777" w:rsidR="00C71FF6" w:rsidRPr="00C760FA" w:rsidRDefault="00C71FF6" w:rsidP="00F11C99">
            <w:pPr>
              <w:spacing w:line="360" w:lineRule="auto"/>
              <w:jc w:val="both"/>
              <w:rPr>
                <w:b/>
                <w:bCs/>
                <w:sz w:val="16"/>
                <w:szCs w:val="16"/>
              </w:rPr>
            </w:pPr>
            <w:r w:rsidRPr="00C760FA">
              <w:rPr>
                <w:b/>
                <w:bCs/>
                <w:sz w:val="16"/>
                <w:szCs w:val="16"/>
              </w:rPr>
              <w:t>Age</w:t>
            </w:r>
            <w:r>
              <w:rPr>
                <w:b/>
                <w:bCs/>
                <w:sz w:val="16"/>
                <w:szCs w:val="16"/>
              </w:rPr>
              <w:t xml:space="preserve"> band</w:t>
            </w:r>
          </w:p>
        </w:tc>
        <w:tc>
          <w:tcPr>
            <w:tcW w:w="1134" w:type="dxa"/>
          </w:tcPr>
          <w:p w14:paraId="0D44F973" w14:textId="77777777" w:rsidR="00C71FF6" w:rsidRPr="00C760FA" w:rsidRDefault="00C71FF6" w:rsidP="00F11C99">
            <w:pPr>
              <w:spacing w:line="360" w:lineRule="auto"/>
              <w:jc w:val="both"/>
              <w:rPr>
                <w:b/>
                <w:bCs/>
                <w:sz w:val="16"/>
                <w:szCs w:val="16"/>
              </w:rPr>
            </w:pPr>
            <w:r w:rsidRPr="00C760FA">
              <w:rPr>
                <w:b/>
                <w:bCs/>
                <w:sz w:val="16"/>
                <w:szCs w:val="16"/>
              </w:rPr>
              <w:t>Year finished GP Training</w:t>
            </w:r>
          </w:p>
        </w:tc>
        <w:tc>
          <w:tcPr>
            <w:tcW w:w="850" w:type="dxa"/>
          </w:tcPr>
          <w:p w14:paraId="2A227BA2" w14:textId="77777777" w:rsidR="00C71FF6" w:rsidRPr="00C760FA" w:rsidRDefault="00C71FF6" w:rsidP="00F11C99">
            <w:pPr>
              <w:spacing w:line="360" w:lineRule="auto"/>
              <w:jc w:val="both"/>
              <w:rPr>
                <w:b/>
                <w:bCs/>
                <w:sz w:val="16"/>
                <w:szCs w:val="16"/>
              </w:rPr>
            </w:pPr>
            <w:r w:rsidRPr="00C760FA">
              <w:rPr>
                <w:b/>
                <w:bCs/>
                <w:sz w:val="16"/>
                <w:szCs w:val="16"/>
              </w:rPr>
              <w:t>Status</w:t>
            </w:r>
          </w:p>
        </w:tc>
        <w:tc>
          <w:tcPr>
            <w:tcW w:w="1134" w:type="dxa"/>
          </w:tcPr>
          <w:p w14:paraId="07EDBAF0" w14:textId="77777777" w:rsidR="00C71FF6" w:rsidRPr="00C760FA" w:rsidRDefault="00C71FF6" w:rsidP="00F11C99">
            <w:pPr>
              <w:spacing w:line="360" w:lineRule="auto"/>
              <w:jc w:val="both"/>
              <w:rPr>
                <w:b/>
                <w:bCs/>
                <w:sz w:val="16"/>
                <w:szCs w:val="16"/>
              </w:rPr>
            </w:pPr>
            <w:r w:rsidRPr="00C760FA">
              <w:rPr>
                <w:b/>
                <w:bCs/>
                <w:sz w:val="16"/>
                <w:szCs w:val="16"/>
              </w:rPr>
              <w:t>GP Trainer</w:t>
            </w:r>
          </w:p>
        </w:tc>
      </w:tr>
      <w:tr w:rsidR="00C71FF6" w14:paraId="5C4E8D30" w14:textId="77777777" w:rsidTr="005A526D">
        <w:trPr>
          <w:trHeight w:val="414"/>
        </w:trPr>
        <w:tc>
          <w:tcPr>
            <w:tcW w:w="846" w:type="dxa"/>
            <w:shd w:val="clear" w:color="auto" w:fill="BFBFBF" w:themeFill="background1" w:themeFillShade="BF"/>
          </w:tcPr>
          <w:p w14:paraId="39C0B822" w14:textId="77777777" w:rsidR="00C71FF6" w:rsidRPr="00F17A78" w:rsidRDefault="00C71FF6" w:rsidP="00F11C99">
            <w:pPr>
              <w:spacing w:line="360" w:lineRule="auto"/>
              <w:jc w:val="both"/>
              <w:rPr>
                <w:sz w:val="16"/>
                <w:szCs w:val="16"/>
              </w:rPr>
            </w:pPr>
            <w:r w:rsidRPr="00F17A78">
              <w:rPr>
                <w:sz w:val="16"/>
                <w:szCs w:val="16"/>
              </w:rPr>
              <w:t xml:space="preserve">GP1 </w:t>
            </w:r>
          </w:p>
        </w:tc>
        <w:tc>
          <w:tcPr>
            <w:tcW w:w="1134" w:type="dxa"/>
          </w:tcPr>
          <w:p w14:paraId="3164C9E4" w14:textId="77777777" w:rsidR="00C71FF6" w:rsidRPr="00F17A78" w:rsidRDefault="00C71FF6" w:rsidP="00F11C99">
            <w:pPr>
              <w:spacing w:line="360" w:lineRule="auto"/>
              <w:jc w:val="both"/>
              <w:rPr>
                <w:sz w:val="16"/>
                <w:szCs w:val="16"/>
              </w:rPr>
            </w:pPr>
            <w:r>
              <w:rPr>
                <w:sz w:val="16"/>
                <w:szCs w:val="16"/>
              </w:rPr>
              <w:t>F</w:t>
            </w:r>
          </w:p>
        </w:tc>
        <w:tc>
          <w:tcPr>
            <w:tcW w:w="1134" w:type="dxa"/>
          </w:tcPr>
          <w:p w14:paraId="02A20BFE" w14:textId="77777777" w:rsidR="00C71FF6" w:rsidRPr="00F17A78" w:rsidRDefault="00C71FF6" w:rsidP="00F11C99">
            <w:pPr>
              <w:spacing w:line="360" w:lineRule="auto"/>
              <w:jc w:val="both"/>
              <w:rPr>
                <w:sz w:val="16"/>
                <w:szCs w:val="16"/>
              </w:rPr>
            </w:pPr>
            <w:r>
              <w:rPr>
                <w:sz w:val="16"/>
                <w:szCs w:val="16"/>
              </w:rPr>
              <w:t>40-44</w:t>
            </w:r>
          </w:p>
        </w:tc>
        <w:tc>
          <w:tcPr>
            <w:tcW w:w="1134" w:type="dxa"/>
          </w:tcPr>
          <w:p w14:paraId="1DB2D2C9" w14:textId="77777777" w:rsidR="00C71FF6" w:rsidRPr="00F17A78" w:rsidRDefault="00C71FF6" w:rsidP="00F11C99">
            <w:pPr>
              <w:spacing w:line="360" w:lineRule="auto"/>
              <w:jc w:val="both"/>
              <w:rPr>
                <w:sz w:val="16"/>
                <w:szCs w:val="16"/>
              </w:rPr>
            </w:pPr>
            <w:r>
              <w:rPr>
                <w:sz w:val="16"/>
                <w:szCs w:val="16"/>
              </w:rPr>
              <w:t>2006</w:t>
            </w:r>
          </w:p>
        </w:tc>
        <w:tc>
          <w:tcPr>
            <w:tcW w:w="850" w:type="dxa"/>
          </w:tcPr>
          <w:p w14:paraId="704D35BF" w14:textId="77777777" w:rsidR="00C71FF6" w:rsidRPr="00F17A78" w:rsidRDefault="00C71FF6" w:rsidP="00F11C99">
            <w:pPr>
              <w:spacing w:line="360" w:lineRule="auto"/>
              <w:jc w:val="both"/>
              <w:rPr>
                <w:sz w:val="16"/>
                <w:szCs w:val="16"/>
              </w:rPr>
            </w:pPr>
            <w:r>
              <w:rPr>
                <w:sz w:val="16"/>
                <w:szCs w:val="16"/>
              </w:rPr>
              <w:t>Partner</w:t>
            </w:r>
          </w:p>
        </w:tc>
        <w:tc>
          <w:tcPr>
            <w:tcW w:w="1134" w:type="dxa"/>
          </w:tcPr>
          <w:p w14:paraId="5D13D13A" w14:textId="77777777" w:rsidR="00C71FF6" w:rsidRPr="00F17A78" w:rsidRDefault="00C71FF6" w:rsidP="00F11C99">
            <w:pPr>
              <w:spacing w:line="360" w:lineRule="auto"/>
              <w:jc w:val="both"/>
              <w:rPr>
                <w:sz w:val="16"/>
                <w:szCs w:val="16"/>
              </w:rPr>
            </w:pPr>
            <w:r>
              <w:rPr>
                <w:sz w:val="16"/>
                <w:szCs w:val="16"/>
              </w:rPr>
              <w:t>Yes</w:t>
            </w:r>
          </w:p>
        </w:tc>
      </w:tr>
      <w:tr w:rsidR="00C71FF6" w14:paraId="2E44C0C2" w14:textId="77777777" w:rsidTr="005A526D">
        <w:trPr>
          <w:trHeight w:val="414"/>
        </w:trPr>
        <w:tc>
          <w:tcPr>
            <w:tcW w:w="846" w:type="dxa"/>
            <w:shd w:val="clear" w:color="auto" w:fill="BFBFBF" w:themeFill="background1" w:themeFillShade="BF"/>
          </w:tcPr>
          <w:p w14:paraId="4C8B5296" w14:textId="77777777" w:rsidR="00C71FF6" w:rsidRPr="00F17A78" w:rsidRDefault="00C71FF6" w:rsidP="00F11C99">
            <w:pPr>
              <w:spacing w:line="360" w:lineRule="auto"/>
              <w:jc w:val="both"/>
              <w:rPr>
                <w:sz w:val="16"/>
                <w:szCs w:val="16"/>
              </w:rPr>
            </w:pPr>
            <w:r w:rsidRPr="00F17A78">
              <w:rPr>
                <w:sz w:val="16"/>
                <w:szCs w:val="16"/>
              </w:rPr>
              <w:t>GP</w:t>
            </w:r>
            <w:r>
              <w:rPr>
                <w:sz w:val="16"/>
                <w:szCs w:val="16"/>
              </w:rPr>
              <w:t>2</w:t>
            </w:r>
          </w:p>
        </w:tc>
        <w:tc>
          <w:tcPr>
            <w:tcW w:w="1134" w:type="dxa"/>
          </w:tcPr>
          <w:p w14:paraId="17EC30C4" w14:textId="77777777" w:rsidR="00C71FF6" w:rsidRPr="00F17A78" w:rsidRDefault="00C71FF6" w:rsidP="00F11C99">
            <w:pPr>
              <w:spacing w:line="360" w:lineRule="auto"/>
              <w:jc w:val="both"/>
              <w:rPr>
                <w:sz w:val="16"/>
                <w:szCs w:val="16"/>
              </w:rPr>
            </w:pPr>
            <w:r>
              <w:rPr>
                <w:sz w:val="16"/>
                <w:szCs w:val="16"/>
              </w:rPr>
              <w:t>M</w:t>
            </w:r>
          </w:p>
        </w:tc>
        <w:tc>
          <w:tcPr>
            <w:tcW w:w="1134" w:type="dxa"/>
          </w:tcPr>
          <w:p w14:paraId="5B1794BC" w14:textId="77777777" w:rsidR="00C71FF6" w:rsidRPr="00F17A78" w:rsidRDefault="00C71FF6" w:rsidP="00F11C99">
            <w:pPr>
              <w:spacing w:line="360" w:lineRule="auto"/>
              <w:jc w:val="both"/>
              <w:rPr>
                <w:sz w:val="16"/>
                <w:szCs w:val="16"/>
              </w:rPr>
            </w:pPr>
            <w:r>
              <w:rPr>
                <w:sz w:val="16"/>
                <w:szCs w:val="16"/>
              </w:rPr>
              <w:t>35-39</w:t>
            </w:r>
          </w:p>
        </w:tc>
        <w:tc>
          <w:tcPr>
            <w:tcW w:w="1134" w:type="dxa"/>
          </w:tcPr>
          <w:p w14:paraId="32B1DFB7" w14:textId="77777777" w:rsidR="00C71FF6" w:rsidRPr="00F17A78" w:rsidRDefault="00C71FF6" w:rsidP="00F11C99">
            <w:pPr>
              <w:spacing w:line="360" w:lineRule="auto"/>
              <w:jc w:val="both"/>
              <w:rPr>
                <w:sz w:val="16"/>
                <w:szCs w:val="16"/>
              </w:rPr>
            </w:pPr>
            <w:r>
              <w:rPr>
                <w:sz w:val="16"/>
                <w:szCs w:val="16"/>
              </w:rPr>
              <w:t>2011</w:t>
            </w:r>
          </w:p>
        </w:tc>
        <w:tc>
          <w:tcPr>
            <w:tcW w:w="850" w:type="dxa"/>
          </w:tcPr>
          <w:p w14:paraId="6CE04D23" w14:textId="77777777" w:rsidR="00C71FF6" w:rsidRPr="00F17A78" w:rsidRDefault="00C71FF6" w:rsidP="00F11C99">
            <w:pPr>
              <w:spacing w:line="360" w:lineRule="auto"/>
              <w:jc w:val="both"/>
              <w:rPr>
                <w:sz w:val="16"/>
                <w:szCs w:val="16"/>
              </w:rPr>
            </w:pPr>
            <w:r>
              <w:rPr>
                <w:sz w:val="16"/>
                <w:szCs w:val="16"/>
              </w:rPr>
              <w:t>Partner</w:t>
            </w:r>
          </w:p>
        </w:tc>
        <w:tc>
          <w:tcPr>
            <w:tcW w:w="1134" w:type="dxa"/>
          </w:tcPr>
          <w:p w14:paraId="73FC39DD" w14:textId="77777777" w:rsidR="00C71FF6" w:rsidRPr="00F17A78" w:rsidRDefault="00C71FF6" w:rsidP="00F11C99">
            <w:pPr>
              <w:spacing w:line="360" w:lineRule="auto"/>
              <w:jc w:val="both"/>
              <w:rPr>
                <w:sz w:val="16"/>
                <w:szCs w:val="16"/>
              </w:rPr>
            </w:pPr>
            <w:r>
              <w:rPr>
                <w:sz w:val="16"/>
                <w:szCs w:val="16"/>
              </w:rPr>
              <w:t>No</w:t>
            </w:r>
          </w:p>
        </w:tc>
      </w:tr>
      <w:tr w:rsidR="00C71FF6" w14:paraId="541EFB0A" w14:textId="77777777" w:rsidTr="005A526D">
        <w:trPr>
          <w:trHeight w:val="414"/>
        </w:trPr>
        <w:tc>
          <w:tcPr>
            <w:tcW w:w="846" w:type="dxa"/>
            <w:shd w:val="clear" w:color="auto" w:fill="BFBFBF" w:themeFill="background1" w:themeFillShade="BF"/>
          </w:tcPr>
          <w:p w14:paraId="1EA3947E" w14:textId="77777777" w:rsidR="00C71FF6" w:rsidRPr="00F17A78" w:rsidRDefault="00C71FF6" w:rsidP="00F11C99">
            <w:pPr>
              <w:spacing w:line="360" w:lineRule="auto"/>
              <w:jc w:val="both"/>
              <w:rPr>
                <w:sz w:val="16"/>
                <w:szCs w:val="16"/>
              </w:rPr>
            </w:pPr>
            <w:r w:rsidRPr="00F17A78">
              <w:rPr>
                <w:sz w:val="16"/>
                <w:szCs w:val="16"/>
              </w:rPr>
              <w:t>GP</w:t>
            </w:r>
            <w:r>
              <w:rPr>
                <w:sz w:val="16"/>
                <w:szCs w:val="16"/>
              </w:rPr>
              <w:t>3</w:t>
            </w:r>
          </w:p>
        </w:tc>
        <w:tc>
          <w:tcPr>
            <w:tcW w:w="1134" w:type="dxa"/>
          </w:tcPr>
          <w:p w14:paraId="04845A3A" w14:textId="77777777" w:rsidR="00C71FF6" w:rsidRPr="00F17A78" w:rsidRDefault="00C71FF6" w:rsidP="00F11C99">
            <w:pPr>
              <w:spacing w:line="360" w:lineRule="auto"/>
              <w:jc w:val="both"/>
              <w:rPr>
                <w:sz w:val="16"/>
                <w:szCs w:val="16"/>
              </w:rPr>
            </w:pPr>
            <w:r>
              <w:rPr>
                <w:sz w:val="16"/>
                <w:szCs w:val="16"/>
              </w:rPr>
              <w:t>F</w:t>
            </w:r>
          </w:p>
        </w:tc>
        <w:tc>
          <w:tcPr>
            <w:tcW w:w="1134" w:type="dxa"/>
          </w:tcPr>
          <w:p w14:paraId="64861C3D" w14:textId="77777777" w:rsidR="00C71FF6" w:rsidRPr="00F17A78" w:rsidRDefault="00C71FF6" w:rsidP="00F11C99">
            <w:pPr>
              <w:spacing w:line="360" w:lineRule="auto"/>
              <w:jc w:val="both"/>
              <w:rPr>
                <w:sz w:val="16"/>
                <w:szCs w:val="16"/>
              </w:rPr>
            </w:pPr>
            <w:r>
              <w:rPr>
                <w:sz w:val="16"/>
                <w:szCs w:val="16"/>
              </w:rPr>
              <w:t>35-39</w:t>
            </w:r>
          </w:p>
        </w:tc>
        <w:tc>
          <w:tcPr>
            <w:tcW w:w="1134" w:type="dxa"/>
          </w:tcPr>
          <w:p w14:paraId="07F640B5" w14:textId="77777777" w:rsidR="00C71FF6" w:rsidRPr="00F17A78" w:rsidRDefault="00C71FF6" w:rsidP="00F11C99">
            <w:pPr>
              <w:spacing w:line="360" w:lineRule="auto"/>
              <w:jc w:val="both"/>
              <w:rPr>
                <w:sz w:val="16"/>
                <w:szCs w:val="16"/>
              </w:rPr>
            </w:pPr>
            <w:r>
              <w:rPr>
                <w:sz w:val="16"/>
                <w:szCs w:val="16"/>
              </w:rPr>
              <w:t>2011</w:t>
            </w:r>
          </w:p>
        </w:tc>
        <w:tc>
          <w:tcPr>
            <w:tcW w:w="850" w:type="dxa"/>
          </w:tcPr>
          <w:p w14:paraId="0D1D0C7D" w14:textId="77777777" w:rsidR="00C71FF6" w:rsidRPr="00F17A78" w:rsidRDefault="00C71FF6" w:rsidP="00F11C99">
            <w:pPr>
              <w:spacing w:line="360" w:lineRule="auto"/>
              <w:jc w:val="both"/>
              <w:rPr>
                <w:sz w:val="16"/>
                <w:szCs w:val="16"/>
              </w:rPr>
            </w:pPr>
            <w:r>
              <w:rPr>
                <w:sz w:val="16"/>
                <w:szCs w:val="16"/>
              </w:rPr>
              <w:t>salaried</w:t>
            </w:r>
          </w:p>
        </w:tc>
        <w:tc>
          <w:tcPr>
            <w:tcW w:w="1134" w:type="dxa"/>
          </w:tcPr>
          <w:p w14:paraId="2E74DBBF" w14:textId="77777777" w:rsidR="00C71FF6" w:rsidRPr="00F17A78" w:rsidRDefault="00C71FF6" w:rsidP="00F11C99">
            <w:pPr>
              <w:spacing w:line="360" w:lineRule="auto"/>
              <w:jc w:val="both"/>
              <w:rPr>
                <w:sz w:val="16"/>
                <w:szCs w:val="16"/>
              </w:rPr>
            </w:pPr>
            <w:r>
              <w:rPr>
                <w:sz w:val="16"/>
                <w:szCs w:val="16"/>
              </w:rPr>
              <w:t>No</w:t>
            </w:r>
          </w:p>
        </w:tc>
      </w:tr>
      <w:tr w:rsidR="00C71FF6" w14:paraId="0E854797" w14:textId="77777777" w:rsidTr="005A526D">
        <w:trPr>
          <w:trHeight w:val="414"/>
        </w:trPr>
        <w:tc>
          <w:tcPr>
            <w:tcW w:w="846" w:type="dxa"/>
            <w:shd w:val="clear" w:color="auto" w:fill="BFBFBF" w:themeFill="background1" w:themeFillShade="BF"/>
          </w:tcPr>
          <w:p w14:paraId="43918181" w14:textId="77777777" w:rsidR="00C71FF6" w:rsidRPr="00F17A78" w:rsidRDefault="00C71FF6" w:rsidP="00F11C99">
            <w:pPr>
              <w:spacing w:line="360" w:lineRule="auto"/>
              <w:jc w:val="both"/>
              <w:rPr>
                <w:sz w:val="16"/>
                <w:szCs w:val="16"/>
              </w:rPr>
            </w:pPr>
            <w:r w:rsidRPr="00F17A78">
              <w:rPr>
                <w:sz w:val="16"/>
                <w:szCs w:val="16"/>
              </w:rPr>
              <w:t>GP</w:t>
            </w:r>
            <w:r>
              <w:rPr>
                <w:sz w:val="16"/>
                <w:szCs w:val="16"/>
              </w:rPr>
              <w:t>4</w:t>
            </w:r>
          </w:p>
        </w:tc>
        <w:tc>
          <w:tcPr>
            <w:tcW w:w="1134" w:type="dxa"/>
          </w:tcPr>
          <w:p w14:paraId="402207A8" w14:textId="77777777" w:rsidR="00C71FF6" w:rsidRPr="00F17A78" w:rsidRDefault="00C71FF6" w:rsidP="00F11C99">
            <w:pPr>
              <w:spacing w:line="360" w:lineRule="auto"/>
              <w:jc w:val="both"/>
              <w:rPr>
                <w:sz w:val="16"/>
                <w:szCs w:val="16"/>
              </w:rPr>
            </w:pPr>
            <w:r>
              <w:rPr>
                <w:sz w:val="16"/>
                <w:szCs w:val="16"/>
              </w:rPr>
              <w:t>M</w:t>
            </w:r>
          </w:p>
        </w:tc>
        <w:tc>
          <w:tcPr>
            <w:tcW w:w="1134" w:type="dxa"/>
          </w:tcPr>
          <w:p w14:paraId="748C910B" w14:textId="77777777" w:rsidR="00C71FF6" w:rsidRPr="00F17A78" w:rsidRDefault="00C71FF6" w:rsidP="00F11C99">
            <w:pPr>
              <w:spacing w:line="360" w:lineRule="auto"/>
              <w:jc w:val="both"/>
              <w:rPr>
                <w:sz w:val="16"/>
                <w:szCs w:val="16"/>
              </w:rPr>
            </w:pPr>
            <w:r>
              <w:rPr>
                <w:sz w:val="16"/>
                <w:szCs w:val="16"/>
              </w:rPr>
              <w:t>35-39</w:t>
            </w:r>
          </w:p>
        </w:tc>
        <w:tc>
          <w:tcPr>
            <w:tcW w:w="1134" w:type="dxa"/>
          </w:tcPr>
          <w:p w14:paraId="4FA54B1B" w14:textId="77777777" w:rsidR="00C71FF6" w:rsidRPr="00F17A78" w:rsidRDefault="00C71FF6" w:rsidP="00F11C99">
            <w:pPr>
              <w:spacing w:line="360" w:lineRule="auto"/>
              <w:jc w:val="both"/>
              <w:rPr>
                <w:sz w:val="16"/>
                <w:szCs w:val="16"/>
              </w:rPr>
            </w:pPr>
            <w:r>
              <w:rPr>
                <w:sz w:val="16"/>
                <w:szCs w:val="16"/>
              </w:rPr>
              <w:t>2009</w:t>
            </w:r>
          </w:p>
        </w:tc>
        <w:tc>
          <w:tcPr>
            <w:tcW w:w="850" w:type="dxa"/>
          </w:tcPr>
          <w:p w14:paraId="133F2B3F" w14:textId="77777777" w:rsidR="00C71FF6" w:rsidRPr="00F17A78" w:rsidRDefault="00C71FF6" w:rsidP="00F11C99">
            <w:pPr>
              <w:spacing w:line="360" w:lineRule="auto"/>
              <w:jc w:val="both"/>
              <w:rPr>
                <w:sz w:val="16"/>
                <w:szCs w:val="16"/>
              </w:rPr>
            </w:pPr>
            <w:r>
              <w:rPr>
                <w:sz w:val="16"/>
                <w:szCs w:val="16"/>
              </w:rPr>
              <w:t>Partner</w:t>
            </w:r>
          </w:p>
        </w:tc>
        <w:tc>
          <w:tcPr>
            <w:tcW w:w="1134" w:type="dxa"/>
          </w:tcPr>
          <w:p w14:paraId="796ABA98" w14:textId="77777777" w:rsidR="00C71FF6" w:rsidRPr="00F17A78" w:rsidRDefault="00C71FF6" w:rsidP="00F11C99">
            <w:pPr>
              <w:spacing w:line="360" w:lineRule="auto"/>
              <w:jc w:val="both"/>
              <w:rPr>
                <w:sz w:val="16"/>
                <w:szCs w:val="16"/>
              </w:rPr>
            </w:pPr>
            <w:r>
              <w:rPr>
                <w:sz w:val="16"/>
                <w:szCs w:val="16"/>
              </w:rPr>
              <w:t>No</w:t>
            </w:r>
          </w:p>
        </w:tc>
      </w:tr>
      <w:tr w:rsidR="00C71FF6" w14:paraId="57906DAF" w14:textId="77777777" w:rsidTr="005A526D">
        <w:trPr>
          <w:trHeight w:val="405"/>
        </w:trPr>
        <w:tc>
          <w:tcPr>
            <w:tcW w:w="846" w:type="dxa"/>
            <w:shd w:val="clear" w:color="auto" w:fill="BFBFBF" w:themeFill="background1" w:themeFillShade="BF"/>
          </w:tcPr>
          <w:p w14:paraId="2A1834C3" w14:textId="77777777" w:rsidR="00C71FF6" w:rsidRPr="00F17A78" w:rsidRDefault="00C71FF6" w:rsidP="00F11C99">
            <w:pPr>
              <w:spacing w:line="360" w:lineRule="auto"/>
              <w:jc w:val="both"/>
              <w:rPr>
                <w:sz w:val="16"/>
                <w:szCs w:val="16"/>
              </w:rPr>
            </w:pPr>
            <w:r w:rsidRPr="00F17A78">
              <w:rPr>
                <w:sz w:val="16"/>
                <w:szCs w:val="16"/>
              </w:rPr>
              <w:t>GP</w:t>
            </w:r>
            <w:r>
              <w:rPr>
                <w:sz w:val="16"/>
                <w:szCs w:val="16"/>
              </w:rPr>
              <w:t>5</w:t>
            </w:r>
          </w:p>
        </w:tc>
        <w:tc>
          <w:tcPr>
            <w:tcW w:w="1134" w:type="dxa"/>
          </w:tcPr>
          <w:p w14:paraId="7DACEC8F" w14:textId="77777777" w:rsidR="00C71FF6" w:rsidRPr="00F17A78" w:rsidRDefault="00C71FF6" w:rsidP="00F11C99">
            <w:pPr>
              <w:spacing w:line="360" w:lineRule="auto"/>
              <w:jc w:val="both"/>
              <w:rPr>
                <w:sz w:val="16"/>
                <w:szCs w:val="16"/>
              </w:rPr>
            </w:pPr>
            <w:r>
              <w:rPr>
                <w:sz w:val="16"/>
                <w:szCs w:val="16"/>
              </w:rPr>
              <w:t>M</w:t>
            </w:r>
          </w:p>
        </w:tc>
        <w:tc>
          <w:tcPr>
            <w:tcW w:w="1134" w:type="dxa"/>
          </w:tcPr>
          <w:p w14:paraId="6DFC3457" w14:textId="77777777" w:rsidR="00C71FF6" w:rsidRPr="00F17A78" w:rsidRDefault="00C71FF6" w:rsidP="00F11C99">
            <w:pPr>
              <w:spacing w:line="360" w:lineRule="auto"/>
              <w:jc w:val="both"/>
              <w:rPr>
                <w:sz w:val="16"/>
                <w:szCs w:val="16"/>
              </w:rPr>
            </w:pPr>
            <w:r>
              <w:rPr>
                <w:sz w:val="16"/>
                <w:szCs w:val="16"/>
              </w:rPr>
              <w:t>55-59</w:t>
            </w:r>
          </w:p>
        </w:tc>
        <w:tc>
          <w:tcPr>
            <w:tcW w:w="1134" w:type="dxa"/>
          </w:tcPr>
          <w:p w14:paraId="7F70DA53" w14:textId="77777777" w:rsidR="00C71FF6" w:rsidRPr="00F17A78" w:rsidRDefault="00C71FF6" w:rsidP="00F11C99">
            <w:pPr>
              <w:spacing w:line="360" w:lineRule="auto"/>
              <w:jc w:val="both"/>
              <w:rPr>
                <w:sz w:val="16"/>
                <w:szCs w:val="16"/>
              </w:rPr>
            </w:pPr>
            <w:r>
              <w:rPr>
                <w:sz w:val="16"/>
                <w:szCs w:val="16"/>
              </w:rPr>
              <w:t>1986</w:t>
            </w:r>
          </w:p>
        </w:tc>
        <w:tc>
          <w:tcPr>
            <w:tcW w:w="850" w:type="dxa"/>
          </w:tcPr>
          <w:p w14:paraId="27749193" w14:textId="77777777" w:rsidR="00C71FF6" w:rsidRPr="00F17A78" w:rsidRDefault="00C71FF6" w:rsidP="00F11C99">
            <w:pPr>
              <w:spacing w:line="360" w:lineRule="auto"/>
              <w:jc w:val="both"/>
              <w:rPr>
                <w:sz w:val="16"/>
                <w:szCs w:val="16"/>
              </w:rPr>
            </w:pPr>
            <w:r>
              <w:rPr>
                <w:sz w:val="16"/>
                <w:szCs w:val="16"/>
              </w:rPr>
              <w:t>Partner</w:t>
            </w:r>
          </w:p>
        </w:tc>
        <w:tc>
          <w:tcPr>
            <w:tcW w:w="1134" w:type="dxa"/>
          </w:tcPr>
          <w:p w14:paraId="3E016BC6" w14:textId="77777777" w:rsidR="00C71FF6" w:rsidRPr="00F17A78" w:rsidRDefault="00C71FF6" w:rsidP="00F11C99">
            <w:pPr>
              <w:spacing w:line="360" w:lineRule="auto"/>
              <w:jc w:val="both"/>
              <w:rPr>
                <w:sz w:val="16"/>
                <w:szCs w:val="16"/>
              </w:rPr>
            </w:pPr>
            <w:r>
              <w:rPr>
                <w:sz w:val="16"/>
                <w:szCs w:val="16"/>
              </w:rPr>
              <w:t>No</w:t>
            </w:r>
          </w:p>
        </w:tc>
      </w:tr>
      <w:tr w:rsidR="00C71FF6" w14:paraId="6EF6EE9E" w14:textId="77777777" w:rsidTr="005A526D">
        <w:trPr>
          <w:trHeight w:val="414"/>
        </w:trPr>
        <w:tc>
          <w:tcPr>
            <w:tcW w:w="846" w:type="dxa"/>
            <w:shd w:val="clear" w:color="auto" w:fill="BFBFBF" w:themeFill="background1" w:themeFillShade="BF"/>
          </w:tcPr>
          <w:p w14:paraId="5ACCBBD9" w14:textId="77777777" w:rsidR="00C71FF6" w:rsidRPr="00F17A78" w:rsidRDefault="00C71FF6" w:rsidP="00F11C99">
            <w:pPr>
              <w:spacing w:line="360" w:lineRule="auto"/>
              <w:jc w:val="both"/>
              <w:rPr>
                <w:sz w:val="16"/>
                <w:szCs w:val="16"/>
              </w:rPr>
            </w:pPr>
            <w:r w:rsidRPr="00F17A78">
              <w:rPr>
                <w:sz w:val="16"/>
                <w:szCs w:val="16"/>
              </w:rPr>
              <w:t>GP</w:t>
            </w:r>
            <w:r>
              <w:rPr>
                <w:sz w:val="16"/>
                <w:szCs w:val="16"/>
              </w:rPr>
              <w:t>6</w:t>
            </w:r>
          </w:p>
        </w:tc>
        <w:tc>
          <w:tcPr>
            <w:tcW w:w="1134" w:type="dxa"/>
          </w:tcPr>
          <w:p w14:paraId="7B4F5589" w14:textId="77777777" w:rsidR="00C71FF6" w:rsidRPr="00F17A78" w:rsidRDefault="00C71FF6" w:rsidP="00F11C99">
            <w:pPr>
              <w:spacing w:line="360" w:lineRule="auto"/>
              <w:jc w:val="both"/>
              <w:rPr>
                <w:sz w:val="16"/>
                <w:szCs w:val="16"/>
              </w:rPr>
            </w:pPr>
            <w:r>
              <w:rPr>
                <w:sz w:val="16"/>
                <w:szCs w:val="16"/>
              </w:rPr>
              <w:t>F</w:t>
            </w:r>
          </w:p>
        </w:tc>
        <w:tc>
          <w:tcPr>
            <w:tcW w:w="1134" w:type="dxa"/>
          </w:tcPr>
          <w:p w14:paraId="2D916394" w14:textId="77777777" w:rsidR="00C71FF6" w:rsidRPr="00F17A78" w:rsidRDefault="00C71FF6" w:rsidP="00F11C99">
            <w:pPr>
              <w:spacing w:line="360" w:lineRule="auto"/>
              <w:jc w:val="both"/>
              <w:rPr>
                <w:sz w:val="16"/>
                <w:szCs w:val="16"/>
              </w:rPr>
            </w:pPr>
            <w:r>
              <w:rPr>
                <w:sz w:val="16"/>
                <w:szCs w:val="16"/>
              </w:rPr>
              <w:t>40-44</w:t>
            </w:r>
          </w:p>
        </w:tc>
        <w:tc>
          <w:tcPr>
            <w:tcW w:w="1134" w:type="dxa"/>
          </w:tcPr>
          <w:p w14:paraId="3DA5F384" w14:textId="77777777" w:rsidR="00C71FF6" w:rsidRPr="00F17A78" w:rsidRDefault="00C71FF6" w:rsidP="00F11C99">
            <w:pPr>
              <w:spacing w:line="360" w:lineRule="auto"/>
              <w:jc w:val="both"/>
              <w:rPr>
                <w:sz w:val="16"/>
                <w:szCs w:val="16"/>
              </w:rPr>
            </w:pPr>
            <w:r>
              <w:rPr>
                <w:sz w:val="16"/>
                <w:szCs w:val="16"/>
              </w:rPr>
              <w:t>2006</w:t>
            </w:r>
          </w:p>
        </w:tc>
        <w:tc>
          <w:tcPr>
            <w:tcW w:w="850" w:type="dxa"/>
          </w:tcPr>
          <w:p w14:paraId="227BE51F" w14:textId="77777777" w:rsidR="00C71FF6" w:rsidRPr="00F17A78" w:rsidRDefault="00C71FF6" w:rsidP="00F11C99">
            <w:pPr>
              <w:spacing w:line="360" w:lineRule="auto"/>
              <w:jc w:val="both"/>
              <w:rPr>
                <w:sz w:val="16"/>
                <w:szCs w:val="16"/>
              </w:rPr>
            </w:pPr>
            <w:r>
              <w:rPr>
                <w:sz w:val="16"/>
                <w:szCs w:val="16"/>
              </w:rPr>
              <w:t>Partner</w:t>
            </w:r>
          </w:p>
        </w:tc>
        <w:tc>
          <w:tcPr>
            <w:tcW w:w="1134" w:type="dxa"/>
          </w:tcPr>
          <w:p w14:paraId="0611ABC2" w14:textId="77777777" w:rsidR="00C71FF6" w:rsidRPr="00F17A78" w:rsidRDefault="00C71FF6" w:rsidP="00F11C99">
            <w:pPr>
              <w:spacing w:line="360" w:lineRule="auto"/>
              <w:jc w:val="both"/>
              <w:rPr>
                <w:sz w:val="16"/>
                <w:szCs w:val="16"/>
              </w:rPr>
            </w:pPr>
            <w:r>
              <w:rPr>
                <w:sz w:val="16"/>
                <w:szCs w:val="16"/>
              </w:rPr>
              <w:t>Yes</w:t>
            </w:r>
          </w:p>
        </w:tc>
      </w:tr>
    </w:tbl>
    <w:p w14:paraId="643DD06C" w14:textId="77777777" w:rsidR="00C71FF6" w:rsidRDefault="00C71FF6" w:rsidP="00F11C99">
      <w:pPr>
        <w:spacing w:line="360" w:lineRule="auto"/>
        <w:rPr>
          <w:b/>
          <w:bCs/>
        </w:rPr>
      </w:pPr>
    </w:p>
    <w:p w14:paraId="36E44DC0" w14:textId="77777777" w:rsidR="00C71FF6" w:rsidRPr="00F11655" w:rsidRDefault="00C71FF6" w:rsidP="00F11C99">
      <w:pPr>
        <w:spacing w:line="360" w:lineRule="auto"/>
        <w:jc w:val="both"/>
        <w:rPr>
          <w:b/>
          <w:bCs/>
        </w:rPr>
      </w:pPr>
      <w:r w:rsidRPr="00F11655">
        <w:rPr>
          <w:b/>
          <w:bCs/>
        </w:rPr>
        <w:t>Pharmacists</w:t>
      </w:r>
    </w:p>
    <w:p w14:paraId="6F87A28D" w14:textId="77777777" w:rsidR="00C71FF6" w:rsidRDefault="00C71FF6" w:rsidP="00F11C99">
      <w:pPr>
        <w:spacing w:line="360" w:lineRule="auto"/>
        <w:jc w:val="both"/>
      </w:pPr>
      <w:r>
        <w:t xml:space="preserve">Nine pharmacists were recruited through purposive and one (Pharm 8) through snowball sampling, as summarised in the table below. </w:t>
      </w:r>
      <w:r>
        <w:rPr>
          <w:color w:val="000000" w:themeColor="text1"/>
        </w:rPr>
        <w:t>Through discussion I identified a community pharmacist with specific expertise and interest in oral anticoagulation so for that one participant, a snowballing approach was used to achieve a maximum variety sample.</w:t>
      </w:r>
      <w:r>
        <w:t xml:space="preserve"> A total of ten pharmacists were interviewed.</w:t>
      </w:r>
    </w:p>
    <w:p w14:paraId="4173F954" w14:textId="77777777" w:rsidR="00C71FF6" w:rsidRDefault="00C71FF6" w:rsidP="00F11C99">
      <w:pPr>
        <w:spacing w:line="360" w:lineRule="auto"/>
        <w:rPr>
          <w:b/>
          <w:bCs/>
        </w:rPr>
      </w:pPr>
    </w:p>
    <w:p w14:paraId="0226B964" w14:textId="6D5265BC" w:rsidR="00C71FF6" w:rsidRDefault="00C71FF6" w:rsidP="00F11C99">
      <w:pPr>
        <w:spacing w:line="360" w:lineRule="auto"/>
        <w:rPr>
          <w:b/>
          <w:bCs/>
        </w:rPr>
      </w:pPr>
      <w:r w:rsidRPr="005C3A10">
        <w:rPr>
          <w:b/>
          <w:bCs/>
        </w:rPr>
        <w:lastRenderedPageBreak/>
        <w:t xml:space="preserve">Table </w:t>
      </w:r>
      <w:r>
        <w:rPr>
          <w:b/>
          <w:bCs/>
        </w:rPr>
        <w:t>4.3</w:t>
      </w:r>
      <w:r w:rsidRPr="005C3A10">
        <w:rPr>
          <w:b/>
          <w:bCs/>
        </w:rPr>
        <w:t xml:space="preserve"> </w:t>
      </w:r>
      <w:r w:rsidRPr="005A4E40">
        <w:t>Demographic information of pharmacists</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709"/>
        <w:gridCol w:w="708"/>
        <w:gridCol w:w="851"/>
        <w:gridCol w:w="1276"/>
        <w:gridCol w:w="1275"/>
        <w:gridCol w:w="1134"/>
        <w:gridCol w:w="1134"/>
        <w:gridCol w:w="1134"/>
      </w:tblGrid>
      <w:tr w:rsidR="0030628B" w:rsidRPr="0030628B" w14:paraId="52D89442" w14:textId="77777777" w:rsidTr="0030628B">
        <w:trPr>
          <w:trHeight w:val="365"/>
        </w:trPr>
        <w:tc>
          <w:tcPr>
            <w:tcW w:w="993" w:type="dxa"/>
            <w:shd w:val="clear" w:color="auto" w:fill="BFBFBF" w:themeFill="background1" w:themeFillShade="BF"/>
          </w:tcPr>
          <w:p w14:paraId="22A2F0F2" w14:textId="2B8E1569" w:rsidR="00C71FF6" w:rsidRPr="0030628B" w:rsidRDefault="00C71FF6" w:rsidP="0030628B">
            <w:pPr>
              <w:jc w:val="both"/>
              <w:rPr>
                <w:rFonts w:cstheme="minorHAnsi"/>
                <w:b/>
                <w:bCs/>
                <w:sz w:val="16"/>
                <w:szCs w:val="16"/>
              </w:rPr>
            </w:pPr>
            <w:r w:rsidRPr="0030628B">
              <w:rPr>
                <w:rFonts w:cstheme="minorHAnsi"/>
                <w:b/>
                <w:bCs/>
                <w:sz w:val="16"/>
                <w:szCs w:val="16"/>
              </w:rPr>
              <w:t>Pharmacis</w:t>
            </w:r>
            <w:r w:rsidR="0030628B">
              <w:rPr>
                <w:rFonts w:cstheme="minorHAnsi"/>
                <w:b/>
                <w:bCs/>
                <w:sz w:val="16"/>
                <w:szCs w:val="16"/>
              </w:rPr>
              <w:t>t</w:t>
            </w:r>
            <w:r w:rsidRPr="0030628B">
              <w:rPr>
                <w:rFonts w:cstheme="minorHAnsi"/>
                <w:b/>
                <w:bCs/>
                <w:sz w:val="16"/>
                <w:szCs w:val="16"/>
              </w:rPr>
              <w:t xml:space="preserve"> code</w:t>
            </w:r>
          </w:p>
        </w:tc>
        <w:tc>
          <w:tcPr>
            <w:tcW w:w="709" w:type="dxa"/>
          </w:tcPr>
          <w:p w14:paraId="60022F8F" w14:textId="77777777" w:rsidR="00C71FF6" w:rsidRPr="0030628B" w:rsidRDefault="00C71FF6" w:rsidP="0030628B">
            <w:pPr>
              <w:jc w:val="both"/>
              <w:rPr>
                <w:rFonts w:cstheme="minorHAnsi"/>
                <w:b/>
                <w:bCs/>
                <w:sz w:val="16"/>
                <w:szCs w:val="16"/>
              </w:rPr>
            </w:pPr>
            <w:r w:rsidRPr="0030628B">
              <w:rPr>
                <w:rFonts w:cstheme="minorHAnsi"/>
                <w:b/>
                <w:bCs/>
                <w:sz w:val="16"/>
                <w:szCs w:val="16"/>
              </w:rPr>
              <w:t>Gender</w:t>
            </w:r>
          </w:p>
        </w:tc>
        <w:tc>
          <w:tcPr>
            <w:tcW w:w="708" w:type="dxa"/>
          </w:tcPr>
          <w:p w14:paraId="4EE761E8" w14:textId="77777777" w:rsidR="00C71FF6" w:rsidRPr="0030628B" w:rsidRDefault="00C71FF6" w:rsidP="0030628B">
            <w:pPr>
              <w:jc w:val="both"/>
              <w:rPr>
                <w:rFonts w:cstheme="minorHAnsi"/>
                <w:b/>
                <w:bCs/>
                <w:sz w:val="16"/>
                <w:szCs w:val="16"/>
              </w:rPr>
            </w:pPr>
            <w:r w:rsidRPr="0030628B">
              <w:rPr>
                <w:rFonts w:cstheme="minorHAnsi"/>
                <w:b/>
                <w:bCs/>
                <w:sz w:val="16"/>
                <w:szCs w:val="16"/>
              </w:rPr>
              <w:t xml:space="preserve">Age </w:t>
            </w:r>
          </w:p>
          <w:p w14:paraId="1DA3DCC5" w14:textId="77777777" w:rsidR="00C71FF6" w:rsidRPr="0030628B" w:rsidRDefault="00C71FF6" w:rsidP="0030628B">
            <w:pPr>
              <w:jc w:val="both"/>
              <w:rPr>
                <w:rFonts w:cstheme="minorHAnsi"/>
                <w:b/>
                <w:bCs/>
                <w:sz w:val="16"/>
                <w:szCs w:val="16"/>
              </w:rPr>
            </w:pPr>
            <w:r w:rsidRPr="0030628B">
              <w:rPr>
                <w:rFonts w:cstheme="minorHAnsi"/>
                <w:b/>
                <w:bCs/>
                <w:sz w:val="16"/>
                <w:szCs w:val="16"/>
              </w:rPr>
              <w:t>band</w:t>
            </w:r>
          </w:p>
        </w:tc>
        <w:tc>
          <w:tcPr>
            <w:tcW w:w="851" w:type="dxa"/>
          </w:tcPr>
          <w:p w14:paraId="32594317" w14:textId="77777777" w:rsidR="00C71FF6" w:rsidRPr="0030628B" w:rsidRDefault="00C71FF6" w:rsidP="0030628B">
            <w:pPr>
              <w:jc w:val="both"/>
              <w:rPr>
                <w:rFonts w:cstheme="minorHAnsi"/>
                <w:b/>
                <w:bCs/>
                <w:sz w:val="16"/>
                <w:szCs w:val="16"/>
              </w:rPr>
            </w:pPr>
            <w:r w:rsidRPr="0030628B">
              <w:rPr>
                <w:rFonts w:cstheme="minorHAnsi"/>
                <w:b/>
                <w:bCs/>
                <w:sz w:val="16"/>
                <w:szCs w:val="16"/>
              </w:rPr>
              <w:t>Year qualified</w:t>
            </w:r>
          </w:p>
        </w:tc>
        <w:tc>
          <w:tcPr>
            <w:tcW w:w="1276" w:type="dxa"/>
          </w:tcPr>
          <w:p w14:paraId="256F94CF" w14:textId="77777777" w:rsidR="00C71FF6" w:rsidRPr="0030628B" w:rsidRDefault="00C71FF6" w:rsidP="0030628B">
            <w:pPr>
              <w:jc w:val="both"/>
              <w:rPr>
                <w:rFonts w:cstheme="minorHAnsi"/>
                <w:b/>
                <w:bCs/>
                <w:sz w:val="16"/>
                <w:szCs w:val="16"/>
              </w:rPr>
            </w:pPr>
            <w:r w:rsidRPr="0030628B">
              <w:rPr>
                <w:rFonts w:cstheme="minorHAnsi"/>
                <w:b/>
                <w:bCs/>
                <w:sz w:val="16"/>
                <w:szCs w:val="16"/>
              </w:rPr>
              <w:t>Job role</w:t>
            </w:r>
          </w:p>
        </w:tc>
        <w:tc>
          <w:tcPr>
            <w:tcW w:w="1275" w:type="dxa"/>
            <w:vAlign w:val="bottom"/>
          </w:tcPr>
          <w:p w14:paraId="44AC9FAB" w14:textId="77777777" w:rsidR="00C71FF6" w:rsidRPr="0030628B" w:rsidRDefault="00C71FF6" w:rsidP="0030628B">
            <w:pPr>
              <w:rPr>
                <w:rFonts w:cstheme="minorHAnsi"/>
                <w:b/>
                <w:bCs/>
                <w:color w:val="000000"/>
                <w:sz w:val="16"/>
                <w:szCs w:val="16"/>
              </w:rPr>
            </w:pPr>
            <w:r w:rsidRPr="0030628B">
              <w:rPr>
                <w:rFonts w:cstheme="minorHAnsi"/>
                <w:b/>
                <w:bCs/>
                <w:color w:val="000000"/>
                <w:sz w:val="16"/>
                <w:szCs w:val="16"/>
              </w:rPr>
              <w:t>Participates in MURs</w:t>
            </w:r>
          </w:p>
        </w:tc>
        <w:tc>
          <w:tcPr>
            <w:tcW w:w="1134" w:type="dxa"/>
            <w:vAlign w:val="bottom"/>
          </w:tcPr>
          <w:p w14:paraId="2D762E20" w14:textId="77777777" w:rsidR="00C71FF6" w:rsidRPr="0030628B" w:rsidRDefault="00C71FF6" w:rsidP="0030628B">
            <w:pPr>
              <w:rPr>
                <w:rFonts w:cstheme="minorHAnsi"/>
                <w:b/>
                <w:bCs/>
                <w:color w:val="000000"/>
                <w:sz w:val="16"/>
                <w:szCs w:val="16"/>
              </w:rPr>
            </w:pPr>
            <w:r w:rsidRPr="0030628B">
              <w:rPr>
                <w:rFonts w:cstheme="minorHAnsi"/>
                <w:b/>
                <w:bCs/>
                <w:color w:val="000000"/>
                <w:sz w:val="16"/>
                <w:szCs w:val="16"/>
              </w:rPr>
              <w:t>Participates in NMS</w:t>
            </w:r>
          </w:p>
        </w:tc>
        <w:tc>
          <w:tcPr>
            <w:tcW w:w="1134" w:type="dxa"/>
            <w:vAlign w:val="bottom"/>
          </w:tcPr>
          <w:p w14:paraId="29D454A6" w14:textId="77777777" w:rsidR="00C71FF6" w:rsidRPr="0030628B" w:rsidRDefault="00C71FF6" w:rsidP="0030628B">
            <w:pPr>
              <w:rPr>
                <w:rFonts w:cstheme="minorHAnsi"/>
                <w:b/>
                <w:bCs/>
                <w:color w:val="000000"/>
                <w:sz w:val="16"/>
                <w:szCs w:val="16"/>
              </w:rPr>
            </w:pPr>
            <w:r w:rsidRPr="0030628B">
              <w:rPr>
                <w:rFonts w:cstheme="minorHAnsi"/>
                <w:b/>
                <w:bCs/>
                <w:color w:val="000000"/>
                <w:sz w:val="16"/>
                <w:szCs w:val="16"/>
              </w:rPr>
              <w:t>Prescriber</w:t>
            </w:r>
          </w:p>
        </w:tc>
        <w:tc>
          <w:tcPr>
            <w:tcW w:w="1134" w:type="dxa"/>
            <w:vAlign w:val="bottom"/>
          </w:tcPr>
          <w:p w14:paraId="51C021AC" w14:textId="77777777" w:rsidR="00C71FF6" w:rsidRPr="0030628B" w:rsidRDefault="00C71FF6" w:rsidP="0030628B">
            <w:pPr>
              <w:rPr>
                <w:rFonts w:cstheme="minorHAnsi"/>
                <w:b/>
                <w:bCs/>
                <w:color w:val="000000"/>
                <w:sz w:val="16"/>
                <w:szCs w:val="16"/>
              </w:rPr>
            </w:pPr>
            <w:r w:rsidRPr="0030628B">
              <w:rPr>
                <w:rFonts w:cstheme="minorHAnsi"/>
                <w:b/>
                <w:bCs/>
                <w:color w:val="000000"/>
                <w:sz w:val="16"/>
                <w:szCs w:val="16"/>
              </w:rPr>
              <w:t>Participates in medication reviews</w:t>
            </w:r>
          </w:p>
        </w:tc>
      </w:tr>
      <w:tr w:rsidR="0030628B" w:rsidRPr="0030628B" w14:paraId="1A1DD2E6" w14:textId="77777777" w:rsidTr="0030628B">
        <w:trPr>
          <w:trHeight w:val="374"/>
        </w:trPr>
        <w:tc>
          <w:tcPr>
            <w:tcW w:w="993" w:type="dxa"/>
            <w:shd w:val="clear" w:color="auto" w:fill="BFBFBF" w:themeFill="background1" w:themeFillShade="BF"/>
          </w:tcPr>
          <w:p w14:paraId="59BC7A79" w14:textId="77777777" w:rsidR="00C71FF6" w:rsidRPr="0030628B" w:rsidRDefault="00C71FF6" w:rsidP="0030628B">
            <w:pPr>
              <w:jc w:val="both"/>
              <w:rPr>
                <w:rFonts w:cstheme="minorHAnsi"/>
                <w:sz w:val="20"/>
                <w:szCs w:val="20"/>
              </w:rPr>
            </w:pPr>
            <w:r w:rsidRPr="0030628B">
              <w:rPr>
                <w:rFonts w:cstheme="minorHAnsi"/>
                <w:sz w:val="20"/>
                <w:szCs w:val="20"/>
              </w:rPr>
              <w:t>Pharm1</w:t>
            </w:r>
          </w:p>
        </w:tc>
        <w:tc>
          <w:tcPr>
            <w:tcW w:w="709" w:type="dxa"/>
          </w:tcPr>
          <w:p w14:paraId="2EB34D46" w14:textId="77777777" w:rsidR="00C71FF6" w:rsidRPr="0030628B" w:rsidRDefault="00C71FF6" w:rsidP="0030628B">
            <w:pPr>
              <w:jc w:val="both"/>
              <w:rPr>
                <w:rFonts w:cstheme="minorHAnsi"/>
                <w:sz w:val="20"/>
                <w:szCs w:val="20"/>
              </w:rPr>
            </w:pPr>
            <w:r w:rsidRPr="0030628B">
              <w:rPr>
                <w:rFonts w:cstheme="minorHAnsi"/>
                <w:sz w:val="20"/>
                <w:szCs w:val="20"/>
              </w:rPr>
              <w:t>F</w:t>
            </w:r>
          </w:p>
        </w:tc>
        <w:tc>
          <w:tcPr>
            <w:tcW w:w="708" w:type="dxa"/>
          </w:tcPr>
          <w:p w14:paraId="2FA83DB0" w14:textId="77777777" w:rsidR="00C71FF6" w:rsidRPr="0030628B" w:rsidRDefault="00C71FF6" w:rsidP="0030628B">
            <w:pPr>
              <w:jc w:val="both"/>
              <w:rPr>
                <w:rFonts w:cstheme="minorHAnsi"/>
                <w:sz w:val="20"/>
                <w:szCs w:val="20"/>
              </w:rPr>
            </w:pPr>
            <w:r w:rsidRPr="0030628B">
              <w:rPr>
                <w:rFonts w:cstheme="minorHAnsi"/>
                <w:sz w:val="20"/>
                <w:szCs w:val="20"/>
              </w:rPr>
              <w:t>30-34</w:t>
            </w:r>
          </w:p>
        </w:tc>
        <w:tc>
          <w:tcPr>
            <w:tcW w:w="851" w:type="dxa"/>
          </w:tcPr>
          <w:p w14:paraId="645358CF" w14:textId="77777777" w:rsidR="00C71FF6" w:rsidRPr="0030628B" w:rsidRDefault="00C71FF6" w:rsidP="0030628B">
            <w:pPr>
              <w:jc w:val="both"/>
              <w:rPr>
                <w:rFonts w:cstheme="minorHAnsi"/>
                <w:sz w:val="20"/>
                <w:szCs w:val="20"/>
              </w:rPr>
            </w:pPr>
            <w:r w:rsidRPr="0030628B">
              <w:rPr>
                <w:rFonts w:cstheme="minorHAnsi"/>
                <w:sz w:val="20"/>
                <w:szCs w:val="20"/>
              </w:rPr>
              <w:t>2009</w:t>
            </w:r>
          </w:p>
        </w:tc>
        <w:tc>
          <w:tcPr>
            <w:tcW w:w="1276" w:type="dxa"/>
          </w:tcPr>
          <w:p w14:paraId="6C82EF2A" w14:textId="77777777" w:rsidR="00C71FF6" w:rsidRPr="0030628B" w:rsidRDefault="00C71FF6" w:rsidP="0030628B">
            <w:pPr>
              <w:jc w:val="both"/>
              <w:rPr>
                <w:rFonts w:cstheme="minorHAnsi"/>
                <w:sz w:val="20"/>
                <w:szCs w:val="20"/>
              </w:rPr>
            </w:pPr>
            <w:r w:rsidRPr="0030628B">
              <w:rPr>
                <w:rFonts w:cstheme="minorHAnsi"/>
                <w:sz w:val="20"/>
                <w:szCs w:val="20"/>
              </w:rPr>
              <w:t>CCG Practice pharmacist</w:t>
            </w:r>
          </w:p>
        </w:tc>
        <w:tc>
          <w:tcPr>
            <w:tcW w:w="1275" w:type="dxa"/>
            <w:vAlign w:val="bottom"/>
          </w:tcPr>
          <w:p w14:paraId="761E02A9"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7858F684"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07F6202A"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083CA8A1"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r w:rsidR="0030628B" w:rsidRPr="0030628B" w14:paraId="29CA93CA" w14:textId="77777777" w:rsidTr="0030628B">
        <w:trPr>
          <w:trHeight w:val="365"/>
        </w:trPr>
        <w:tc>
          <w:tcPr>
            <w:tcW w:w="993" w:type="dxa"/>
            <w:shd w:val="clear" w:color="auto" w:fill="BFBFBF" w:themeFill="background1" w:themeFillShade="BF"/>
          </w:tcPr>
          <w:p w14:paraId="0530940E" w14:textId="77777777" w:rsidR="00C71FF6" w:rsidRPr="0030628B" w:rsidRDefault="00C71FF6" w:rsidP="0030628B">
            <w:pPr>
              <w:jc w:val="both"/>
              <w:rPr>
                <w:rFonts w:cstheme="minorHAnsi"/>
                <w:sz w:val="20"/>
                <w:szCs w:val="20"/>
              </w:rPr>
            </w:pPr>
            <w:r w:rsidRPr="0030628B">
              <w:rPr>
                <w:rFonts w:cstheme="minorHAnsi"/>
                <w:sz w:val="20"/>
                <w:szCs w:val="20"/>
              </w:rPr>
              <w:t>Pharm2</w:t>
            </w:r>
          </w:p>
        </w:tc>
        <w:tc>
          <w:tcPr>
            <w:tcW w:w="709" w:type="dxa"/>
          </w:tcPr>
          <w:p w14:paraId="33AC900A" w14:textId="77777777" w:rsidR="00C71FF6" w:rsidRPr="0030628B" w:rsidRDefault="00C71FF6" w:rsidP="0030628B">
            <w:pPr>
              <w:jc w:val="both"/>
              <w:rPr>
                <w:rFonts w:cstheme="minorHAnsi"/>
                <w:sz w:val="20"/>
                <w:szCs w:val="20"/>
              </w:rPr>
            </w:pPr>
            <w:r w:rsidRPr="0030628B">
              <w:rPr>
                <w:rFonts w:cstheme="minorHAnsi"/>
                <w:sz w:val="20"/>
                <w:szCs w:val="20"/>
              </w:rPr>
              <w:t>F</w:t>
            </w:r>
          </w:p>
        </w:tc>
        <w:tc>
          <w:tcPr>
            <w:tcW w:w="708" w:type="dxa"/>
          </w:tcPr>
          <w:p w14:paraId="7E1E96E3" w14:textId="77777777" w:rsidR="00C71FF6" w:rsidRPr="0030628B" w:rsidRDefault="00C71FF6" w:rsidP="0030628B">
            <w:pPr>
              <w:jc w:val="both"/>
              <w:rPr>
                <w:rFonts w:cstheme="minorHAnsi"/>
                <w:sz w:val="20"/>
                <w:szCs w:val="20"/>
              </w:rPr>
            </w:pPr>
            <w:r w:rsidRPr="0030628B">
              <w:rPr>
                <w:rFonts w:cstheme="minorHAnsi"/>
                <w:sz w:val="20"/>
                <w:szCs w:val="20"/>
              </w:rPr>
              <w:t>40-44</w:t>
            </w:r>
          </w:p>
        </w:tc>
        <w:tc>
          <w:tcPr>
            <w:tcW w:w="851" w:type="dxa"/>
          </w:tcPr>
          <w:p w14:paraId="768F78B3" w14:textId="77777777" w:rsidR="00C71FF6" w:rsidRPr="0030628B" w:rsidRDefault="00C71FF6" w:rsidP="0030628B">
            <w:pPr>
              <w:jc w:val="both"/>
              <w:rPr>
                <w:rFonts w:cstheme="minorHAnsi"/>
                <w:sz w:val="20"/>
                <w:szCs w:val="20"/>
              </w:rPr>
            </w:pPr>
            <w:r w:rsidRPr="0030628B">
              <w:rPr>
                <w:rFonts w:cstheme="minorHAnsi"/>
                <w:sz w:val="20"/>
                <w:szCs w:val="20"/>
              </w:rPr>
              <w:t>1996</w:t>
            </w:r>
          </w:p>
        </w:tc>
        <w:tc>
          <w:tcPr>
            <w:tcW w:w="1276" w:type="dxa"/>
          </w:tcPr>
          <w:p w14:paraId="79165D24" w14:textId="77777777" w:rsidR="00C71FF6" w:rsidRPr="0030628B" w:rsidRDefault="00C71FF6" w:rsidP="0030628B">
            <w:pPr>
              <w:jc w:val="both"/>
              <w:rPr>
                <w:rFonts w:cstheme="minorHAnsi"/>
                <w:sz w:val="20"/>
                <w:szCs w:val="20"/>
              </w:rPr>
            </w:pPr>
            <w:r w:rsidRPr="0030628B">
              <w:rPr>
                <w:rFonts w:cstheme="minorHAnsi"/>
                <w:sz w:val="20"/>
                <w:szCs w:val="20"/>
              </w:rPr>
              <w:t xml:space="preserve">Practice employed </w:t>
            </w:r>
          </w:p>
        </w:tc>
        <w:tc>
          <w:tcPr>
            <w:tcW w:w="1275" w:type="dxa"/>
            <w:vAlign w:val="bottom"/>
          </w:tcPr>
          <w:p w14:paraId="6A00207E"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21EB69B3"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5F42CF64"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211B2797"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r w:rsidR="0030628B" w:rsidRPr="0030628B" w14:paraId="510F8844" w14:textId="77777777" w:rsidTr="0030628B">
        <w:trPr>
          <w:trHeight w:val="365"/>
        </w:trPr>
        <w:tc>
          <w:tcPr>
            <w:tcW w:w="993" w:type="dxa"/>
            <w:shd w:val="clear" w:color="auto" w:fill="BFBFBF" w:themeFill="background1" w:themeFillShade="BF"/>
          </w:tcPr>
          <w:p w14:paraId="5B946E3E" w14:textId="77777777" w:rsidR="00C71FF6" w:rsidRPr="0030628B" w:rsidRDefault="00C71FF6" w:rsidP="0030628B">
            <w:pPr>
              <w:jc w:val="both"/>
              <w:rPr>
                <w:rFonts w:cstheme="minorHAnsi"/>
                <w:sz w:val="20"/>
                <w:szCs w:val="20"/>
              </w:rPr>
            </w:pPr>
            <w:r w:rsidRPr="0030628B">
              <w:rPr>
                <w:rFonts w:cstheme="minorHAnsi"/>
                <w:sz w:val="20"/>
                <w:szCs w:val="20"/>
              </w:rPr>
              <w:t>Pharm3</w:t>
            </w:r>
          </w:p>
        </w:tc>
        <w:tc>
          <w:tcPr>
            <w:tcW w:w="709" w:type="dxa"/>
          </w:tcPr>
          <w:p w14:paraId="685633C3" w14:textId="77777777" w:rsidR="00C71FF6" w:rsidRPr="0030628B" w:rsidRDefault="00C71FF6" w:rsidP="0030628B">
            <w:pPr>
              <w:jc w:val="both"/>
              <w:rPr>
                <w:rFonts w:cstheme="minorHAnsi"/>
                <w:sz w:val="20"/>
                <w:szCs w:val="20"/>
              </w:rPr>
            </w:pPr>
            <w:r w:rsidRPr="0030628B">
              <w:rPr>
                <w:rFonts w:cstheme="minorHAnsi"/>
                <w:sz w:val="20"/>
                <w:szCs w:val="20"/>
              </w:rPr>
              <w:t>F</w:t>
            </w:r>
          </w:p>
        </w:tc>
        <w:tc>
          <w:tcPr>
            <w:tcW w:w="708" w:type="dxa"/>
          </w:tcPr>
          <w:p w14:paraId="4E0CA79D" w14:textId="77777777" w:rsidR="00C71FF6" w:rsidRPr="0030628B" w:rsidRDefault="00C71FF6" w:rsidP="0030628B">
            <w:pPr>
              <w:jc w:val="both"/>
              <w:rPr>
                <w:rFonts w:cstheme="minorHAnsi"/>
                <w:sz w:val="20"/>
                <w:szCs w:val="20"/>
              </w:rPr>
            </w:pPr>
            <w:r w:rsidRPr="0030628B">
              <w:rPr>
                <w:rFonts w:cstheme="minorHAnsi"/>
                <w:sz w:val="20"/>
                <w:szCs w:val="20"/>
              </w:rPr>
              <w:t>25-29</w:t>
            </w:r>
          </w:p>
        </w:tc>
        <w:tc>
          <w:tcPr>
            <w:tcW w:w="851" w:type="dxa"/>
          </w:tcPr>
          <w:p w14:paraId="568721D4" w14:textId="77777777" w:rsidR="00C71FF6" w:rsidRPr="0030628B" w:rsidRDefault="00C71FF6" w:rsidP="0030628B">
            <w:pPr>
              <w:jc w:val="both"/>
              <w:rPr>
                <w:rFonts w:cstheme="minorHAnsi"/>
                <w:sz w:val="20"/>
                <w:szCs w:val="20"/>
              </w:rPr>
            </w:pPr>
            <w:r w:rsidRPr="0030628B">
              <w:rPr>
                <w:rFonts w:cstheme="minorHAnsi"/>
                <w:sz w:val="20"/>
                <w:szCs w:val="20"/>
              </w:rPr>
              <w:t>2012</w:t>
            </w:r>
          </w:p>
        </w:tc>
        <w:tc>
          <w:tcPr>
            <w:tcW w:w="1276" w:type="dxa"/>
          </w:tcPr>
          <w:p w14:paraId="19299C28" w14:textId="77777777" w:rsidR="00C71FF6" w:rsidRPr="0030628B" w:rsidRDefault="00C71FF6" w:rsidP="0030628B">
            <w:pPr>
              <w:jc w:val="both"/>
              <w:rPr>
                <w:rFonts w:cstheme="minorHAnsi"/>
                <w:sz w:val="20"/>
                <w:szCs w:val="20"/>
              </w:rPr>
            </w:pPr>
            <w:r w:rsidRPr="0030628B">
              <w:rPr>
                <w:rFonts w:cstheme="minorHAnsi"/>
                <w:sz w:val="20"/>
                <w:szCs w:val="20"/>
              </w:rPr>
              <w:t xml:space="preserve">Community </w:t>
            </w:r>
          </w:p>
        </w:tc>
        <w:tc>
          <w:tcPr>
            <w:tcW w:w="1275" w:type="dxa"/>
            <w:vAlign w:val="bottom"/>
          </w:tcPr>
          <w:p w14:paraId="6C5871B6"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180F4263"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1C729FC4"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7467E6D6"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r>
      <w:tr w:rsidR="0030628B" w:rsidRPr="0030628B" w14:paraId="258FC215" w14:textId="77777777" w:rsidTr="0030628B">
        <w:trPr>
          <w:trHeight w:val="374"/>
        </w:trPr>
        <w:tc>
          <w:tcPr>
            <w:tcW w:w="993" w:type="dxa"/>
            <w:shd w:val="clear" w:color="auto" w:fill="BFBFBF" w:themeFill="background1" w:themeFillShade="BF"/>
          </w:tcPr>
          <w:p w14:paraId="5BEB8187" w14:textId="77777777" w:rsidR="00C71FF6" w:rsidRPr="0030628B" w:rsidRDefault="00C71FF6" w:rsidP="0030628B">
            <w:pPr>
              <w:jc w:val="both"/>
              <w:rPr>
                <w:rFonts w:cstheme="minorHAnsi"/>
                <w:sz w:val="20"/>
                <w:szCs w:val="20"/>
              </w:rPr>
            </w:pPr>
            <w:r w:rsidRPr="0030628B">
              <w:rPr>
                <w:rFonts w:cstheme="minorHAnsi"/>
                <w:sz w:val="20"/>
                <w:szCs w:val="20"/>
              </w:rPr>
              <w:t>Pharm4</w:t>
            </w:r>
          </w:p>
        </w:tc>
        <w:tc>
          <w:tcPr>
            <w:tcW w:w="709" w:type="dxa"/>
          </w:tcPr>
          <w:p w14:paraId="74D4F64D" w14:textId="77777777" w:rsidR="00C71FF6" w:rsidRPr="0030628B" w:rsidRDefault="00C71FF6" w:rsidP="0030628B">
            <w:pPr>
              <w:jc w:val="both"/>
              <w:rPr>
                <w:rFonts w:cstheme="minorHAnsi"/>
                <w:sz w:val="20"/>
                <w:szCs w:val="20"/>
              </w:rPr>
            </w:pPr>
            <w:r w:rsidRPr="0030628B">
              <w:rPr>
                <w:rFonts w:cstheme="minorHAnsi"/>
                <w:sz w:val="20"/>
                <w:szCs w:val="20"/>
              </w:rPr>
              <w:t>F</w:t>
            </w:r>
          </w:p>
        </w:tc>
        <w:tc>
          <w:tcPr>
            <w:tcW w:w="708" w:type="dxa"/>
          </w:tcPr>
          <w:p w14:paraId="28F9D525" w14:textId="77777777" w:rsidR="00C71FF6" w:rsidRPr="0030628B" w:rsidRDefault="00C71FF6" w:rsidP="0030628B">
            <w:pPr>
              <w:jc w:val="both"/>
              <w:rPr>
                <w:rFonts w:cstheme="minorHAnsi"/>
                <w:sz w:val="20"/>
                <w:szCs w:val="20"/>
              </w:rPr>
            </w:pPr>
            <w:r w:rsidRPr="0030628B">
              <w:rPr>
                <w:rFonts w:cstheme="minorHAnsi"/>
                <w:sz w:val="20"/>
                <w:szCs w:val="20"/>
              </w:rPr>
              <w:t>40-44</w:t>
            </w:r>
          </w:p>
        </w:tc>
        <w:tc>
          <w:tcPr>
            <w:tcW w:w="851" w:type="dxa"/>
          </w:tcPr>
          <w:p w14:paraId="1372B8F2" w14:textId="77777777" w:rsidR="00C71FF6" w:rsidRPr="0030628B" w:rsidRDefault="00C71FF6" w:rsidP="0030628B">
            <w:pPr>
              <w:jc w:val="both"/>
              <w:rPr>
                <w:rFonts w:cstheme="minorHAnsi"/>
                <w:sz w:val="20"/>
                <w:szCs w:val="20"/>
              </w:rPr>
            </w:pPr>
            <w:r w:rsidRPr="0030628B">
              <w:rPr>
                <w:rFonts w:cstheme="minorHAnsi"/>
                <w:sz w:val="20"/>
                <w:szCs w:val="20"/>
              </w:rPr>
              <w:t>1998</w:t>
            </w:r>
          </w:p>
        </w:tc>
        <w:tc>
          <w:tcPr>
            <w:tcW w:w="1276" w:type="dxa"/>
          </w:tcPr>
          <w:p w14:paraId="332DE0D9" w14:textId="77777777" w:rsidR="00C71FF6" w:rsidRPr="0030628B" w:rsidRDefault="00C71FF6" w:rsidP="0030628B">
            <w:pPr>
              <w:jc w:val="both"/>
              <w:rPr>
                <w:rFonts w:cstheme="minorHAnsi"/>
                <w:sz w:val="20"/>
                <w:szCs w:val="20"/>
              </w:rPr>
            </w:pPr>
            <w:r w:rsidRPr="0030628B">
              <w:rPr>
                <w:rFonts w:cstheme="minorHAnsi"/>
                <w:sz w:val="20"/>
                <w:szCs w:val="20"/>
              </w:rPr>
              <w:t xml:space="preserve">Practice employed </w:t>
            </w:r>
          </w:p>
        </w:tc>
        <w:tc>
          <w:tcPr>
            <w:tcW w:w="1275" w:type="dxa"/>
            <w:vAlign w:val="bottom"/>
          </w:tcPr>
          <w:p w14:paraId="0217C2DF"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649B96E9"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3FF967CD"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5E0FF751"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r w:rsidR="0030628B" w:rsidRPr="0030628B" w14:paraId="4424F688" w14:textId="77777777" w:rsidTr="0030628B">
        <w:trPr>
          <w:trHeight w:val="365"/>
        </w:trPr>
        <w:tc>
          <w:tcPr>
            <w:tcW w:w="993" w:type="dxa"/>
            <w:shd w:val="clear" w:color="auto" w:fill="BFBFBF" w:themeFill="background1" w:themeFillShade="BF"/>
          </w:tcPr>
          <w:p w14:paraId="17156970" w14:textId="77777777" w:rsidR="00C71FF6" w:rsidRPr="0030628B" w:rsidRDefault="00C71FF6" w:rsidP="0030628B">
            <w:pPr>
              <w:jc w:val="both"/>
              <w:rPr>
                <w:rFonts w:cstheme="minorHAnsi"/>
                <w:sz w:val="20"/>
                <w:szCs w:val="20"/>
              </w:rPr>
            </w:pPr>
            <w:r w:rsidRPr="0030628B">
              <w:rPr>
                <w:rFonts w:cstheme="minorHAnsi"/>
                <w:sz w:val="20"/>
                <w:szCs w:val="20"/>
              </w:rPr>
              <w:t>Pharm5</w:t>
            </w:r>
          </w:p>
        </w:tc>
        <w:tc>
          <w:tcPr>
            <w:tcW w:w="709" w:type="dxa"/>
          </w:tcPr>
          <w:p w14:paraId="2B7A9DF1" w14:textId="77777777" w:rsidR="00C71FF6" w:rsidRPr="0030628B" w:rsidRDefault="00C71FF6" w:rsidP="0030628B">
            <w:pPr>
              <w:jc w:val="both"/>
              <w:rPr>
                <w:rFonts w:cstheme="minorHAnsi"/>
                <w:sz w:val="20"/>
                <w:szCs w:val="20"/>
              </w:rPr>
            </w:pPr>
            <w:r w:rsidRPr="0030628B">
              <w:rPr>
                <w:rFonts w:cstheme="minorHAnsi"/>
                <w:sz w:val="20"/>
                <w:szCs w:val="20"/>
              </w:rPr>
              <w:t>M</w:t>
            </w:r>
          </w:p>
        </w:tc>
        <w:tc>
          <w:tcPr>
            <w:tcW w:w="708" w:type="dxa"/>
          </w:tcPr>
          <w:p w14:paraId="1A09FF7E" w14:textId="77777777" w:rsidR="00C71FF6" w:rsidRPr="0030628B" w:rsidRDefault="00C71FF6" w:rsidP="0030628B">
            <w:pPr>
              <w:jc w:val="both"/>
              <w:rPr>
                <w:rFonts w:cstheme="minorHAnsi"/>
                <w:sz w:val="20"/>
                <w:szCs w:val="20"/>
              </w:rPr>
            </w:pPr>
            <w:r w:rsidRPr="0030628B">
              <w:rPr>
                <w:rFonts w:cstheme="minorHAnsi"/>
                <w:sz w:val="20"/>
                <w:szCs w:val="20"/>
              </w:rPr>
              <w:t>30-34</w:t>
            </w:r>
          </w:p>
        </w:tc>
        <w:tc>
          <w:tcPr>
            <w:tcW w:w="851" w:type="dxa"/>
          </w:tcPr>
          <w:p w14:paraId="0C9B4F8E" w14:textId="77777777" w:rsidR="00C71FF6" w:rsidRPr="0030628B" w:rsidRDefault="00C71FF6" w:rsidP="0030628B">
            <w:pPr>
              <w:jc w:val="both"/>
              <w:rPr>
                <w:rFonts w:cstheme="minorHAnsi"/>
                <w:sz w:val="20"/>
                <w:szCs w:val="20"/>
              </w:rPr>
            </w:pPr>
            <w:r w:rsidRPr="0030628B">
              <w:rPr>
                <w:rFonts w:cstheme="minorHAnsi"/>
                <w:sz w:val="20"/>
                <w:szCs w:val="20"/>
              </w:rPr>
              <w:t>2010</w:t>
            </w:r>
          </w:p>
        </w:tc>
        <w:tc>
          <w:tcPr>
            <w:tcW w:w="1276" w:type="dxa"/>
          </w:tcPr>
          <w:p w14:paraId="3D47B8B4" w14:textId="77777777" w:rsidR="00C71FF6" w:rsidRPr="0030628B" w:rsidRDefault="00C71FF6" w:rsidP="0030628B">
            <w:pPr>
              <w:jc w:val="both"/>
              <w:rPr>
                <w:rFonts w:cstheme="minorHAnsi"/>
                <w:sz w:val="20"/>
                <w:szCs w:val="20"/>
              </w:rPr>
            </w:pPr>
            <w:r w:rsidRPr="0030628B">
              <w:rPr>
                <w:rFonts w:cstheme="minorHAnsi"/>
                <w:sz w:val="20"/>
                <w:szCs w:val="20"/>
              </w:rPr>
              <w:t>CCG Practice pharmacist</w:t>
            </w:r>
          </w:p>
        </w:tc>
        <w:tc>
          <w:tcPr>
            <w:tcW w:w="1275" w:type="dxa"/>
            <w:vAlign w:val="bottom"/>
          </w:tcPr>
          <w:p w14:paraId="03859B20"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379CC3E9"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14149EB5"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76195028"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r w:rsidR="0030628B" w:rsidRPr="0030628B" w14:paraId="2AA97CF7" w14:textId="77777777" w:rsidTr="0030628B">
        <w:trPr>
          <w:trHeight w:val="365"/>
        </w:trPr>
        <w:tc>
          <w:tcPr>
            <w:tcW w:w="993" w:type="dxa"/>
            <w:shd w:val="clear" w:color="auto" w:fill="BFBFBF" w:themeFill="background1" w:themeFillShade="BF"/>
          </w:tcPr>
          <w:p w14:paraId="59129DBD" w14:textId="77777777" w:rsidR="00C71FF6" w:rsidRPr="0030628B" w:rsidRDefault="00C71FF6" w:rsidP="0030628B">
            <w:pPr>
              <w:jc w:val="both"/>
              <w:rPr>
                <w:rFonts w:cstheme="minorHAnsi"/>
                <w:sz w:val="20"/>
                <w:szCs w:val="20"/>
              </w:rPr>
            </w:pPr>
            <w:r w:rsidRPr="0030628B">
              <w:rPr>
                <w:rFonts w:cstheme="minorHAnsi"/>
                <w:sz w:val="20"/>
                <w:szCs w:val="20"/>
              </w:rPr>
              <w:t>Pharm6</w:t>
            </w:r>
          </w:p>
        </w:tc>
        <w:tc>
          <w:tcPr>
            <w:tcW w:w="709" w:type="dxa"/>
          </w:tcPr>
          <w:p w14:paraId="3A3A4FCD" w14:textId="77777777" w:rsidR="00C71FF6" w:rsidRPr="0030628B" w:rsidRDefault="00C71FF6" w:rsidP="0030628B">
            <w:pPr>
              <w:jc w:val="both"/>
              <w:rPr>
                <w:rFonts w:cstheme="minorHAnsi"/>
                <w:sz w:val="20"/>
                <w:szCs w:val="20"/>
              </w:rPr>
            </w:pPr>
            <w:r w:rsidRPr="0030628B">
              <w:rPr>
                <w:rFonts w:cstheme="minorHAnsi"/>
                <w:sz w:val="20"/>
                <w:szCs w:val="20"/>
              </w:rPr>
              <w:t>M</w:t>
            </w:r>
          </w:p>
        </w:tc>
        <w:tc>
          <w:tcPr>
            <w:tcW w:w="708" w:type="dxa"/>
          </w:tcPr>
          <w:p w14:paraId="6A1433C7" w14:textId="77777777" w:rsidR="00C71FF6" w:rsidRPr="0030628B" w:rsidRDefault="00C71FF6" w:rsidP="0030628B">
            <w:pPr>
              <w:jc w:val="both"/>
              <w:rPr>
                <w:rFonts w:cstheme="minorHAnsi"/>
                <w:sz w:val="20"/>
                <w:szCs w:val="20"/>
              </w:rPr>
            </w:pPr>
            <w:r w:rsidRPr="0030628B">
              <w:rPr>
                <w:rFonts w:cstheme="minorHAnsi"/>
                <w:sz w:val="20"/>
                <w:szCs w:val="20"/>
              </w:rPr>
              <w:t>35-39</w:t>
            </w:r>
          </w:p>
        </w:tc>
        <w:tc>
          <w:tcPr>
            <w:tcW w:w="851" w:type="dxa"/>
          </w:tcPr>
          <w:p w14:paraId="24133E00" w14:textId="77777777" w:rsidR="00C71FF6" w:rsidRPr="0030628B" w:rsidRDefault="00C71FF6" w:rsidP="0030628B">
            <w:pPr>
              <w:jc w:val="both"/>
              <w:rPr>
                <w:rFonts w:cstheme="minorHAnsi"/>
                <w:sz w:val="20"/>
                <w:szCs w:val="20"/>
              </w:rPr>
            </w:pPr>
            <w:r w:rsidRPr="0030628B">
              <w:rPr>
                <w:rFonts w:cstheme="minorHAnsi"/>
                <w:sz w:val="20"/>
                <w:szCs w:val="20"/>
              </w:rPr>
              <w:t>2009</w:t>
            </w:r>
          </w:p>
        </w:tc>
        <w:tc>
          <w:tcPr>
            <w:tcW w:w="1276" w:type="dxa"/>
          </w:tcPr>
          <w:p w14:paraId="113E3E46" w14:textId="77777777" w:rsidR="00C71FF6" w:rsidRPr="0030628B" w:rsidRDefault="00C71FF6" w:rsidP="0030628B">
            <w:pPr>
              <w:jc w:val="both"/>
              <w:rPr>
                <w:rFonts w:cstheme="minorHAnsi"/>
                <w:sz w:val="20"/>
                <w:szCs w:val="20"/>
              </w:rPr>
            </w:pPr>
            <w:r w:rsidRPr="0030628B">
              <w:rPr>
                <w:rFonts w:cstheme="minorHAnsi"/>
                <w:sz w:val="20"/>
                <w:szCs w:val="20"/>
              </w:rPr>
              <w:t>Community</w:t>
            </w:r>
          </w:p>
        </w:tc>
        <w:tc>
          <w:tcPr>
            <w:tcW w:w="1275" w:type="dxa"/>
            <w:vAlign w:val="bottom"/>
          </w:tcPr>
          <w:p w14:paraId="1BE7C6B8"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25BF38AB"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33EDB7F6"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41B728EA"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r>
      <w:tr w:rsidR="0030628B" w:rsidRPr="0030628B" w14:paraId="02B58CF3" w14:textId="77777777" w:rsidTr="0030628B">
        <w:trPr>
          <w:trHeight w:val="374"/>
        </w:trPr>
        <w:tc>
          <w:tcPr>
            <w:tcW w:w="993" w:type="dxa"/>
            <w:shd w:val="clear" w:color="auto" w:fill="BFBFBF" w:themeFill="background1" w:themeFillShade="BF"/>
          </w:tcPr>
          <w:p w14:paraId="432BCF0C" w14:textId="77777777" w:rsidR="00C71FF6" w:rsidRPr="0030628B" w:rsidRDefault="00C71FF6" w:rsidP="0030628B">
            <w:pPr>
              <w:jc w:val="both"/>
              <w:rPr>
                <w:rFonts w:cstheme="minorHAnsi"/>
                <w:sz w:val="20"/>
                <w:szCs w:val="20"/>
              </w:rPr>
            </w:pPr>
            <w:r w:rsidRPr="0030628B">
              <w:rPr>
                <w:rFonts w:cstheme="minorHAnsi"/>
                <w:sz w:val="20"/>
                <w:szCs w:val="20"/>
              </w:rPr>
              <w:t>Pharm7</w:t>
            </w:r>
          </w:p>
        </w:tc>
        <w:tc>
          <w:tcPr>
            <w:tcW w:w="709" w:type="dxa"/>
          </w:tcPr>
          <w:p w14:paraId="02B2C57F" w14:textId="77777777" w:rsidR="00C71FF6" w:rsidRPr="0030628B" w:rsidRDefault="00C71FF6" w:rsidP="0030628B">
            <w:pPr>
              <w:jc w:val="both"/>
              <w:rPr>
                <w:rFonts w:cstheme="minorHAnsi"/>
                <w:sz w:val="20"/>
                <w:szCs w:val="20"/>
              </w:rPr>
            </w:pPr>
            <w:r w:rsidRPr="0030628B">
              <w:rPr>
                <w:rFonts w:cstheme="minorHAnsi"/>
                <w:sz w:val="20"/>
                <w:szCs w:val="20"/>
              </w:rPr>
              <w:t>M</w:t>
            </w:r>
          </w:p>
        </w:tc>
        <w:tc>
          <w:tcPr>
            <w:tcW w:w="708" w:type="dxa"/>
          </w:tcPr>
          <w:p w14:paraId="1F4F4D37" w14:textId="77777777" w:rsidR="00C71FF6" w:rsidRPr="0030628B" w:rsidRDefault="00C71FF6" w:rsidP="0030628B">
            <w:pPr>
              <w:jc w:val="both"/>
              <w:rPr>
                <w:rFonts w:cstheme="minorHAnsi"/>
                <w:sz w:val="20"/>
                <w:szCs w:val="20"/>
              </w:rPr>
            </w:pPr>
            <w:r w:rsidRPr="0030628B">
              <w:rPr>
                <w:rFonts w:cstheme="minorHAnsi"/>
                <w:sz w:val="20"/>
                <w:szCs w:val="20"/>
              </w:rPr>
              <w:t>45-49</w:t>
            </w:r>
          </w:p>
        </w:tc>
        <w:tc>
          <w:tcPr>
            <w:tcW w:w="851" w:type="dxa"/>
          </w:tcPr>
          <w:p w14:paraId="4051F3AD" w14:textId="77777777" w:rsidR="00C71FF6" w:rsidRPr="0030628B" w:rsidRDefault="00C71FF6" w:rsidP="0030628B">
            <w:pPr>
              <w:jc w:val="both"/>
              <w:rPr>
                <w:rFonts w:cstheme="minorHAnsi"/>
                <w:sz w:val="20"/>
                <w:szCs w:val="20"/>
              </w:rPr>
            </w:pPr>
            <w:r w:rsidRPr="0030628B">
              <w:rPr>
                <w:rFonts w:cstheme="minorHAnsi"/>
                <w:sz w:val="20"/>
                <w:szCs w:val="20"/>
              </w:rPr>
              <w:t>1994</w:t>
            </w:r>
          </w:p>
        </w:tc>
        <w:tc>
          <w:tcPr>
            <w:tcW w:w="1276" w:type="dxa"/>
          </w:tcPr>
          <w:p w14:paraId="22FE0346" w14:textId="77777777" w:rsidR="00C71FF6" w:rsidRPr="0030628B" w:rsidRDefault="00C71FF6" w:rsidP="0030628B">
            <w:pPr>
              <w:jc w:val="both"/>
              <w:rPr>
                <w:rFonts w:cstheme="minorHAnsi"/>
                <w:sz w:val="20"/>
                <w:szCs w:val="20"/>
              </w:rPr>
            </w:pPr>
            <w:r w:rsidRPr="0030628B">
              <w:rPr>
                <w:rFonts w:cstheme="minorHAnsi"/>
                <w:sz w:val="20"/>
                <w:szCs w:val="20"/>
              </w:rPr>
              <w:t>Community</w:t>
            </w:r>
          </w:p>
        </w:tc>
        <w:tc>
          <w:tcPr>
            <w:tcW w:w="1275" w:type="dxa"/>
            <w:vAlign w:val="bottom"/>
          </w:tcPr>
          <w:p w14:paraId="05D05C97"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257CBD43"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3D7573DB"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5DEA5B18"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r w:rsidR="0030628B" w:rsidRPr="0030628B" w14:paraId="4BBD65E2" w14:textId="77777777" w:rsidTr="0030628B">
        <w:trPr>
          <w:trHeight w:val="365"/>
        </w:trPr>
        <w:tc>
          <w:tcPr>
            <w:tcW w:w="993" w:type="dxa"/>
            <w:shd w:val="clear" w:color="auto" w:fill="BFBFBF" w:themeFill="background1" w:themeFillShade="BF"/>
          </w:tcPr>
          <w:p w14:paraId="09ED08F8" w14:textId="77777777" w:rsidR="00C71FF6" w:rsidRPr="0030628B" w:rsidRDefault="00C71FF6" w:rsidP="0030628B">
            <w:pPr>
              <w:jc w:val="both"/>
              <w:rPr>
                <w:rFonts w:cstheme="minorHAnsi"/>
                <w:sz w:val="20"/>
                <w:szCs w:val="20"/>
              </w:rPr>
            </w:pPr>
            <w:r w:rsidRPr="0030628B">
              <w:rPr>
                <w:rFonts w:cstheme="minorHAnsi"/>
                <w:sz w:val="20"/>
                <w:szCs w:val="20"/>
              </w:rPr>
              <w:t>Pharm8</w:t>
            </w:r>
          </w:p>
        </w:tc>
        <w:tc>
          <w:tcPr>
            <w:tcW w:w="709" w:type="dxa"/>
          </w:tcPr>
          <w:p w14:paraId="657DB888" w14:textId="77777777" w:rsidR="00C71FF6" w:rsidRPr="0030628B" w:rsidRDefault="00C71FF6" w:rsidP="0030628B">
            <w:pPr>
              <w:jc w:val="both"/>
              <w:rPr>
                <w:rFonts w:cstheme="minorHAnsi"/>
                <w:sz w:val="20"/>
                <w:szCs w:val="20"/>
              </w:rPr>
            </w:pPr>
            <w:r w:rsidRPr="0030628B">
              <w:rPr>
                <w:rFonts w:cstheme="minorHAnsi"/>
                <w:sz w:val="20"/>
                <w:szCs w:val="20"/>
              </w:rPr>
              <w:t>M</w:t>
            </w:r>
          </w:p>
        </w:tc>
        <w:tc>
          <w:tcPr>
            <w:tcW w:w="708" w:type="dxa"/>
          </w:tcPr>
          <w:p w14:paraId="231D3136" w14:textId="77777777" w:rsidR="00C71FF6" w:rsidRPr="0030628B" w:rsidRDefault="00C71FF6" w:rsidP="0030628B">
            <w:pPr>
              <w:jc w:val="both"/>
              <w:rPr>
                <w:rFonts w:cstheme="minorHAnsi"/>
                <w:sz w:val="20"/>
                <w:szCs w:val="20"/>
              </w:rPr>
            </w:pPr>
            <w:r w:rsidRPr="0030628B">
              <w:rPr>
                <w:rFonts w:cstheme="minorHAnsi"/>
                <w:sz w:val="20"/>
                <w:szCs w:val="20"/>
              </w:rPr>
              <w:t>40-44</w:t>
            </w:r>
          </w:p>
        </w:tc>
        <w:tc>
          <w:tcPr>
            <w:tcW w:w="851" w:type="dxa"/>
          </w:tcPr>
          <w:p w14:paraId="31F599D1" w14:textId="77777777" w:rsidR="00C71FF6" w:rsidRPr="0030628B" w:rsidRDefault="00C71FF6" w:rsidP="0030628B">
            <w:pPr>
              <w:jc w:val="both"/>
              <w:rPr>
                <w:rFonts w:cstheme="minorHAnsi"/>
                <w:sz w:val="20"/>
                <w:szCs w:val="20"/>
              </w:rPr>
            </w:pPr>
            <w:r w:rsidRPr="0030628B">
              <w:rPr>
                <w:rFonts w:cstheme="minorHAnsi"/>
                <w:sz w:val="20"/>
                <w:szCs w:val="20"/>
              </w:rPr>
              <w:t>1998</w:t>
            </w:r>
          </w:p>
        </w:tc>
        <w:tc>
          <w:tcPr>
            <w:tcW w:w="1276" w:type="dxa"/>
          </w:tcPr>
          <w:p w14:paraId="361ABF6B" w14:textId="77777777" w:rsidR="00C71FF6" w:rsidRPr="0030628B" w:rsidRDefault="00C71FF6" w:rsidP="0030628B">
            <w:pPr>
              <w:jc w:val="both"/>
              <w:rPr>
                <w:rFonts w:cstheme="minorHAnsi"/>
                <w:sz w:val="20"/>
                <w:szCs w:val="20"/>
              </w:rPr>
            </w:pPr>
            <w:r w:rsidRPr="0030628B">
              <w:rPr>
                <w:rFonts w:cstheme="minorHAnsi"/>
                <w:sz w:val="20"/>
                <w:szCs w:val="20"/>
              </w:rPr>
              <w:t>Community/ practice</w:t>
            </w:r>
          </w:p>
        </w:tc>
        <w:tc>
          <w:tcPr>
            <w:tcW w:w="1275" w:type="dxa"/>
            <w:vAlign w:val="bottom"/>
          </w:tcPr>
          <w:p w14:paraId="3B2E3334"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766F28BB"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217A7BC8"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72EB6638"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r>
      <w:tr w:rsidR="0030628B" w:rsidRPr="0030628B" w14:paraId="3F04012C" w14:textId="77777777" w:rsidTr="0030628B">
        <w:trPr>
          <w:trHeight w:val="417"/>
        </w:trPr>
        <w:tc>
          <w:tcPr>
            <w:tcW w:w="993" w:type="dxa"/>
            <w:shd w:val="clear" w:color="auto" w:fill="BFBFBF" w:themeFill="background1" w:themeFillShade="BF"/>
          </w:tcPr>
          <w:p w14:paraId="3BFA6C8A" w14:textId="77777777" w:rsidR="00C71FF6" w:rsidRPr="0030628B" w:rsidRDefault="00C71FF6" w:rsidP="0030628B">
            <w:pPr>
              <w:jc w:val="both"/>
              <w:rPr>
                <w:rFonts w:cstheme="minorHAnsi"/>
                <w:sz w:val="20"/>
                <w:szCs w:val="20"/>
              </w:rPr>
            </w:pPr>
            <w:r w:rsidRPr="0030628B">
              <w:rPr>
                <w:rFonts w:cstheme="minorHAnsi"/>
                <w:sz w:val="20"/>
                <w:szCs w:val="20"/>
              </w:rPr>
              <w:t>Pharm9</w:t>
            </w:r>
          </w:p>
        </w:tc>
        <w:tc>
          <w:tcPr>
            <w:tcW w:w="709" w:type="dxa"/>
          </w:tcPr>
          <w:p w14:paraId="1122B105" w14:textId="77777777" w:rsidR="00C71FF6" w:rsidRPr="0030628B" w:rsidRDefault="00C71FF6" w:rsidP="0030628B">
            <w:pPr>
              <w:jc w:val="both"/>
              <w:rPr>
                <w:rFonts w:cstheme="minorHAnsi"/>
                <w:sz w:val="20"/>
                <w:szCs w:val="20"/>
              </w:rPr>
            </w:pPr>
            <w:r w:rsidRPr="0030628B">
              <w:rPr>
                <w:rFonts w:cstheme="minorHAnsi"/>
                <w:sz w:val="20"/>
                <w:szCs w:val="20"/>
              </w:rPr>
              <w:t>M</w:t>
            </w:r>
          </w:p>
        </w:tc>
        <w:tc>
          <w:tcPr>
            <w:tcW w:w="708" w:type="dxa"/>
          </w:tcPr>
          <w:p w14:paraId="7AEDB9D8" w14:textId="77777777" w:rsidR="00C71FF6" w:rsidRPr="0030628B" w:rsidRDefault="00C71FF6" w:rsidP="0030628B">
            <w:pPr>
              <w:jc w:val="both"/>
              <w:rPr>
                <w:rFonts w:cstheme="minorHAnsi"/>
                <w:sz w:val="20"/>
                <w:szCs w:val="20"/>
              </w:rPr>
            </w:pPr>
            <w:r w:rsidRPr="0030628B">
              <w:rPr>
                <w:rFonts w:cstheme="minorHAnsi"/>
                <w:sz w:val="20"/>
                <w:szCs w:val="20"/>
              </w:rPr>
              <w:t>25-29</w:t>
            </w:r>
          </w:p>
        </w:tc>
        <w:tc>
          <w:tcPr>
            <w:tcW w:w="851" w:type="dxa"/>
          </w:tcPr>
          <w:p w14:paraId="0CFF9A0B" w14:textId="77777777" w:rsidR="00C71FF6" w:rsidRPr="0030628B" w:rsidRDefault="00C71FF6" w:rsidP="0030628B">
            <w:pPr>
              <w:jc w:val="both"/>
              <w:rPr>
                <w:rFonts w:cstheme="minorHAnsi"/>
                <w:sz w:val="20"/>
                <w:szCs w:val="20"/>
              </w:rPr>
            </w:pPr>
            <w:r w:rsidRPr="0030628B">
              <w:rPr>
                <w:rFonts w:cstheme="minorHAnsi"/>
                <w:sz w:val="20"/>
                <w:szCs w:val="20"/>
              </w:rPr>
              <w:t>2016</w:t>
            </w:r>
          </w:p>
        </w:tc>
        <w:tc>
          <w:tcPr>
            <w:tcW w:w="1276" w:type="dxa"/>
          </w:tcPr>
          <w:p w14:paraId="44C5542A" w14:textId="77777777" w:rsidR="00C71FF6" w:rsidRPr="0030628B" w:rsidRDefault="00C71FF6" w:rsidP="0030628B">
            <w:pPr>
              <w:jc w:val="both"/>
              <w:rPr>
                <w:rFonts w:cstheme="minorHAnsi"/>
                <w:sz w:val="20"/>
                <w:szCs w:val="20"/>
              </w:rPr>
            </w:pPr>
            <w:r w:rsidRPr="0030628B">
              <w:rPr>
                <w:rFonts w:cstheme="minorHAnsi"/>
                <w:sz w:val="20"/>
                <w:szCs w:val="20"/>
              </w:rPr>
              <w:t>community</w:t>
            </w:r>
          </w:p>
        </w:tc>
        <w:tc>
          <w:tcPr>
            <w:tcW w:w="1275" w:type="dxa"/>
            <w:vAlign w:val="bottom"/>
          </w:tcPr>
          <w:p w14:paraId="613AA3A0"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21A41F32"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304D947C"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2B46324A"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r>
      <w:tr w:rsidR="0030628B" w:rsidRPr="0030628B" w14:paraId="7364ADCF" w14:textId="77777777" w:rsidTr="0030628B">
        <w:trPr>
          <w:trHeight w:val="51"/>
        </w:trPr>
        <w:tc>
          <w:tcPr>
            <w:tcW w:w="993" w:type="dxa"/>
            <w:shd w:val="clear" w:color="auto" w:fill="BFBFBF" w:themeFill="background1" w:themeFillShade="BF"/>
          </w:tcPr>
          <w:p w14:paraId="17ADC8FB" w14:textId="77777777" w:rsidR="00C71FF6" w:rsidRPr="0030628B" w:rsidRDefault="00C71FF6" w:rsidP="0030628B">
            <w:pPr>
              <w:jc w:val="both"/>
              <w:rPr>
                <w:rFonts w:cstheme="minorHAnsi"/>
                <w:sz w:val="20"/>
                <w:szCs w:val="20"/>
              </w:rPr>
            </w:pPr>
            <w:r w:rsidRPr="0030628B">
              <w:rPr>
                <w:rFonts w:cstheme="minorHAnsi"/>
                <w:sz w:val="20"/>
                <w:szCs w:val="20"/>
              </w:rPr>
              <w:t>Pharm10</w:t>
            </w:r>
          </w:p>
        </w:tc>
        <w:tc>
          <w:tcPr>
            <w:tcW w:w="709" w:type="dxa"/>
          </w:tcPr>
          <w:p w14:paraId="0104106A" w14:textId="77777777" w:rsidR="00C71FF6" w:rsidRPr="0030628B" w:rsidRDefault="00C71FF6" w:rsidP="0030628B">
            <w:pPr>
              <w:jc w:val="both"/>
              <w:rPr>
                <w:rFonts w:cstheme="minorHAnsi"/>
                <w:sz w:val="20"/>
                <w:szCs w:val="20"/>
              </w:rPr>
            </w:pPr>
            <w:r w:rsidRPr="0030628B">
              <w:rPr>
                <w:rFonts w:cstheme="minorHAnsi"/>
                <w:sz w:val="20"/>
                <w:szCs w:val="20"/>
              </w:rPr>
              <w:t>F</w:t>
            </w:r>
          </w:p>
        </w:tc>
        <w:tc>
          <w:tcPr>
            <w:tcW w:w="708" w:type="dxa"/>
          </w:tcPr>
          <w:p w14:paraId="13F67413" w14:textId="77777777" w:rsidR="00C71FF6" w:rsidRPr="0030628B" w:rsidRDefault="00C71FF6" w:rsidP="0030628B">
            <w:pPr>
              <w:jc w:val="both"/>
              <w:rPr>
                <w:rFonts w:cstheme="minorHAnsi"/>
                <w:sz w:val="20"/>
                <w:szCs w:val="20"/>
              </w:rPr>
            </w:pPr>
            <w:r w:rsidRPr="0030628B">
              <w:rPr>
                <w:rFonts w:cstheme="minorHAnsi"/>
                <w:sz w:val="20"/>
                <w:szCs w:val="20"/>
              </w:rPr>
              <w:t>40-44</w:t>
            </w:r>
          </w:p>
        </w:tc>
        <w:tc>
          <w:tcPr>
            <w:tcW w:w="851" w:type="dxa"/>
          </w:tcPr>
          <w:p w14:paraId="70CFADE7" w14:textId="77777777" w:rsidR="00C71FF6" w:rsidRPr="0030628B" w:rsidRDefault="00C71FF6" w:rsidP="0030628B">
            <w:pPr>
              <w:jc w:val="both"/>
              <w:rPr>
                <w:rFonts w:cstheme="minorHAnsi"/>
                <w:sz w:val="20"/>
                <w:szCs w:val="20"/>
              </w:rPr>
            </w:pPr>
            <w:r w:rsidRPr="0030628B">
              <w:rPr>
                <w:rFonts w:cstheme="minorHAnsi"/>
                <w:sz w:val="20"/>
                <w:szCs w:val="20"/>
              </w:rPr>
              <w:t>2006</w:t>
            </w:r>
          </w:p>
        </w:tc>
        <w:tc>
          <w:tcPr>
            <w:tcW w:w="1276" w:type="dxa"/>
          </w:tcPr>
          <w:p w14:paraId="6A4F7AAD" w14:textId="77777777" w:rsidR="00C71FF6" w:rsidRPr="0030628B" w:rsidRDefault="00C71FF6" w:rsidP="0030628B">
            <w:pPr>
              <w:jc w:val="both"/>
              <w:rPr>
                <w:rFonts w:cstheme="minorHAnsi"/>
                <w:sz w:val="20"/>
                <w:szCs w:val="20"/>
              </w:rPr>
            </w:pPr>
            <w:r w:rsidRPr="0030628B">
              <w:rPr>
                <w:rFonts w:cstheme="minorHAnsi"/>
                <w:sz w:val="20"/>
                <w:szCs w:val="20"/>
              </w:rPr>
              <w:t>Practice employed</w:t>
            </w:r>
          </w:p>
        </w:tc>
        <w:tc>
          <w:tcPr>
            <w:tcW w:w="1275" w:type="dxa"/>
            <w:vAlign w:val="bottom"/>
          </w:tcPr>
          <w:p w14:paraId="06223BE8"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6A60ECD3" w14:textId="77777777" w:rsidR="00C71FF6" w:rsidRPr="0030628B" w:rsidRDefault="00C71FF6" w:rsidP="0030628B">
            <w:pPr>
              <w:rPr>
                <w:rFonts w:cstheme="minorHAnsi"/>
                <w:color w:val="000000"/>
                <w:sz w:val="20"/>
                <w:szCs w:val="20"/>
              </w:rPr>
            </w:pPr>
            <w:r w:rsidRPr="0030628B">
              <w:rPr>
                <w:rFonts w:cstheme="minorHAnsi"/>
                <w:color w:val="000000"/>
                <w:sz w:val="20"/>
                <w:szCs w:val="20"/>
              </w:rPr>
              <w:t>No</w:t>
            </w:r>
          </w:p>
        </w:tc>
        <w:tc>
          <w:tcPr>
            <w:tcW w:w="1134" w:type="dxa"/>
            <w:vAlign w:val="bottom"/>
          </w:tcPr>
          <w:p w14:paraId="236A47AD"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c>
          <w:tcPr>
            <w:tcW w:w="1134" w:type="dxa"/>
            <w:vAlign w:val="bottom"/>
          </w:tcPr>
          <w:p w14:paraId="3F4C7657" w14:textId="77777777" w:rsidR="00C71FF6" w:rsidRPr="0030628B" w:rsidRDefault="00C71FF6" w:rsidP="0030628B">
            <w:pPr>
              <w:rPr>
                <w:rFonts w:cstheme="minorHAnsi"/>
                <w:color w:val="000000"/>
                <w:sz w:val="20"/>
                <w:szCs w:val="20"/>
              </w:rPr>
            </w:pPr>
            <w:r w:rsidRPr="0030628B">
              <w:rPr>
                <w:rFonts w:cstheme="minorHAnsi"/>
                <w:color w:val="000000"/>
                <w:sz w:val="20"/>
                <w:szCs w:val="20"/>
              </w:rPr>
              <w:t>Yes</w:t>
            </w:r>
          </w:p>
        </w:tc>
      </w:tr>
    </w:tbl>
    <w:p w14:paraId="786CE5F7" w14:textId="77777777" w:rsidR="00C71FF6" w:rsidRDefault="00C71FF6" w:rsidP="00F11C99">
      <w:pPr>
        <w:spacing w:line="360" w:lineRule="auto"/>
      </w:pPr>
    </w:p>
    <w:p w14:paraId="04BF3A08" w14:textId="77777777" w:rsidR="00C71FF6" w:rsidRDefault="00C71FF6" w:rsidP="008A475F">
      <w:pPr>
        <w:pStyle w:val="Heading3"/>
      </w:pPr>
      <w:bookmarkStart w:id="129" w:name="_Toc81821125"/>
      <w:r>
        <w:t>4.3.9</w:t>
      </w:r>
      <w:r>
        <w:tab/>
      </w:r>
      <w:r w:rsidRPr="0003571F">
        <w:t>Purposive sampling of patients</w:t>
      </w:r>
      <w:bookmarkEnd w:id="128"/>
      <w:bookmarkEnd w:id="129"/>
    </w:p>
    <w:p w14:paraId="3721FDC7" w14:textId="77777777" w:rsidR="00C71FF6" w:rsidRPr="001C4D5F" w:rsidRDefault="00C71FF6" w:rsidP="00F11C99"/>
    <w:p w14:paraId="2E118FF7" w14:textId="49A54F5B" w:rsidR="00C71FF6" w:rsidRDefault="00C71FF6" w:rsidP="00F11C99">
      <w:pPr>
        <w:spacing w:line="360" w:lineRule="auto"/>
      </w:pPr>
      <w:r>
        <w:t xml:space="preserve">During my meetings with practice staff, I indicated that I would make up and send part-packed patient packs which </w:t>
      </w:r>
      <w:r w:rsidRPr="002A799B">
        <w:t xml:space="preserve">would contain a patient information sheet, </w:t>
      </w:r>
      <w:r>
        <w:t xml:space="preserve">a </w:t>
      </w:r>
      <w:r w:rsidRPr="002A799B">
        <w:t xml:space="preserve">consent form and </w:t>
      </w:r>
      <w:r>
        <w:t xml:space="preserve">a </w:t>
      </w:r>
      <w:r w:rsidRPr="002A799B">
        <w:t xml:space="preserve">FREEPOST envelope. </w:t>
      </w:r>
      <w:r>
        <w:t>I also emailed</w:t>
      </w:r>
      <w:r w:rsidRPr="002A799B">
        <w:t xml:space="preserve"> the practice manager</w:t>
      </w:r>
      <w:r>
        <w:t>s</w:t>
      </w:r>
      <w:r w:rsidRPr="002A799B">
        <w:t xml:space="preserve"> with an electronic copy of the patient invitation letter and reply slip </w:t>
      </w:r>
      <w:r>
        <w:t>which were subsequently printed on</w:t>
      </w:r>
      <w:r w:rsidRPr="002A799B">
        <w:t xml:space="preserve"> practice letter headed paper</w:t>
      </w:r>
      <w:r>
        <w:t xml:space="preserve"> and added to the pre-packed patient packs</w:t>
      </w:r>
      <w:r w:rsidR="009D3F25">
        <w:t xml:space="preserve"> (Appendix 7 and 11)</w:t>
      </w:r>
      <w:r w:rsidRPr="002A799B">
        <w:t xml:space="preserve">. The practice </w:t>
      </w:r>
      <w:r>
        <w:t>did</w:t>
      </w:r>
      <w:r w:rsidRPr="002A799B">
        <w:t xml:space="preserve"> the mail merge for the potential participants and </w:t>
      </w:r>
      <w:r>
        <w:t>posted the packs. In the first practice, t</w:t>
      </w:r>
      <w:r w:rsidRPr="002A799B">
        <w:t>he search</w:t>
      </w:r>
      <w:r>
        <w:t xml:space="preserve"> for eligible patients</w:t>
      </w:r>
      <w:r w:rsidRPr="002A799B">
        <w:t xml:space="preserve"> was done on EMIS by the GP and generated an initial list of 129 patients </w:t>
      </w:r>
      <w:r>
        <w:t xml:space="preserve">who were over </w:t>
      </w:r>
      <w:r w:rsidRPr="002A799B">
        <w:t xml:space="preserve">65 years old </w:t>
      </w:r>
      <w:r>
        <w:t xml:space="preserve">and </w:t>
      </w:r>
      <w:r w:rsidRPr="002A799B">
        <w:t>on a DOAC</w:t>
      </w:r>
      <w:r>
        <w:t xml:space="preserve"> </w:t>
      </w:r>
      <w:r w:rsidRPr="002A799B">
        <w:t xml:space="preserve">for non-valvular atrial fibrillation. The list was </w:t>
      </w:r>
      <w:r>
        <w:t>subsequently</w:t>
      </w:r>
      <w:r w:rsidRPr="002A799B">
        <w:t xml:space="preserve"> screened by the GP and 55 patients were excluded for reasons relating to dementia, severe frailty, palliative diagnoses and </w:t>
      </w:r>
      <w:r>
        <w:t>some</w:t>
      </w:r>
      <w:r w:rsidRPr="002A799B">
        <w:t xml:space="preserve"> patients who were on another trial. There</w:t>
      </w:r>
      <w:r>
        <w:t xml:space="preserve">after, 73 patient packs were sent out via the GP surgery resulting in unforeseen administrative and high postage costs which were not accounted for in the research budget. </w:t>
      </w:r>
    </w:p>
    <w:p w14:paraId="19F0B3E9" w14:textId="4232A173" w:rsidR="00C71FF6" w:rsidRDefault="005E0BEF" w:rsidP="005E0BEF">
      <w:pPr>
        <w:rPr>
          <w:color w:val="000000" w:themeColor="text1"/>
        </w:rPr>
      </w:pPr>
      <w:r>
        <w:rPr>
          <w:color w:val="000000" w:themeColor="text1"/>
        </w:rPr>
        <w:br w:type="page"/>
      </w:r>
    </w:p>
    <w:p w14:paraId="187C1747" w14:textId="03911804" w:rsidR="00C71FF6" w:rsidRDefault="00C71FF6" w:rsidP="005E0BEF">
      <w:pPr>
        <w:spacing w:line="360" w:lineRule="auto"/>
        <w:rPr>
          <w:color w:val="000000" w:themeColor="text1"/>
        </w:rPr>
      </w:pPr>
      <w:r w:rsidRPr="005A4E40">
        <w:rPr>
          <w:b/>
          <w:bCs/>
          <w:color w:val="000000" w:themeColor="text1"/>
        </w:rPr>
        <w:lastRenderedPageBreak/>
        <w:t>Table 4.4</w:t>
      </w:r>
      <w:r>
        <w:rPr>
          <w:color w:val="000000" w:themeColor="text1"/>
        </w:rPr>
        <w:t xml:space="preserve"> Inclusion and exclusion criteria for </w:t>
      </w:r>
      <w:r w:rsidR="00434F4E">
        <w:rPr>
          <w:color w:val="000000" w:themeColor="text1"/>
        </w:rPr>
        <w:t>patient</w:t>
      </w:r>
      <w:r>
        <w:rPr>
          <w:color w:val="000000" w:themeColor="text1"/>
        </w:rPr>
        <w:t xml:space="preserve"> participants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5"/>
        <w:gridCol w:w="4505"/>
      </w:tblGrid>
      <w:tr w:rsidR="00C71FF6" w:rsidRPr="00094524" w14:paraId="5AC86DFB" w14:textId="77777777" w:rsidTr="005A526D">
        <w:tc>
          <w:tcPr>
            <w:tcW w:w="4505" w:type="dxa"/>
          </w:tcPr>
          <w:p w14:paraId="6B95B0FE" w14:textId="77777777" w:rsidR="00C71FF6" w:rsidRPr="00094524" w:rsidRDefault="00C71FF6" w:rsidP="005A526D">
            <w:pPr>
              <w:pBdr>
                <w:between w:val="single" w:sz="4" w:space="1" w:color="auto"/>
              </w:pBdr>
              <w:spacing w:line="360" w:lineRule="auto"/>
              <w:rPr>
                <w:rFonts w:cs="Arial"/>
                <w:color w:val="000000" w:themeColor="text1"/>
              </w:rPr>
            </w:pPr>
            <w:r w:rsidRPr="00094524">
              <w:rPr>
                <w:rFonts w:cs="Arial"/>
                <w:color w:val="000000" w:themeColor="text1"/>
              </w:rPr>
              <w:t>Inclusion Criteria</w:t>
            </w:r>
          </w:p>
        </w:tc>
        <w:tc>
          <w:tcPr>
            <w:tcW w:w="4505" w:type="dxa"/>
          </w:tcPr>
          <w:p w14:paraId="68B3F4EF" w14:textId="77777777" w:rsidR="00C71FF6" w:rsidRPr="00094524" w:rsidRDefault="00C71FF6" w:rsidP="005A526D">
            <w:pPr>
              <w:pBdr>
                <w:between w:val="single" w:sz="4" w:space="1" w:color="auto"/>
              </w:pBdr>
              <w:spacing w:line="360" w:lineRule="auto"/>
              <w:rPr>
                <w:rFonts w:cs="Arial"/>
                <w:color w:val="000000" w:themeColor="text1"/>
              </w:rPr>
            </w:pPr>
            <w:r w:rsidRPr="00094524">
              <w:rPr>
                <w:rFonts w:cs="Arial"/>
                <w:color w:val="000000" w:themeColor="text1"/>
              </w:rPr>
              <w:t>Exclusion Criter</w:t>
            </w:r>
            <w:r>
              <w:rPr>
                <w:rFonts w:cs="Arial"/>
                <w:color w:val="000000" w:themeColor="text1"/>
              </w:rPr>
              <w:t>i</w:t>
            </w:r>
            <w:r w:rsidRPr="00094524">
              <w:rPr>
                <w:rFonts w:cs="Arial"/>
                <w:color w:val="000000" w:themeColor="text1"/>
              </w:rPr>
              <w:t>a</w:t>
            </w:r>
          </w:p>
        </w:tc>
      </w:tr>
      <w:tr w:rsidR="00C71FF6" w:rsidRPr="00094524" w14:paraId="22548473" w14:textId="77777777" w:rsidTr="005A526D">
        <w:trPr>
          <w:trHeight w:val="8603"/>
        </w:trPr>
        <w:tc>
          <w:tcPr>
            <w:tcW w:w="4505" w:type="dxa"/>
          </w:tcPr>
          <w:p w14:paraId="56302B5F"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Patients with non valvular atrial fibrillation</w:t>
            </w:r>
          </w:p>
          <w:p w14:paraId="10FCB8A7"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Aged 65 years or over</w:t>
            </w:r>
          </w:p>
          <w:p w14:paraId="4A4489AD"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Past or present drug history of a DOAC</w:t>
            </w:r>
          </w:p>
          <w:p w14:paraId="426295BA"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 xml:space="preserve">Patients with one or more of: hypertension, chronic kidney disease, ischaemic heart disease, congestive heart failure, previous stroke/transient ischaemic attack or vascular disease and/ or be on ten or more medications. </w:t>
            </w:r>
          </w:p>
          <w:p w14:paraId="5B16DF47"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Patients who are ambulant to their GP surgery and as well as housebound patients will be included in the study.</w:t>
            </w:r>
          </w:p>
          <w:p w14:paraId="1780976A" w14:textId="77777777" w:rsidR="00C71FF6" w:rsidRPr="00094524" w:rsidRDefault="00C71FF6" w:rsidP="00F11C99">
            <w:pPr>
              <w:spacing w:line="360" w:lineRule="auto"/>
              <w:rPr>
                <w:color w:val="000000" w:themeColor="text1"/>
              </w:rPr>
            </w:pPr>
          </w:p>
        </w:tc>
        <w:tc>
          <w:tcPr>
            <w:tcW w:w="4505" w:type="dxa"/>
          </w:tcPr>
          <w:p w14:paraId="3B3D7135" w14:textId="77777777" w:rsidR="00C71FF6" w:rsidRPr="00094524" w:rsidRDefault="00C71FF6" w:rsidP="004C3F72">
            <w:pPr>
              <w:pStyle w:val="ListParagraph"/>
              <w:numPr>
                <w:ilvl w:val="0"/>
                <w:numId w:val="9"/>
              </w:numPr>
              <w:spacing w:line="360" w:lineRule="auto"/>
              <w:rPr>
                <w:rFonts w:cs="Arial"/>
              </w:rPr>
            </w:pPr>
            <w:r w:rsidRPr="00094524">
              <w:rPr>
                <w:rFonts w:cs="Arial"/>
              </w:rPr>
              <w:t xml:space="preserve">Patients on warfarin for non valvular atrial fibrillation </w:t>
            </w:r>
          </w:p>
          <w:p w14:paraId="3F2CE4D5" w14:textId="77777777" w:rsidR="00C71FF6" w:rsidRPr="00094524" w:rsidRDefault="00C71FF6" w:rsidP="004C3F72">
            <w:pPr>
              <w:pStyle w:val="ListParagraph"/>
              <w:numPr>
                <w:ilvl w:val="0"/>
                <w:numId w:val="9"/>
              </w:numPr>
              <w:spacing w:line="360" w:lineRule="auto"/>
              <w:rPr>
                <w:rFonts w:cs="Arial"/>
              </w:rPr>
            </w:pPr>
            <w:r w:rsidRPr="00094524">
              <w:rPr>
                <w:rFonts w:cs="Arial"/>
              </w:rPr>
              <w:t xml:space="preserve">Patients on a DOAC for reasons other than non valvular atrial fibrillation </w:t>
            </w:r>
          </w:p>
          <w:p w14:paraId="38538C68" w14:textId="77777777" w:rsidR="00C71FF6" w:rsidRPr="00094524" w:rsidRDefault="00C71FF6" w:rsidP="004C3F72">
            <w:pPr>
              <w:pStyle w:val="ListParagraph"/>
              <w:numPr>
                <w:ilvl w:val="0"/>
                <w:numId w:val="9"/>
              </w:numPr>
              <w:spacing w:line="360" w:lineRule="auto"/>
              <w:rPr>
                <w:rFonts w:cs="Arial"/>
              </w:rPr>
            </w:pPr>
            <w:r w:rsidRPr="00094524">
              <w:rPr>
                <w:rFonts w:cs="Arial"/>
              </w:rPr>
              <w:t>Patients below 65 years of age</w:t>
            </w:r>
          </w:p>
          <w:p w14:paraId="783E4121"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Patients with high cognitive impairment</w:t>
            </w:r>
          </w:p>
          <w:p w14:paraId="0755768B"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 xml:space="preserve"> Patients who take direct oral anticoagulants for indications other than for non-valvular atrial fibrillation</w:t>
            </w:r>
          </w:p>
          <w:p w14:paraId="74B1672B"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Patients in a care home or residential setting who are not in charge of administering their own medicine will not be recruited unto this study</w:t>
            </w:r>
          </w:p>
          <w:p w14:paraId="54CFD10F" w14:textId="77777777" w:rsidR="00C71FF6" w:rsidRPr="00094524" w:rsidRDefault="00C71FF6" w:rsidP="004C3F72">
            <w:pPr>
              <w:pStyle w:val="ListParagraph"/>
              <w:numPr>
                <w:ilvl w:val="0"/>
                <w:numId w:val="9"/>
              </w:numPr>
              <w:spacing w:line="360" w:lineRule="auto"/>
              <w:rPr>
                <w:rFonts w:cs="Arial"/>
                <w:color w:val="000000"/>
              </w:rPr>
            </w:pPr>
            <w:r w:rsidRPr="00094524">
              <w:rPr>
                <w:rFonts w:cs="Arial"/>
                <w:color w:val="000000"/>
              </w:rPr>
              <w:t>Patients with a terminal illness will be excluded.</w:t>
            </w:r>
          </w:p>
          <w:p w14:paraId="439410C7" w14:textId="77777777" w:rsidR="00C71FF6" w:rsidRPr="00094524" w:rsidRDefault="00C71FF6" w:rsidP="00F11C99">
            <w:pPr>
              <w:spacing w:line="360" w:lineRule="auto"/>
              <w:rPr>
                <w:color w:val="000000" w:themeColor="text1"/>
              </w:rPr>
            </w:pPr>
          </w:p>
        </w:tc>
      </w:tr>
    </w:tbl>
    <w:p w14:paraId="1F6A07AC" w14:textId="77777777" w:rsidR="00C71FF6" w:rsidRDefault="00C71FF6" w:rsidP="00F11C99">
      <w:pPr>
        <w:pStyle w:val="ListParagraph"/>
        <w:spacing w:line="360" w:lineRule="auto"/>
      </w:pPr>
    </w:p>
    <w:p w14:paraId="41B5076F" w14:textId="77777777" w:rsidR="00C71FF6" w:rsidRDefault="00C71FF6" w:rsidP="00F11C99">
      <w:r>
        <w:br w:type="page"/>
      </w:r>
    </w:p>
    <w:p w14:paraId="19542EEE" w14:textId="7C354901" w:rsidR="001101B8" w:rsidRPr="001101B8" w:rsidRDefault="001101B8" w:rsidP="008A475F">
      <w:pPr>
        <w:pStyle w:val="Heading3"/>
      </w:pPr>
      <w:bookmarkStart w:id="130" w:name="_Toc81821126"/>
      <w:r w:rsidRPr="001101B8">
        <w:lastRenderedPageBreak/>
        <w:t>4.3.10</w:t>
      </w:r>
      <w:r w:rsidRPr="001101B8">
        <w:tab/>
        <w:t>Reflection on patient sampling and recruitment</w:t>
      </w:r>
      <w:bookmarkEnd w:id="130"/>
    </w:p>
    <w:p w14:paraId="4D990FE4" w14:textId="77777777" w:rsidR="001101B8" w:rsidRPr="00F5256D" w:rsidRDefault="001101B8" w:rsidP="001101B8">
      <w:pPr>
        <w:rPr>
          <w:b/>
        </w:rPr>
      </w:pPr>
    </w:p>
    <w:p w14:paraId="040376D9" w14:textId="77777777" w:rsidR="001101B8" w:rsidRDefault="001101B8" w:rsidP="001101B8">
      <w:pPr>
        <w:spacing w:line="360" w:lineRule="auto"/>
      </w:pPr>
      <w:r>
        <w:t xml:space="preserve">Twenty- five patient responses were received from the first practice within ten working days (seventy-three patient invitations were sent out). This was a 34% response rate. The considerable interest in the research generated new challenges related to potential oversampling. </w:t>
      </w:r>
      <w:r w:rsidRPr="002A799B">
        <w:t>Upon reflection,</w:t>
      </w:r>
      <w:r>
        <w:t xml:space="preserve"> I deemed</w:t>
      </w:r>
      <w:r w:rsidRPr="002A799B">
        <w:t xml:space="preserve"> carrying out the recruitment in this manner would be costly and careful consideration</w:t>
      </w:r>
      <w:r>
        <w:t xml:space="preserve"> was required</w:t>
      </w:r>
      <w:r w:rsidRPr="002A799B">
        <w:t xml:space="preserve"> for all potential practices (7 practices had expressed an interest </w:t>
      </w:r>
      <w:r>
        <w:t>in the study at that point</w:t>
      </w:r>
      <w:r w:rsidRPr="002A799B">
        <w:t xml:space="preserve">). The </w:t>
      </w:r>
      <w:r>
        <w:t xml:space="preserve">interest generated by patients and healthcare professionals exceeded my anticipated response rate (6 replies within 7 days of sending out the packs). I then phoned and thanked respondents for their extraordinary level of willingness. The high response rate </w:t>
      </w:r>
      <w:r w:rsidRPr="002A799B">
        <w:t>showed that the research wa</w:t>
      </w:r>
      <w:r>
        <w:t>s highly important and relevant. I anticipated that I</w:t>
      </w:r>
      <w:r w:rsidRPr="002A799B">
        <w:t xml:space="preserve"> would need to interview a minimum of 25 and maximum of 30 p</w:t>
      </w:r>
      <w:r>
        <w:t>articipant</w:t>
      </w:r>
      <w:r w:rsidRPr="002A799B">
        <w:t>s</w:t>
      </w:r>
      <w:r>
        <w:t xml:space="preserve"> across at least 4 to 6 practices</w:t>
      </w:r>
      <w:r w:rsidRPr="002A799B">
        <w:t xml:space="preserve"> before reaching the point of data saturation,</w:t>
      </w:r>
      <w:r>
        <w:t xml:space="preserve"> therefore,</w:t>
      </w:r>
      <w:r w:rsidRPr="002A799B">
        <w:t xml:space="preserve"> sending out too many packs might generate more interest than </w:t>
      </w:r>
      <w:r>
        <w:t>I</w:t>
      </w:r>
      <w:r w:rsidRPr="002A799B">
        <w:t xml:space="preserve"> could </w:t>
      </w:r>
      <w:r>
        <w:t>manage</w:t>
      </w:r>
      <w:r w:rsidRPr="002A799B">
        <w:t xml:space="preserve"> for the scale of the research project.</w:t>
      </w:r>
      <w:r>
        <w:t xml:space="preserve"> </w:t>
      </w:r>
      <w:r w:rsidRPr="002A799B">
        <w:t>Therefore,</w:t>
      </w:r>
      <w:r>
        <w:t xml:space="preserve"> I revised the protocol and</w:t>
      </w:r>
      <w:r w:rsidRPr="002A799B">
        <w:t xml:space="preserve"> the following action plan was made:</w:t>
      </w:r>
    </w:p>
    <w:p w14:paraId="13F30E38" w14:textId="77777777" w:rsidR="001101B8" w:rsidRPr="002A799B" w:rsidRDefault="001101B8" w:rsidP="001101B8">
      <w:pPr>
        <w:spacing w:line="360" w:lineRule="auto"/>
      </w:pPr>
    </w:p>
    <w:p w14:paraId="6E753456" w14:textId="2D2BC2E4" w:rsidR="001101B8" w:rsidRPr="002A799B" w:rsidRDefault="001101B8" w:rsidP="001101B8">
      <w:pPr>
        <w:pStyle w:val="ListParagraph"/>
        <w:numPr>
          <w:ilvl w:val="0"/>
          <w:numId w:val="5"/>
        </w:numPr>
        <w:spacing w:line="360" w:lineRule="auto"/>
      </w:pPr>
      <w:r w:rsidRPr="002A799B">
        <w:t xml:space="preserve">To write a clear standard operating procedure </w:t>
      </w:r>
      <w:r>
        <w:t xml:space="preserve">for </w:t>
      </w:r>
      <w:r w:rsidRPr="002A799B">
        <w:t>recruitment to be followed by all other potential practices who wish to participate in the study</w:t>
      </w:r>
      <w:r>
        <w:t xml:space="preserve"> </w:t>
      </w:r>
      <w:r w:rsidRPr="00F5256D">
        <w:t xml:space="preserve">(Appendix </w:t>
      </w:r>
      <w:r w:rsidR="001B51CA">
        <w:t>18</w:t>
      </w:r>
      <w:r w:rsidRPr="00F5256D">
        <w:t>)</w:t>
      </w:r>
    </w:p>
    <w:p w14:paraId="2165B7B6" w14:textId="468A21A2" w:rsidR="001101B8" w:rsidRPr="002A799B" w:rsidRDefault="001101B8" w:rsidP="001101B8">
      <w:pPr>
        <w:pStyle w:val="ListParagraph"/>
        <w:numPr>
          <w:ilvl w:val="0"/>
          <w:numId w:val="5"/>
        </w:numPr>
        <w:spacing w:line="360" w:lineRule="auto"/>
      </w:pPr>
      <w:r w:rsidRPr="002A799B">
        <w:t xml:space="preserve"> Stratify the number of patient packs to be sent to potential participants and to ensure purposive sampling as stated in the </w:t>
      </w:r>
      <w:r w:rsidR="001B51CA">
        <w:t>study</w:t>
      </w:r>
      <w:r w:rsidRPr="002A799B">
        <w:t xml:space="preserve"> protocol</w:t>
      </w:r>
      <w:r>
        <w:t xml:space="preserve"> </w:t>
      </w:r>
      <w:r w:rsidRPr="00F5256D">
        <w:t xml:space="preserve">(Appendix </w:t>
      </w:r>
      <w:r w:rsidR="001B51CA">
        <w:t>6</w:t>
      </w:r>
      <w:r w:rsidRPr="00F5256D">
        <w:t>)</w:t>
      </w:r>
    </w:p>
    <w:p w14:paraId="56458D51" w14:textId="77777777" w:rsidR="001101B8" w:rsidRPr="000F598E" w:rsidRDefault="001101B8" w:rsidP="001101B8">
      <w:pPr>
        <w:pStyle w:val="ListParagraph"/>
        <w:numPr>
          <w:ilvl w:val="0"/>
          <w:numId w:val="5"/>
        </w:numPr>
        <w:spacing w:line="360" w:lineRule="auto"/>
      </w:pPr>
      <w:r w:rsidRPr="002A799B">
        <w:t xml:space="preserve">Write a letter to Pharmacy Research UK asking for re direction of funds from other </w:t>
      </w:r>
      <w:r>
        <w:t>support costs for</w:t>
      </w:r>
      <w:r w:rsidRPr="002A799B">
        <w:t xml:space="preserve"> the study to administrative</w:t>
      </w:r>
      <w:r>
        <w:t xml:space="preserve"> and postage</w:t>
      </w:r>
      <w:r w:rsidRPr="002A799B">
        <w:t xml:space="preserve"> costs which were previously under costed during the funding application</w:t>
      </w:r>
    </w:p>
    <w:p w14:paraId="454B5237" w14:textId="77777777" w:rsidR="001101B8" w:rsidRPr="00F5256D" w:rsidRDefault="001101B8" w:rsidP="001101B8">
      <w:pPr>
        <w:rPr>
          <w:b/>
        </w:rPr>
      </w:pPr>
    </w:p>
    <w:p w14:paraId="759DD022" w14:textId="77777777" w:rsidR="001101B8" w:rsidRDefault="001101B8" w:rsidP="001101B8">
      <w:pPr>
        <w:spacing w:line="360" w:lineRule="auto"/>
      </w:pPr>
      <w:r>
        <w:t xml:space="preserve">Despite considerable patient interest from some surgeries, there was difficulty in recruiting from certain patient groups, such as those from ethnic minorities in the later part of the project. This alerted me to some challenges of healthcare research. The lack of funding for interpreters discouraged participation from some GP practices associated with the deep end cluster who had initially shown interest in the project, as some of the patients from practices in the deprived areas of Sheffield relied on interpreters for communication with patients. Upon reflection I realised that more consideration could have been given to the use of interpreter. This could have been included in the PRUK grant application because the </w:t>
      </w:r>
      <w:r>
        <w:lastRenderedPageBreak/>
        <w:t>voice and health beliefs of these patients would add rich context to the findings, with implications for health policy. Factors such as poor health literacy, cultural and health beliefs, and other competing priorities may hinder participation of certain patient groups. There is a risk of further alienation and marginalisation of patients from deprived communities and ethnic minority groups if the research design is set up in a way that precludes them. The lack of interventions could result in poorer health outcomes with significant cost implications for the National Health Service if these patient groups are not encouraged to participate in research. Further research is required to explore how patients from minority ethnic groups and deprived communities view medicines optimisation.</w:t>
      </w:r>
    </w:p>
    <w:p w14:paraId="67112F65" w14:textId="77777777" w:rsidR="001101B8" w:rsidRDefault="001101B8" w:rsidP="00F11C99">
      <w:pPr>
        <w:rPr>
          <w:b/>
        </w:rPr>
      </w:pPr>
    </w:p>
    <w:p w14:paraId="58EAFEC5" w14:textId="13C1BA21" w:rsidR="00C71FF6" w:rsidRDefault="001101B8" w:rsidP="008A475F">
      <w:pPr>
        <w:pStyle w:val="Heading3"/>
      </w:pPr>
      <w:bookmarkStart w:id="131" w:name="_Toc81821127"/>
      <w:r>
        <w:t>4.3.11</w:t>
      </w:r>
      <w:r>
        <w:tab/>
      </w:r>
      <w:r w:rsidR="00C71FF6" w:rsidRPr="00F5256D">
        <w:t xml:space="preserve">Revised </w:t>
      </w:r>
      <w:r>
        <w:t>patient s</w:t>
      </w:r>
      <w:r w:rsidR="00C71FF6" w:rsidRPr="00F5256D">
        <w:t xml:space="preserve">ampling </w:t>
      </w:r>
      <w:r>
        <w:t>following reflection</w:t>
      </w:r>
      <w:bookmarkEnd w:id="131"/>
    </w:p>
    <w:p w14:paraId="4A3CB66A" w14:textId="77777777" w:rsidR="00C71FF6" w:rsidRPr="00F5256D" w:rsidRDefault="00C71FF6" w:rsidP="00F11C99">
      <w:pPr>
        <w:rPr>
          <w:b/>
        </w:rPr>
      </w:pPr>
    </w:p>
    <w:p w14:paraId="162EDB19" w14:textId="0D4F9924" w:rsidR="00C71FF6" w:rsidRDefault="00C71FF6" w:rsidP="00F11C99">
      <w:pPr>
        <w:spacing w:line="360" w:lineRule="auto"/>
      </w:pPr>
      <w:r w:rsidRPr="002A799B">
        <w:t>P</w:t>
      </w:r>
      <w:r>
        <w:t>atient p</w:t>
      </w:r>
      <w:r w:rsidRPr="002A799B">
        <w:t xml:space="preserve">articipants were purposively sampled </w:t>
      </w:r>
      <w:r>
        <w:t xml:space="preserve">following the standard operating procedure for recruitment </w:t>
      </w:r>
      <w:r w:rsidRPr="002A799B">
        <w:t>to represent key attributes of the general population in Sheffield and to maximise a range of responses.</w:t>
      </w:r>
      <w:r>
        <w:t xml:space="preserve"> </w:t>
      </w:r>
      <w:r w:rsidRPr="002A799B">
        <w:t>A maximum variation sampling was</w:t>
      </w:r>
      <w:r>
        <w:t xml:space="preserve"> used</w:t>
      </w:r>
      <w:r w:rsidRPr="002A799B">
        <w:t xml:space="preserve"> to maximise the diversity within the study setting. Following, the screening of eligible participants, based on the inclusion and exclusion criteria by GP</w:t>
      </w:r>
      <w:r>
        <w:t>s in their respective practices</w:t>
      </w:r>
      <w:r w:rsidRPr="002A799B">
        <w:t>, the resear</w:t>
      </w:r>
      <w:r>
        <w:t>ch nurse or practice manager purposively selected 24</w:t>
      </w:r>
      <w:r w:rsidRPr="002A799B">
        <w:t xml:space="preserve"> eligible participants from the screened list</w:t>
      </w:r>
      <w:r>
        <w:t xml:space="preserve">.  </w:t>
      </w:r>
      <w:r w:rsidRPr="002A799B">
        <w:t xml:space="preserve">An alphabetical patient list was </w:t>
      </w:r>
      <w:r w:rsidR="006E7C68" w:rsidRPr="002A799B">
        <w:t>formed,</w:t>
      </w:r>
      <w:r w:rsidRPr="002A799B">
        <w:t xml:space="preserve"> and patients were organised in age bands in the following order: </w:t>
      </w:r>
      <w:r w:rsidRPr="007648F5">
        <w:rPr>
          <w:rFonts w:eastAsia="Times New Roman" w:cstheme="minorHAnsi"/>
          <w:color w:val="222222"/>
        </w:rPr>
        <w:t>(65-74 years); (75-84 years); (85 years and over). Eight patients were chosen randomly from each age bracket to represent similar numbers of male and female, social demographics and ethnicity mix where applicable.</w:t>
      </w:r>
      <w:r>
        <w:rPr>
          <w:rFonts w:eastAsia="Times New Roman" w:cstheme="minorHAnsi"/>
          <w:color w:val="222222"/>
        </w:rPr>
        <w:t xml:space="preserve"> </w:t>
      </w:r>
      <w:r w:rsidRPr="00F5256D">
        <w:t xml:space="preserve">Twenty-four patient packs were sent out to the first three practices, after which twenty-two packs each were sent to the last three practices because the response rate remained higher than anticipated. </w:t>
      </w:r>
    </w:p>
    <w:p w14:paraId="1E9818B7" w14:textId="0A0E342C" w:rsidR="00C71FF6" w:rsidRDefault="00C71FF6" w:rsidP="00F11C99">
      <w:pPr>
        <w:spacing w:line="360" w:lineRule="auto"/>
        <w:rPr>
          <w:highlight w:val="yellow"/>
        </w:rPr>
      </w:pPr>
    </w:p>
    <w:p w14:paraId="5DF42797" w14:textId="7A9FC11D" w:rsidR="001101B8" w:rsidRDefault="001101B8" w:rsidP="00F11C99">
      <w:pPr>
        <w:spacing w:line="360" w:lineRule="auto"/>
        <w:rPr>
          <w:highlight w:val="yellow"/>
        </w:rPr>
      </w:pPr>
    </w:p>
    <w:p w14:paraId="5DC08000" w14:textId="3CFB739D" w:rsidR="001101B8" w:rsidRDefault="001101B8" w:rsidP="00F11C99">
      <w:pPr>
        <w:spacing w:line="360" w:lineRule="auto"/>
        <w:rPr>
          <w:highlight w:val="yellow"/>
        </w:rPr>
      </w:pPr>
    </w:p>
    <w:p w14:paraId="158F324B" w14:textId="31891C12" w:rsidR="001101B8" w:rsidRDefault="001101B8" w:rsidP="00F11C99">
      <w:pPr>
        <w:spacing w:line="360" w:lineRule="auto"/>
        <w:rPr>
          <w:highlight w:val="yellow"/>
        </w:rPr>
      </w:pPr>
    </w:p>
    <w:p w14:paraId="7406BA8C" w14:textId="412F8F29" w:rsidR="001101B8" w:rsidRDefault="001101B8" w:rsidP="00F11C99">
      <w:pPr>
        <w:spacing w:line="360" w:lineRule="auto"/>
        <w:rPr>
          <w:highlight w:val="yellow"/>
        </w:rPr>
      </w:pPr>
    </w:p>
    <w:p w14:paraId="5893ECF0" w14:textId="3DF5933F" w:rsidR="001101B8" w:rsidRDefault="001101B8" w:rsidP="00F11C99">
      <w:pPr>
        <w:spacing w:line="360" w:lineRule="auto"/>
        <w:rPr>
          <w:highlight w:val="yellow"/>
        </w:rPr>
      </w:pPr>
    </w:p>
    <w:p w14:paraId="111EAC7C" w14:textId="60CBC74B" w:rsidR="001101B8" w:rsidRDefault="001101B8" w:rsidP="00F11C99">
      <w:pPr>
        <w:spacing w:line="360" w:lineRule="auto"/>
        <w:rPr>
          <w:highlight w:val="yellow"/>
        </w:rPr>
      </w:pPr>
    </w:p>
    <w:p w14:paraId="04A97592" w14:textId="77777777" w:rsidR="001101B8" w:rsidRDefault="001101B8" w:rsidP="00F11C99">
      <w:pPr>
        <w:spacing w:line="360" w:lineRule="auto"/>
        <w:rPr>
          <w:highlight w:val="yellow"/>
        </w:rPr>
      </w:pPr>
    </w:p>
    <w:p w14:paraId="4BF8D4A9" w14:textId="77777777" w:rsidR="00C71FF6" w:rsidRDefault="00C71FF6" w:rsidP="00F11C99">
      <w:pPr>
        <w:spacing w:line="360" w:lineRule="auto"/>
        <w:rPr>
          <w:highlight w:val="yellow"/>
        </w:rPr>
      </w:pPr>
    </w:p>
    <w:p w14:paraId="282A59B9" w14:textId="77777777" w:rsidR="001101B8" w:rsidRDefault="001101B8" w:rsidP="00F11C99">
      <w:pPr>
        <w:spacing w:line="360" w:lineRule="auto"/>
      </w:pPr>
    </w:p>
    <w:p w14:paraId="2E31D878" w14:textId="77777777" w:rsidR="001101B8" w:rsidRDefault="001101B8" w:rsidP="00F11C99">
      <w:pPr>
        <w:spacing w:line="360" w:lineRule="auto"/>
      </w:pPr>
    </w:p>
    <w:p w14:paraId="2403295E" w14:textId="7BC0CAD2" w:rsidR="00C71FF6" w:rsidRDefault="00C71FF6" w:rsidP="00F11C99">
      <w:pPr>
        <w:spacing w:line="360" w:lineRule="auto"/>
        <w:rPr>
          <w:highlight w:val="yellow"/>
        </w:rPr>
      </w:pPr>
      <w:r>
        <w:rPr>
          <w:noProof/>
          <w:lang w:eastAsia="en-GB"/>
        </w:rPr>
        <mc:AlternateContent>
          <mc:Choice Requires="wps">
            <w:drawing>
              <wp:anchor distT="0" distB="0" distL="114300" distR="114300" simplePos="0" relativeHeight="251769856" behindDoc="0" locked="0" layoutInCell="1" allowOverlap="1" wp14:anchorId="2CC33637" wp14:editId="5803B9DD">
                <wp:simplePos x="0" y="0"/>
                <wp:positionH relativeFrom="column">
                  <wp:posOffset>1232535</wp:posOffset>
                </wp:positionH>
                <wp:positionV relativeFrom="paragraph">
                  <wp:posOffset>0</wp:posOffset>
                </wp:positionV>
                <wp:extent cx="2367280" cy="462280"/>
                <wp:effectExtent l="0" t="0" r="20320" b="20320"/>
                <wp:wrapThrough wrapText="bothSides">
                  <wp:wrapPolygon edited="0">
                    <wp:start x="0" y="0"/>
                    <wp:lineTo x="0" y="21363"/>
                    <wp:lineTo x="21554" y="21363"/>
                    <wp:lineTo x="21554" y="0"/>
                    <wp:lineTo x="0" y="0"/>
                  </wp:wrapPolygon>
                </wp:wrapThrough>
                <wp:docPr id="91" name="Rounded Rectangle 91"/>
                <wp:cNvGraphicFramePr/>
                <a:graphic xmlns:a="http://schemas.openxmlformats.org/drawingml/2006/main">
                  <a:graphicData uri="http://schemas.microsoft.com/office/word/2010/wordprocessingShape">
                    <wps:wsp>
                      <wps:cNvSpPr/>
                      <wps:spPr>
                        <a:xfrm>
                          <a:off x="0" y="0"/>
                          <a:ext cx="2367280" cy="4622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089E39" w14:textId="77777777" w:rsidR="00C842B4" w:rsidRPr="00ED6B82" w:rsidRDefault="00C842B4" w:rsidP="00F11C99">
                            <w:pPr>
                              <w:jc w:val="center"/>
                            </w:pPr>
                            <w:r>
                              <w:t xml:space="preserve">6 participating GP </w:t>
                            </w:r>
                            <w:r w:rsidRPr="00ED6B82">
                              <w:t xml:space="preserve">practices </w:t>
                            </w:r>
                          </w:p>
                          <w:p w14:paraId="7AAAA4EE"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33637" id="Rounded Rectangle 91" o:spid="_x0000_s1101" style="position:absolute;margin-left:97.05pt;margin-top:0;width:186.4pt;height:36.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" fillcolor="#4472c4 [3204]" strokecolor="#1f3763 [1604]" strokeweight="1pt">
                <v:stroke joinstyle="miter"/>
                <v:textbox>
                  <w:txbxContent>
                    <w:p w14:paraId="19089E39" w14:textId="77777777" w:rsidR="00C842B4" w:rsidRPr="00ED6B82" w:rsidRDefault="00C842B4" w:rsidP="00F11C99">
                      <w:pPr>
                        <w:jc w:val="center"/>
                      </w:pPr>
                      <w:r>
                        <w:t xml:space="preserve">6 participating GP </w:t>
                      </w:r>
                      <w:r w:rsidRPr="00ED6B82">
                        <w:t xml:space="preserve">practices </w:t>
                      </w:r>
                    </w:p>
                    <w:p w14:paraId="7AAAA4EE" w14:textId="77777777" w:rsidR="00C842B4" w:rsidRPr="00ED6B82" w:rsidRDefault="00C842B4" w:rsidP="00F11C99">
                      <w:pPr>
                        <w:jc w:val="center"/>
                      </w:pPr>
                    </w:p>
                  </w:txbxContent>
                </v:textbox>
                <w10:wrap type="through"/>
              </v:roundrect>
            </w:pict>
          </mc:Fallback>
        </mc:AlternateContent>
      </w:r>
    </w:p>
    <w:p w14:paraId="2856CA0D" w14:textId="77777777" w:rsidR="00C71FF6" w:rsidRDefault="00C71FF6" w:rsidP="00F11C99">
      <w:pPr>
        <w:spacing w:line="360" w:lineRule="auto"/>
        <w:rPr>
          <w:highlight w:val="yellow"/>
        </w:rPr>
      </w:pPr>
      <w:r>
        <w:rPr>
          <w:noProof/>
          <w:lang w:eastAsia="en-GB"/>
        </w:rPr>
        <mc:AlternateContent>
          <mc:Choice Requires="wps">
            <w:drawing>
              <wp:anchor distT="0" distB="0" distL="114300" distR="114300" simplePos="0" relativeHeight="251773952" behindDoc="0" locked="0" layoutInCell="1" allowOverlap="1" wp14:anchorId="21FE43FB" wp14:editId="3282AEDB">
                <wp:simplePos x="0" y="0"/>
                <wp:positionH relativeFrom="column">
                  <wp:posOffset>2451735</wp:posOffset>
                </wp:positionH>
                <wp:positionV relativeFrom="paragraph">
                  <wp:posOffset>178435</wp:posOffset>
                </wp:positionV>
                <wp:extent cx="6985" cy="574040"/>
                <wp:effectExtent l="0" t="0" r="43815" b="35560"/>
                <wp:wrapNone/>
                <wp:docPr id="99" name="Straight Connector 99"/>
                <wp:cNvGraphicFramePr/>
                <a:graphic xmlns:a="http://schemas.openxmlformats.org/drawingml/2006/main">
                  <a:graphicData uri="http://schemas.microsoft.com/office/word/2010/wordprocessingShape">
                    <wps:wsp>
                      <wps:cNvCnPr/>
                      <wps:spPr>
                        <a:xfrm flipH="1">
                          <a:off x="0" y="0"/>
                          <a:ext cx="6985" cy="5740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CF6F6E" id="Straight Connector 99"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05pt,14.05pt" to="193.6pt,5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" strokecolor="#4472c4 [3204]" strokeweight=".5pt">
                <v:stroke joinstyle="miter"/>
              </v:line>
            </w:pict>
          </mc:Fallback>
        </mc:AlternateContent>
      </w:r>
    </w:p>
    <w:p w14:paraId="24921277" w14:textId="77777777" w:rsidR="00C71FF6" w:rsidRDefault="00C71FF6" w:rsidP="00F11C99">
      <w:pPr>
        <w:spacing w:line="360" w:lineRule="auto"/>
        <w:rPr>
          <w:highlight w:val="yellow"/>
        </w:rPr>
      </w:pPr>
    </w:p>
    <w:p w14:paraId="12DB2C7C" w14:textId="77777777" w:rsidR="00C71FF6" w:rsidRDefault="00C71FF6" w:rsidP="00F11C99">
      <w:pPr>
        <w:spacing w:line="360" w:lineRule="auto"/>
        <w:rPr>
          <w:highlight w:val="yellow"/>
        </w:rPr>
      </w:pPr>
      <w:r>
        <w:rPr>
          <w:noProof/>
          <w:lang w:eastAsia="en-GB"/>
        </w:rPr>
        <mc:AlternateContent>
          <mc:Choice Requires="wps">
            <w:drawing>
              <wp:anchor distT="0" distB="0" distL="114300" distR="114300" simplePos="0" relativeHeight="251770880" behindDoc="0" locked="0" layoutInCell="1" allowOverlap="1" wp14:anchorId="5A7AC3A6" wp14:editId="26E49E22">
                <wp:simplePos x="0" y="0"/>
                <wp:positionH relativeFrom="column">
                  <wp:posOffset>1237017</wp:posOffset>
                </wp:positionH>
                <wp:positionV relativeFrom="paragraph">
                  <wp:posOffset>133350</wp:posOffset>
                </wp:positionV>
                <wp:extent cx="2365375" cy="449580"/>
                <wp:effectExtent l="0" t="0" r="22225" b="33020"/>
                <wp:wrapThrough wrapText="bothSides">
                  <wp:wrapPolygon edited="0">
                    <wp:start x="0" y="0"/>
                    <wp:lineTo x="0" y="21966"/>
                    <wp:lineTo x="21571" y="21966"/>
                    <wp:lineTo x="21571" y="0"/>
                    <wp:lineTo x="0" y="0"/>
                  </wp:wrapPolygon>
                </wp:wrapThrough>
                <wp:docPr id="104" name="Rounded Rectangle 104"/>
                <wp:cNvGraphicFramePr/>
                <a:graphic xmlns:a="http://schemas.openxmlformats.org/drawingml/2006/main">
                  <a:graphicData uri="http://schemas.microsoft.com/office/word/2010/wordprocessingShape">
                    <wps:wsp>
                      <wps:cNvSpPr/>
                      <wps:spPr>
                        <a:xfrm>
                          <a:off x="0" y="0"/>
                          <a:ext cx="2365375" cy="4495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D74BAE" w14:textId="77777777" w:rsidR="00C842B4" w:rsidRPr="00ED6B82" w:rsidRDefault="00C842B4" w:rsidP="00F11C99">
                            <w:pPr>
                              <w:jc w:val="center"/>
                            </w:pPr>
                            <w:r>
                              <w:t>191 postal patient invitations</w:t>
                            </w:r>
                          </w:p>
                          <w:p w14:paraId="337F4A9F"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AC3A6" id="Rounded Rectangle 104" o:spid="_x0000_s1102" style="position:absolute;margin-left:97.4pt;margin-top:10.5pt;width:186.25pt;height:35.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" fillcolor="#4472c4 [3204]" strokecolor="#1f3763 [1604]" strokeweight="1pt">
                <v:stroke joinstyle="miter"/>
                <v:textbox>
                  <w:txbxContent>
                    <w:p w14:paraId="59D74BAE" w14:textId="77777777" w:rsidR="00C842B4" w:rsidRPr="00ED6B82" w:rsidRDefault="00C842B4" w:rsidP="00F11C99">
                      <w:pPr>
                        <w:jc w:val="center"/>
                      </w:pPr>
                      <w:r>
                        <w:t>191 postal patient invitations</w:t>
                      </w:r>
                    </w:p>
                    <w:p w14:paraId="337F4A9F" w14:textId="77777777" w:rsidR="00C842B4" w:rsidRPr="00ED6B82" w:rsidRDefault="00C842B4" w:rsidP="00F11C99">
                      <w:pPr>
                        <w:jc w:val="center"/>
                      </w:pPr>
                    </w:p>
                  </w:txbxContent>
                </v:textbox>
                <w10:wrap type="through"/>
              </v:roundrect>
            </w:pict>
          </mc:Fallback>
        </mc:AlternateContent>
      </w:r>
    </w:p>
    <w:p w14:paraId="7D464EEF" w14:textId="77777777" w:rsidR="00C71FF6" w:rsidRDefault="00C71FF6" w:rsidP="00F11C99">
      <w:pPr>
        <w:spacing w:line="360" w:lineRule="auto"/>
        <w:rPr>
          <w:highlight w:val="yellow"/>
        </w:rPr>
      </w:pPr>
    </w:p>
    <w:p w14:paraId="0D4F2861" w14:textId="77777777" w:rsidR="00C71FF6" w:rsidRDefault="00C71FF6" w:rsidP="00F11C99">
      <w:pPr>
        <w:spacing w:line="360" w:lineRule="auto"/>
        <w:rPr>
          <w:highlight w:val="yellow"/>
        </w:rPr>
      </w:pPr>
      <w:r>
        <w:rPr>
          <w:noProof/>
          <w:lang w:eastAsia="en-GB"/>
        </w:rPr>
        <mc:AlternateContent>
          <mc:Choice Requires="wps">
            <w:drawing>
              <wp:anchor distT="0" distB="0" distL="114300" distR="114300" simplePos="0" relativeHeight="251776000" behindDoc="0" locked="0" layoutInCell="1" allowOverlap="1" wp14:anchorId="3E9F9D5E" wp14:editId="0C64F219">
                <wp:simplePos x="0" y="0"/>
                <wp:positionH relativeFrom="column">
                  <wp:posOffset>2449830</wp:posOffset>
                </wp:positionH>
                <wp:positionV relativeFrom="paragraph">
                  <wp:posOffset>37465</wp:posOffset>
                </wp:positionV>
                <wp:extent cx="0" cy="342900"/>
                <wp:effectExtent l="0" t="0" r="25400" b="12700"/>
                <wp:wrapNone/>
                <wp:docPr id="107" name="Straight Connector 107"/>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1267E8" id="Straight Connector 107"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192.9pt,2.95pt" to="192.9pt,2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" strokecolor="#4472c4 [3204]" strokeweight=".5pt">
                <v:stroke joinstyle="miter"/>
              </v:line>
            </w:pict>
          </mc:Fallback>
        </mc:AlternateContent>
      </w:r>
    </w:p>
    <w:p w14:paraId="30CCC6F7" w14:textId="77777777" w:rsidR="00C71FF6" w:rsidRDefault="00C71FF6" w:rsidP="0074463E">
      <w:pPr>
        <w:spacing w:line="360" w:lineRule="auto"/>
        <w:rPr>
          <w:highlight w:val="yellow"/>
        </w:rPr>
      </w:pPr>
      <w:r>
        <w:rPr>
          <w:noProof/>
          <w:lang w:eastAsia="en-GB"/>
        </w:rPr>
        <mc:AlternateContent>
          <mc:Choice Requires="wps">
            <w:drawing>
              <wp:anchor distT="0" distB="0" distL="114300" distR="114300" simplePos="0" relativeHeight="251771904" behindDoc="0" locked="0" layoutInCell="1" allowOverlap="1" wp14:anchorId="17A85F7C" wp14:editId="4D6F0D1B">
                <wp:simplePos x="0" y="0"/>
                <wp:positionH relativeFrom="column">
                  <wp:posOffset>1235112</wp:posOffset>
                </wp:positionH>
                <wp:positionV relativeFrom="paragraph">
                  <wp:posOffset>103244</wp:posOffset>
                </wp:positionV>
                <wp:extent cx="2360295" cy="457200"/>
                <wp:effectExtent l="0" t="0" r="27305" b="25400"/>
                <wp:wrapThrough wrapText="bothSides">
                  <wp:wrapPolygon edited="0">
                    <wp:start x="0" y="0"/>
                    <wp:lineTo x="0" y="21600"/>
                    <wp:lineTo x="21617" y="21600"/>
                    <wp:lineTo x="21617" y="0"/>
                    <wp:lineTo x="0" y="0"/>
                  </wp:wrapPolygon>
                </wp:wrapThrough>
                <wp:docPr id="110" name="Rounded Rectangle 110"/>
                <wp:cNvGraphicFramePr/>
                <a:graphic xmlns:a="http://schemas.openxmlformats.org/drawingml/2006/main">
                  <a:graphicData uri="http://schemas.microsoft.com/office/word/2010/wordprocessingShape">
                    <wps:wsp>
                      <wps:cNvSpPr/>
                      <wps:spPr>
                        <a:xfrm>
                          <a:off x="0" y="0"/>
                          <a:ext cx="2360295" cy="4572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1F7F7A" w14:textId="77777777" w:rsidR="00C842B4" w:rsidRPr="00ED6B82" w:rsidRDefault="00C842B4" w:rsidP="00F11C99">
                            <w:pPr>
                              <w:jc w:val="center"/>
                            </w:pPr>
                            <w:r>
                              <w:t>64 returned patient reply slips</w:t>
                            </w:r>
                          </w:p>
                          <w:p w14:paraId="5E6A1295"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85F7C" id="Rounded Rectangle 110" o:spid="_x0000_s1103" style="position:absolute;margin-left:97.25pt;margin-top:8.15pt;width:185.85pt;height:3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" fillcolor="#4472c4 [3204]" strokecolor="#1f3763 [1604]" strokeweight="1pt">
                <v:stroke joinstyle="miter"/>
                <v:textbox>
                  <w:txbxContent>
                    <w:p w14:paraId="071F7F7A" w14:textId="77777777" w:rsidR="00C842B4" w:rsidRPr="00ED6B82" w:rsidRDefault="00C842B4" w:rsidP="00F11C99">
                      <w:pPr>
                        <w:jc w:val="center"/>
                      </w:pPr>
                      <w:r>
                        <w:t>64 returned patient reply slips</w:t>
                      </w:r>
                    </w:p>
                    <w:p w14:paraId="5E6A1295" w14:textId="77777777" w:rsidR="00C842B4" w:rsidRPr="00ED6B82" w:rsidRDefault="00C842B4" w:rsidP="00F11C99">
                      <w:pPr>
                        <w:jc w:val="center"/>
                      </w:pPr>
                    </w:p>
                  </w:txbxContent>
                </v:textbox>
                <w10:wrap type="through"/>
              </v:roundrect>
            </w:pict>
          </mc:Fallback>
        </mc:AlternateContent>
      </w:r>
    </w:p>
    <w:p w14:paraId="3AF9AE46" w14:textId="77777777" w:rsidR="00C71FF6" w:rsidRDefault="00C71FF6" w:rsidP="0074463E">
      <w:pPr>
        <w:spacing w:line="360" w:lineRule="auto"/>
        <w:rPr>
          <w:highlight w:val="yellow"/>
        </w:rPr>
      </w:pPr>
      <w:r>
        <w:rPr>
          <w:noProof/>
          <w:lang w:eastAsia="en-GB"/>
        </w:rPr>
        <mc:AlternateContent>
          <mc:Choice Requires="wps">
            <w:drawing>
              <wp:anchor distT="0" distB="0" distL="114300" distR="114300" simplePos="0" relativeHeight="251774976" behindDoc="0" locked="0" layoutInCell="1" allowOverlap="1" wp14:anchorId="5BC5EDE3" wp14:editId="5343FA4D">
                <wp:simplePos x="0" y="0"/>
                <wp:positionH relativeFrom="column">
                  <wp:posOffset>2453005</wp:posOffset>
                </wp:positionH>
                <wp:positionV relativeFrom="paragraph">
                  <wp:posOffset>274320</wp:posOffset>
                </wp:positionV>
                <wp:extent cx="0" cy="342900"/>
                <wp:effectExtent l="0" t="0" r="25400" b="12700"/>
                <wp:wrapNone/>
                <wp:docPr id="121" name="Straight Connector 121"/>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BCD87C" id="Straight Connector 121"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193.15pt,21.6pt" to="193.15pt,4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" strokecolor="#4472c4 [3204]" strokeweight=".5pt">
                <v:stroke joinstyle="miter"/>
              </v:line>
            </w:pict>
          </mc:Fallback>
        </mc:AlternateContent>
      </w:r>
    </w:p>
    <w:p w14:paraId="179F8448" w14:textId="77777777" w:rsidR="00C71FF6" w:rsidRDefault="00C71FF6" w:rsidP="0074463E">
      <w:pPr>
        <w:spacing w:line="360" w:lineRule="auto"/>
        <w:rPr>
          <w:highlight w:val="yellow"/>
        </w:rPr>
      </w:pPr>
    </w:p>
    <w:p w14:paraId="5DA27142" w14:textId="77777777" w:rsidR="00C71FF6" w:rsidRDefault="00C71FF6" w:rsidP="0074463E">
      <w:pPr>
        <w:spacing w:line="360" w:lineRule="auto"/>
      </w:pPr>
      <w:r>
        <w:rPr>
          <w:noProof/>
          <w:lang w:eastAsia="en-GB"/>
        </w:rPr>
        <mc:AlternateContent>
          <mc:Choice Requires="wps">
            <w:drawing>
              <wp:anchor distT="0" distB="0" distL="114300" distR="114300" simplePos="0" relativeHeight="251772928" behindDoc="0" locked="0" layoutInCell="1" allowOverlap="1" wp14:anchorId="71E637D5" wp14:editId="2CAC4C1E">
                <wp:simplePos x="0" y="0"/>
                <wp:positionH relativeFrom="column">
                  <wp:posOffset>1169035</wp:posOffset>
                </wp:positionH>
                <wp:positionV relativeFrom="paragraph">
                  <wp:posOffset>60325</wp:posOffset>
                </wp:positionV>
                <wp:extent cx="2751455" cy="591820"/>
                <wp:effectExtent l="0" t="0" r="17145" b="17780"/>
                <wp:wrapThrough wrapText="bothSides">
                  <wp:wrapPolygon edited="0">
                    <wp:start x="299" y="0"/>
                    <wp:lineTo x="0" y="1854"/>
                    <wp:lineTo x="0" y="19931"/>
                    <wp:lineTo x="299" y="21785"/>
                    <wp:lineTo x="21336" y="21785"/>
                    <wp:lineTo x="21635" y="19931"/>
                    <wp:lineTo x="21635" y="1391"/>
                    <wp:lineTo x="21336" y="0"/>
                    <wp:lineTo x="299" y="0"/>
                  </wp:wrapPolygon>
                </wp:wrapThrough>
                <wp:docPr id="122" name="Rounded Rectangle 122"/>
                <wp:cNvGraphicFramePr/>
                <a:graphic xmlns:a="http://schemas.openxmlformats.org/drawingml/2006/main">
                  <a:graphicData uri="http://schemas.microsoft.com/office/word/2010/wordprocessingShape">
                    <wps:wsp>
                      <wps:cNvSpPr/>
                      <wps:spPr>
                        <a:xfrm>
                          <a:off x="0" y="0"/>
                          <a:ext cx="2751455" cy="591820"/>
                        </a:xfrm>
                        <a:prstGeom prst="roundRect">
                          <a:avLst>
                            <a:gd name="adj" fmla="val 1890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41EADF" w14:textId="3424CB44" w:rsidR="00C842B4" w:rsidRPr="00ED6B82" w:rsidRDefault="00C842B4" w:rsidP="00F11C99">
                            <w:pPr>
                              <w:jc w:val="center"/>
                            </w:pPr>
                            <w:r>
                              <w:t>Maximum variation of 16 patients interviewed, until data saturation</w:t>
                            </w:r>
                          </w:p>
                          <w:p w14:paraId="6EDC2488" w14:textId="77777777" w:rsidR="00C842B4" w:rsidRPr="00ED6B82" w:rsidRDefault="00C842B4" w:rsidP="00F11C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637D5" id="Rounded Rectangle 122" o:spid="_x0000_s1104" style="position:absolute;margin-left:92.05pt;margin-top:4.75pt;width:216.65pt;height:46.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38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" fillcolor="#4472c4 [3204]" strokecolor="#1f3763 [1604]" strokeweight="1pt">
                <v:stroke joinstyle="miter"/>
                <v:textbox>
                  <w:txbxContent>
                    <w:p w14:paraId="0F41EADF" w14:textId="3424CB44" w:rsidR="00C842B4" w:rsidRPr="00ED6B82" w:rsidRDefault="00C842B4" w:rsidP="00F11C99">
                      <w:pPr>
                        <w:jc w:val="center"/>
                      </w:pPr>
                      <w:r>
                        <w:t>Maximum variation of 16 patients interviewed, until data saturation</w:t>
                      </w:r>
                    </w:p>
                    <w:p w14:paraId="6EDC2488" w14:textId="77777777" w:rsidR="00C842B4" w:rsidRPr="00ED6B82" w:rsidRDefault="00C842B4" w:rsidP="00F11C99">
                      <w:pPr>
                        <w:jc w:val="center"/>
                      </w:pPr>
                    </w:p>
                  </w:txbxContent>
                </v:textbox>
                <w10:wrap type="through"/>
              </v:roundrect>
            </w:pict>
          </mc:Fallback>
        </mc:AlternateContent>
      </w:r>
    </w:p>
    <w:p w14:paraId="3BDFC62C" w14:textId="77777777" w:rsidR="00C71FF6" w:rsidRDefault="00C71FF6" w:rsidP="0074463E">
      <w:pPr>
        <w:spacing w:line="360" w:lineRule="auto"/>
        <w:rPr>
          <w:highlight w:val="yellow"/>
        </w:rPr>
      </w:pPr>
    </w:p>
    <w:p w14:paraId="12C24D9E" w14:textId="77777777" w:rsidR="00C71FF6" w:rsidRDefault="00C71FF6" w:rsidP="00F11C99">
      <w:pPr>
        <w:spacing w:line="360" w:lineRule="auto"/>
        <w:rPr>
          <w:highlight w:val="yellow"/>
        </w:rPr>
      </w:pPr>
    </w:p>
    <w:p w14:paraId="432872C0" w14:textId="77777777" w:rsidR="00C71FF6" w:rsidRDefault="00C71FF6" w:rsidP="00F11C99">
      <w:pPr>
        <w:spacing w:line="360" w:lineRule="auto"/>
      </w:pPr>
      <w:r w:rsidRPr="005A4E40">
        <w:rPr>
          <w:b/>
          <w:bCs/>
        </w:rPr>
        <w:t>Figure 4.6.</w:t>
      </w:r>
      <w:r w:rsidRPr="00F5256D">
        <w:t xml:space="preserve"> </w:t>
      </w:r>
      <w:r>
        <w:t>R</w:t>
      </w:r>
      <w:r w:rsidRPr="00D06D1A">
        <w:t>ecruitme</w:t>
      </w:r>
      <w:r w:rsidRPr="00F5256D">
        <w:t>nt of patient participants</w:t>
      </w:r>
    </w:p>
    <w:p w14:paraId="01C70D1D" w14:textId="77777777" w:rsidR="00C71FF6" w:rsidRDefault="00C71FF6">
      <w:r>
        <w:br w:type="page"/>
      </w:r>
    </w:p>
    <w:p w14:paraId="4C4ED173" w14:textId="77777777" w:rsidR="00C71FF6" w:rsidRDefault="00C71FF6" w:rsidP="00F11C99">
      <w:pPr>
        <w:spacing w:line="360" w:lineRule="auto"/>
        <w:rPr>
          <w:highlight w:val="yellow"/>
        </w:rPr>
      </w:pPr>
    </w:p>
    <w:p w14:paraId="01FA8CC2" w14:textId="246D23FE" w:rsidR="00C71FF6" w:rsidRDefault="00C71FF6" w:rsidP="00F11C99">
      <w:pPr>
        <w:spacing w:line="360" w:lineRule="auto"/>
      </w:pPr>
      <w:r w:rsidRPr="00F5256D">
        <w:t>Patients who were interested in the study responded by completing and returning the reply slip via the enclosed FREEPOST envelope which was addressed to the research office, or by ringing the research office. Each envelop was numbered in the order in which they were returned before they were opened, and this process helped with keeping a log of respondents and maintaining the database of participants. I contacted respondents by phone to arrange a suitable time and venue for the meeting and interview.</w:t>
      </w:r>
      <w:r w:rsidRPr="0014419A">
        <w:t xml:space="preserve"> All</w:t>
      </w:r>
      <w:r>
        <w:t xml:space="preserve"> through the process, I regularly reviewed the constituent of my participants by checking that I had varied male, female and representative age brackets as stipulated in the recruitment protocol. This constant reflection and adjustment of the recruitment process continued throughout the study so that in the last practice, I sought to recruit one or two individuals from an eth</w:t>
      </w:r>
      <w:r w:rsidR="00DE1E82">
        <w:t>n</w:t>
      </w:r>
      <w:r>
        <w:t>ic minority background to test if there would be any variation in themes because up until that point people from minority ethnic groups had been poorly represented. However, despite three attempts to recruit more minority ethnic patients through targeted invitations via telephone calls and a second wave of postal invitations, no reply slips were received from this patient group.</w:t>
      </w:r>
    </w:p>
    <w:p w14:paraId="71FC31A1" w14:textId="77777777" w:rsidR="006E7C68" w:rsidRDefault="006E7C68" w:rsidP="00F11C99">
      <w:pPr>
        <w:spacing w:line="360" w:lineRule="auto"/>
      </w:pPr>
    </w:p>
    <w:p w14:paraId="06C6004D" w14:textId="6ABDF300" w:rsidR="006E7C68" w:rsidRDefault="006E7C68" w:rsidP="00F11C99">
      <w:pPr>
        <w:spacing w:line="360" w:lineRule="auto"/>
        <w:sectPr w:rsidR="006E7C68" w:rsidSect="00F11C99">
          <w:type w:val="continuous"/>
          <w:pgSz w:w="11900" w:h="16840"/>
          <w:pgMar w:top="1440" w:right="1440" w:bottom="1440" w:left="1440" w:header="708" w:footer="708" w:gutter="0"/>
          <w:cols w:space="708"/>
          <w:docGrid w:linePitch="360"/>
        </w:sectPr>
      </w:pPr>
    </w:p>
    <w:p w14:paraId="0A08E69E" w14:textId="7ED52D38" w:rsidR="00C71FF6" w:rsidRDefault="00C71FF6" w:rsidP="00F11C99">
      <w:pPr>
        <w:spacing w:line="360" w:lineRule="auto"/>
        <w:rPr>
          <w:b/>
          <w:bCs/>
        </w:rPr>
      </w:pPr>
      <w:r>
        <w:rPr>
          <w:b/>
          <w:bCs/>
        </w:rPr>
        <w:lastRenderedPageBreak/>
        <w:t xml:space="preserve">Table 4.5 </w:t>
      </w:r>
      <w:r>
        <w:rPr>
          <w:b/>
          <w:bCs/>
        </w:rPr>
        <w:tab/>
        <w:t>Demographic information of patient participants</w:t>
      </w:r>
    </w:p>
    <w:tbl>
      <w:tblPr>
        <w:tblW w:w="12737" w:type="dxa"/>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947"/>
        <w:gridCol w:w="677"/>
        <w:gridCol w:w="454"/>
        <w:gridCol w:w="2495"/>
        <w:gridCol w:w="925"/>
        <w:gridCol w:w="1089"/>
        <w:gridCol w:w="1137"/>
        <w:gridCol w:w="1078"/>
        <w:gridCol w:w="1154"/>
        <w:gridCol w:w="857"/>
        <w:gridCol w:w="1034"/>
        <w:gridCol w:w="928"/>
      </w:tblGrid>
      <w:tr w:rsidR="00C71FF6" w:rsidRPr="003F4469" w14:paraId="1A4C413B" w14:textId="77777777" w:rsidTr="00F11C99">
        <w:trPr>
          <w:trHeight w:val="691"/>
          <w:tblHeader/>
          <w:jc w:val="center"/>
        </w:trPr>
        <w:tc>
          <w:tcPr>
            <w:tcW w:w="727" w:type="dxa"/>
            <w:shd w:val="clear" w:color="auto" w:fill="BFBFBF" w:themeFill="background1" w:themeFillShade="BF"/>
            <w:hideMark/>
          </w:tcPr>
          <w:p w14:paraId="1283FEE9" w14:textId="4A002BD4" w:rsidR="00C71FF6" w:rsidRPr="00C760FA" w:rsidRDefault="00C71FF6" w:rsidP="00F11C99">
            <w:pPr>
              <w:jc w:val="both"/>
              <w:rPr>
                <w:rFonts w:cstheme="minorHAnsi"/>
                <w:b/>
                <w:bCs/>
                <w:sz w:val="15"/>
                <w:szCs w:val="15"/>
              </w:rPr>
            </w:pPr>
            <w:r w:rsidRPr="00C760FA">
              <w:rPr>
                <w:rFonts w:cstheme="minorHAnsi"/>
                <w:b/>
                <w:bCs/>
                <w:sz w:val="15"/>
                <w:szCs w:val="15"/>
              </w:rPr>
              <w:t xml:space="preserve">Patient </w:t>
            </w:r>
            <w:r w:rsidR="00A634C7">
              <w:rPr>
                <w:rFonts w:cstheme="minorHAnsi"/>
                <w:b/>
                <w:bCs/>
                <w:sz w:val="15"/>
                <w:szCs w:val="15"/>
              </w:rPr>
              <w:t>Pse</w:t>
            </w:r>
            <w:r w:rsidR="009F7B6D">
              <w:rPr>
                <w:rFonts w:cstheme="minorHAnsi"/>
                <w:b/>
                <w:bCs/>
                <w:sz w:val="15"/>
                <w:szCs w:val="15"/>
              </w:rPr>
              <w:t>u</w:t>
            </w:r>
            <w:r w:rsidR="00A634C7">
              <w:rPr>
                <w:rFonts w:cstheme="minorHAnsi"/>
                <w:b/>
                <w:bCs/>
                <w:sz w:val="15"/>
                <w:szCs w:val="15"/>
              </w:rPr>
              <w:t>donym</w:t>
            </w:r>
          </w:p>
        </w:tc>
        <w:tc>
          <w:tcPr>
            <w:tcW w:w="677" w:type="dxa"/>
            <w:noWrap/>
            <w:hideMark/>
          </w:tcPr>
          <w:p w14:paraId="6CD6FD5E" w14:textId="77777777" w:rsidR="00C71FF6" w:rsidRPr="003F4469" w:rsidRDefault="00C71FF6" w:rsidP="00F11C99">
            <w:pPr>
              <w:jc w:val="both"/>
              <w:rPr>
                <w:rFonts w:cstheme="minorHAnsi"/>
                <w:b/>
                <w:bCs/>
                <w:sz w:val="15"/>
                <w:szCs w:val="15"/>
              </w:rPr>
            </w:pPr>
            <w:r w:rsidRPr="003F4469">
              <w:rPr>
                <w:rFonts w:cstheme="minorHAnsi"/>
                <w:b/>
                <w:bCs/>
                <w:sz w:val="15"/>
                <w:szCs w:val="15"/>
              </w:rPr>
              <w:t>Gender</w:t>
            </w:r>
          </w:p>
        </w:tc>
        <w:tc>
          <w:tcPr>
            <w:tcW w:w="454" w:type="dxa"/>
            <w:noWrap/>
            <w:hideMark/>
          </w:tcPr>
          <w:p w14:paraId="0EC2FF5B" w14:textId="77777777" w:rsidR="00C71FF6" w:rsidRPr="003F4469" w:rsidRDefault="00C71FF6" w:rsidP="00F11C99">
            <w:pPr>
              <w:jc w:val="both"/>
              <w:rPr>
                <w:rFonts w:cstheme="minorHAnsi"/>
                <w:b/>
                <w:bCs/>
                <w:sz w:val="15"/>
                <w:szCs w:val="15"/>
              </w:rPr>
            </w:pPr>
            <w:r w:rsidRPr="003F4469">
              <w:rPr>
                <w:rFonts w:cstheme="minorHAnsi"/>
                <w:b/>
                <w:bCs/>
                <w:sz w:val="15"/>
                <w:szCs w:val="15"/>
              </w:rPr>
              <w:t>Age</w:t>
            </w:r>
          </w:p>
        </w:tc>
        <w:tc>
          <w:tcPr>
            <w:tcW w:w="2495" w:type="dxa"/>
            <w:noWrap/>
            <w:hideMark/>
          </w:tcPr>
          <w:p w14:paraId="69CAF171" w14:textId="77777777" w:rsidR="00C71FF6" w:rsidRPr="003F4469" w:rsidRDefault="00C71FF6" w:rsidP="00F11C99">
            <w:pPr>
              <w:jc w:val="both"/>
              <w:rPr>
                <w:rFonts w:cstheme="minorHAnsi"/>
                <w:b/>
                <w:bCs/>
                <w:sz w:val="15"/>
                <w:szCs w:val="15"/>
              </w:rPr>
            </w:pPr>
            <w:r w:rsidRPr="003F4469">
              <w:rPr>
                <w:rFonts w:cstheme="minorHAnsi"/>
                <w:b/>
                <w:bCs/>
                <w:sz w:val="15"/>
                <w:szCs w:val="15"/>
              </w:rPr>
              <w:t>Co-morbidities</w:t>
            </w:r>
          </w:p>
        </w:tc>
        <w:tc>
          <w:tcPr>
            <w:tcW w:w="925" w:type="dxa"/>
            <w:hideMark/>
          </w:tcPr>
          <w:p w14:paraId="299D5C69" w14:textId="77777777" w:rsidR="00C71FF6" w:rsidRPr="003F4469" w:rsidRDefault="00C71FF6" w:rsidP="00F11C99">
            <w:pPr>
              <w:jc w:val="both"/>
              <w:rPr>
                <w:rFonts w:cstheme="minorHAnsi"/>
                <w:b/>
                <w:bCs/>
                <w:sz w:val="15"/>
                <w:szCs w:val="15"/>
              </w:rPr>
            </w:pPr>
            <w:r w:rsidRPr="003F4469">
              <w:rPr>
                <w:rFonts w:cstheme="minorHAnsi"/>
                <w:b/>
                <w:bCs/>
                <w:sz w:val="15"/>
                <w:szCs w:val="15"/>
              </w:rPr>
              <w:t>Hospital or community initiation</w:t>
            </w:r>
          </w:p>
        </w:tc>
        <w:tc>
          <w:tcPr>
            <w:tcW w:w="1089" w:type="dxa"/>
            <w:noWrap/>
            <w:hideMark/>
          </w:tcPr>
          <w:p w14:paraId="14EEF240" w14:textId="77777777" w:rsidR="00C71FF6" w:rsidRPr="003F4469" w:rsidRDefault="00C71FF6" w:rsidP="00F11C99">
            <w:pPr>
              <w:jc w:val="both"/>
              <w:rPr>
                <w:rFonts w:cstheme="minorHAnsi"/>
                <w:b/>
                <w:bCs/>
                <w:sz w:val="15"/>
                <w:szCs w:val="15"/>
              </w:rPr>
            </w:pPr>
            <w:r w:rsidRPr="003F4469">
              <w:rPr>
                <w:rFonts w:cstheme="minorHAnsi"/>
                <w:b/>
                <w:bCs/>
                <w:sz w:val="15"/>
                <w:szCs w:val="15"/>
              </w:rPr>
              <w:t>Anticoagulant</w:t>
            </w:r>
          </w:p>
        </w:tc>
        <w:tc>
          <w:tcPr>
            <w:tcW w:w="1137" w:type="dxa"/>
            <w:hideMark/>
          </w:tcPr>
          <w:p w14:paraId="2DD04D61" w14:textId="77777777" w:rsidR="00C71FF6" w:rsidRPr="003F4469" w:rsidRDefault="00C71FF6" w:rsidP="00F11C99">
            <w:pPr>
              <w:jc w:val="both"/>
              <w:rPr>
                <w:rFonts w:cstheme="minorHAnsi"/>
                <w:b/>
                <w:bCs/>
                <w:sz w:val="15"/>
                <w:szCs w:val="15"/>
              </w:rPr>
            </w:pPr>
            <w:r w:rsidRPr="003F4469">
              <w:rPr>
                <w:rFonts w:cstheme="minorHAnsi"/>
                <w:b/>
                <w:bCs/>
                <w:sz w:val="15"/>
                <w:szCs w:val="15"/>
              </w:rPr>
              <w:t>Previous anticoagulant/ antiplatelet</w:t>
            </w:r>
          </w:p>
        </w:tc>
        <w:tc>
          <w:tcPr>
            <w:tcW w:w="1078" w:type="dxa"/>
            <w:hideMark/>
          </w:tcPr>
          <w:p w14:paraId="2B354AB2" w14:textId="77777777" w:rsidR="00C71FF6" w:rsidRPr="003F4469" w:rsidRDefault="00C71FF6" w:rsidP="00F11C99">
            <w:pPr>
              <w:jc w:val="both"/>
              <w:rPr>
                <w:rFonts w:cstheme="minorHAnsi"/>
                <w:b/>
                <w:bCs/>
                <w:sz w:val="15"/>
                <w:szCs w:val="15"/>
              </w:rPr>
            </w:pPr>
            <w:r w:rsidRPr="003F4469">
              <w:rPr>
                <w:rFonts w:cstheme="minorHAnsi"/>
                <w:b/>
                <w:bCs/>
                <w:sz w:val="15"/>
                <w:szCs w:val="15"/>
              </w:rPr>
              <w:t>CHA</w:t>
            </w:r>
            <w:r w:rsidRPr="003F4469">
              <w:rPr>
                <w:rFonts w:cstheme="minorHAnsi"/>
                <w:b/>
                <w:bCs/>
                <w:sz w:val="15"/>
                <w:szCs w:val="15"/>
                <w:vertAlign w:val="subscript"/>
              </w:rPr>
              <w:t>2</w:t>
            </w:r>
            <w:r w:rsidRPr="003F4469">
              <w:rPr>
                <w:rFonts w:cstheme="minorHAnsi"/>
                <w:b/>
                <w:bCs/>
                <w:sz w:val="15"/>
                <w:szCs w:val="15"/>
              </w:rPr>
              <w:t>DS</w:t>
            </w:r>
            <w:r w:rsidRPr="003F4469">
              <w:rPr>
                <w:rFonts w:cstheme="minorHAnsi"/>
                <w:b/>
                <w:bCs/>
                <w:sz w:val="15"/>
                <w:szCs w:val="15"/>
                <w:vertAlign w:val="subscript"/>
              </w:rPr>
              <w:t>2</w:t>
            </w:r>
            <w:r w:rsidRPr="003F4469">
              <w:rPr>
                <w:rFonts w:cstheme="minorHAnsi"/>
                <w:b/>
                <w:bCs/>
                <w:sz w:val="15"/>
                <w:szCs w:val="15"/>
              </w:rPr>
              <w:t>VASC at initiation</w:t>
            </w:r>
          </w:p>
        </w:tc>
        <w:tc>
          <w:tcPr>
            <w:tcW w:w="1154" w:type="dxa"/>
            <w:hideMark/>
          </w:tcPr>
          <w:p w14:paraId="367F5AF1" w14:textId="77777777" w:rsidR="00C71FF6" w:rsidRPr="003F4469" w:rsidRDefault="00C71FF6" w:rsidP="00F11C99">
            <w:pPr>
              <w:jc w:val="both"/>
              <w:rPr>
                <w:rFonts w:cstheme="minorHAnsi"/>
                <w:b/>
                <w:bCs/>
                <w:sz w:val="15"/>
                <w:szCs w:val="15"/>
              </w:rPr>
            </w:pPr>
            <w:r w:rsidRPr="003F4469">
              <w:rPr>
                <w:rFonts w:cstheme="minorHAnsi"/>
                <w:b/>
                <w:bCs/>
                <w:sz w:val="15"/>
                <w:szCs w:val="15"/>
              </w:rPr>
              <w:t>HASBLED at initiation</w:t>
            </w:r>
          </w:p>
        </w:tc>
        <w:tc>
          <w:tcPr>
            <w:tcW w:w="857" w:type="dxa"/>
            <w:hideMark/>
          </w:tcPr>
          <w:p w14:paraId="4ED0A5F1" w14:textId="77777777" w:rsidR="00C71FF6" w:rsidRPr="003F4469" w:rsidRDefault="00C71FF6" w:rsidP="00F11C99">
            <w:pPr>
              <w:jc w:val="both"/>
              <w:rPr>
                <w:rFonts w:cstheme="minorHAnsi"/>
                <w:b/>
                <w:bCs/>
                <w:sz w:val="15"/>
                <w:szCs w:val="15"/>
              </w:rPr>
            </w:pPr>
            <w:r w:rsidRPr="003F4469">
              <w:rPr>
                <w:rFonts w:cstheme="minorHAnsi"/>
                <w:b/>
                <w:bCs/>
                <w:sz w:val="15"/>
                <w:szCs w:val="15"/>
              </w:rPr>
              <w:t>IMD Quintile Group</w:t>
            </w:r>
          </w:p>
        </w:tc>
        <w:tc>
          <w:tcPr>
            <w:tcW w:w="1034" w:type="dxa"/>
            <w:hideMark/>
          </w:tcPr>
          <w:p w14:paraId="357AF8F3" w14:textId="77777777" w:rsidR="00C71FF6" w:rsidRPr="003F4469" w:rsidRDefault="00C71FF6" w:rsidP="00F11C99">
            <w:pPr>
              <w:jc w:val="both"/>
              <w:rPr>
                <w:rFonts w:cstheme="minorHAnsi"/>
                <w:b/>
                <w:bCs/>
                <w:sz w:val="15"/>
                <w:szCs w:val="15"/>
              </w:rPr>
            </w:pPr>
            <w:r w:rsidRPr="003F4469">
              <w:rPr>
                <w:rFonts w:cstheme="minorHAnsi"/>
                <w:b/>
                <w:bCs/>
                <w:sz w:val="15"/>
                <w:szCs w:val="15"/>
              </w:rPr>
              <w:t>IMD Classification</w:t>
            </w:r>
          </w:p>
        </w:tc>
        <w:tc>
          <w:tcPr>
            <w:tcW w:w="1110" w:type="dxa"/>
            <w:vAlign w:val="bottom"/>
          </w:tcPr>
          <w:p w14:paraId="49AD596B" w14:textId="77777777" w:rsidR="00C71FF6" w:rsidRPr="00295635" w:rsidRDefault="00C71FF6" w:rsidP="00F11C99">
            <w:pPr>
              <w:rPr>
                <w:rFonts w:ascii="Calibri" w:eastAsia="Times New Roman" w:hAnsi="Calibri"/>
                <w:b/>
                <w:bCs/>
                <w:color w:val="000000"/>
                <w:sz w:val="15"/>
                <w:szCs w:val="15"/>
              </w:rPr>
            </w:pPr>
            <w:r w:rsidRPr="00295635">
              <w:rPr>
                <w:rFonts w:ascii="Calibri" w:hAnsi="Calibri"/>
                <w:b/>
                <w:bCs/>
                <w:color w:val="000000"/>
                <w:sz w:val="15"/>
                <w:szCs w:val="15"/>
              </w:rPr>
              <w:t>ONS Occupation coding</w:t>
            </w:r>
          </w:p>
        </w:tc>
      </w:tr>
      <w:tr w:rsidR="00C71FF6" w:rsidRPr="00F56F7B" w14:paraId="3F83CB27" w14:textId="77777777" w:rsidTr="00F11C99">
        <w:trPr>
          <w:trHeight w:val="1113"/>
          <w:jc w:val="center"/>
        </w:trPr>
        <w:tc>
          <w:tcPr>
            <w:tcW w:w="727" w:type="dxa"/>
            <w:shd w:val="clear" w:color="auto" w:fill="BFBFBF" w:themeFill="background1" w:themeFillShade="BF"/>
            <w:noWrap/>
            <w:hideMark/>
          </w:tcPr>
          <w:p w14:paraId="7A6F225D" w14:textId="77777777" w:rsidR="00C71FF6" w:rsidRPr="00C760FA" w:rsidRDefault="00C71FF6" w:rsidP="00F11C99">
            <w:pPr>
              <w:jc w:val="both"/>
              <w:rPr>
                <w:rFonts w:cstheme="minorHAnsi"/>
                <w:sz w:val="15"/>
                <w:szCs w:val="15"/>
              </w:rPr>
            </w:pPr>
            <w:r>
              <w:rPr>
                <w:rFonts w:cstheme="minorHAnsi"/>
                <w:sz w:val="15"/>
                <w:szCs w:val="15"/>
              </w:rPr>
              <w:t>Mary</w:t>
            </w:r>
          </w:p>
        </w:tc>
        <w:tc>
          <w:tcPr>
            <w:tcW w:w="677" w:type="dxa"/>
            <w:noWrap/>
            <w:hideMark/>
          </w:tcPr>
          <w:p w14:paraId="148630E4"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7B0E4BE7" w14:textId="77777777" w:rsidR="00C71FF6" w:rsidRPr="00F56F7B" w:rsidRDefault="00C71FF6" w:rsidP="00F11C99">
            <w:pPr>
              <w:jc w:val="both"/>
              <w:rPr>
                <w:rFonts w:cstheme="minorHAnsi"/>
                <w:sz w:val="15"/>
                <w:szCs w:val="15"/>
              </w:rPr>
            </w:pPr>
            <w:r w:rsidRPr="00F56F7B">
              <w:rPr>
                <w:rFonts w:cstheme="minorHAnsi"/>
                <w:sz w:val="15"/>
                <w:szCs w:val="15"/>
              </w:rPr>
              <w:t>79</w:t>
            </w:r>
          </w:p>
        </w:tc>
        <w:tc>
          <w:tcPr>
            <w:tcW w:w="2495" w:type="dxa"/>
            <w:hideMark/>
          </w:tcPr>
          <w:p w14:paraId="6E82DC25" w14:textId="77777777" w:rsidR="00C71FF6" w:rsidRPr="00F56F7B" w:rsidRDefault="00C71FF6" w:rsidP="00F11C99">
            <w:pPr>
              <w:jc w:val="both"/>
              <w:rPr>
                <w:rFonts w:cstheme="minorHAnsi"/>
                <w:sz w:val="15"/>
                <w:szCs w:val="15"/>
              </w:rPr>
            </w:pPr>
            <w:r w:rsidRPr="00F56F7B">
              <w:rPr>
                <w:rFonts w:cstheme="minorHAnsi"/>
                <w:sz w:val="15"/>
                <w:szCs w:val="15"/>
              </w:rPr>
              <w:t>Left Ventricular systolic dysfunction (LVSD), Moderate COPD, NVAF, Osteopenia, Coeliac disease, diverticulosis, cerebral arterial occlusion (TIA), Malignant neoplasm of the colon, CKD3 without protienurea, Hypothyroidism, Essential hypertension</w:t>
            </w:r>
          </w:p>
        </w:tc>
        <w:tc>
          <w:tcPr>
            <w:tcW w:w="925" w:type="dxa"/>
            <w:noWrap/>
            <w:hideMark/>
          </w:tcPr>
          <w:p w14:paraId="2D4461C4"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33676C74"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21B86639" w14:textId="77777777" w:rsidR="00C71FF6" w:rsidRPr="00F56F7B" w:rsidRDefault="00C71FF6" w:rsidP="00F11C99">
            <w:pPr>
              <w:jc w:val="both"/>
              <w:rPr>
                <w:rFonts w:cstheme="minorHAnsi"/>
                <w:sz w:val="15"/>
                <w:szCs w:val="15"/>
              </w:rPr>
            </w:pPr>
            <w:r w:rsidRPr="00F56F7B">
              <w:rPr>
                <w:rFonts w:cstheme="minorHAnsi"/>
                <w:sz w:val="15"/>
                <w:szCs w:val="15"/>
              </w:rPr>
              <w:t>Clopidogrel</w:t>
            </w:r>
          </w:p>
        </w:tc>
        <w:tc>
          <w:tcPr>
            <w:tcW w:w="1078" w:type="dxa"/>
            <w:noWrap/>
            <w:hideMark/>
          </w:tcPr>
          <w:p w14:paraId="3A366882" w14:textId="77777777" w:rsidR="00C71FF6" w:rsidRPr="00F56F7B" w:rsidRDefault="00C71FF6" w:rsidP="00F11C99">
            <w:pPr>
              <w:jc w:val="both"/>
              <w:rPr>
                <w:rFonts w:cstheme="minorHAnsi"/>
                <w:sz w:val="15"/>
                <w:szCs w:val="15"/>
              </w:rPr>
            </w:pPr>
            <w:r w:rsidRPr="00F56F7B">
              <w:rPr>
                <w:rFonts w:cstheme="minorHAnsi"/>
                <w:sz w:val="15"/>
                <w:szCs w:val="15"/>
              </w:rPr>
              <w:t>6</w:t>
            </w:r>
          </w:p>
        </w:tc>
        <w:tc>
          <w:tcPr>
            <w:tcW w:w="1154" w:type="dxa"/>
            <w:hideMark/>
          </w:tcPr>
          <w:p w14:paraId="545407DC" w14:textId="77777777" w:rsidR="00C71FF6" w:rsidRPr="00F56F7B" w:rsidRDefault="00C71FF6" w:rsidP="00F11C99">
            <w:pPr>
              <w:jc w:val="both"/>
              <w:rPr>
                <w:rFonts w:cstheme="minorHAnsi"/>
                <w:sz w:val="15"/>
                <w:szCs w:val="15"/>
              </w:rPr>
            </w:pPr>
            <w:r w:rsidRPr="00F56F7B">
              <w:rPr>
                <w:rFonts w:cstheme="minorHAnsi"/>
                <w:sz w:val="15"/>
                <w:szCs w:val="15"/>
              </w:rPr>
              <w:t xml:space="preserve">not recorded </w:t>
            </w:r>
          </w:p>
        </w:tc>
        <w:tc>
          <w:tcPr>
            <w:tcW w:w="857" w:type="dxa"/>
            <w:noWrap/>
            <w:hideMark/>
          </w:tcPr>
          <w:p w14:paraId="36BE6B73"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034" w:type="dxa"/>
            <w:noWrap/>
            <w:hideMark/>
          </w:tcPr>
          <w:p w14:paraId="422CDD2A" w14:textId="77777777" w:rsidR="00C71FF6" w:rsidRPr="00F56F7B" w:rsidRDefault="00C71FF6" w:rsidP="00F11C99">
            <w:pPr>
              <w:jc w:val="both"/>
              <w:rPr>
                <w:rFonts w:cstheme="minorHAnsi"/>
                <w:sz w:val="15"/>
                <w:szCs w:val="15"/>
              </w:rPr>
            </w:pPr>
            <w:r>
              <w:rPr>
                <w:rFonts w:cstheme="minorHAnsi"/>
                <w:sz w:val="15"/>
                <w:szCs w:val="15"/>
              </w:rPr>
              <w:t>Average deprivation</w:t>
            </w:r>
          </w:p>
        </w:tc>
        <w:tc>
          <w:tcPr>
            <w:tcW w:w="1110" w:type="dxa"/>
            <w:vAlign w:val="bottom"/>
          </w:tcPr>
          <w:p w14:paraId="4E2D6B8C"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4</w:t>
            </w:r>
          </w:p>
        </w:tc>
      </w:tr>
      <w:tr w:rsidR="00C71FF6" w:rsidRPr="00F56F7B" w14:paraId="45994D75" w14:textId="77777777" w:rsidTr="00F11C99">
        <w:trPr>
          <w:trHeight w:val="562"/>
          <w:jc w:val="center"/>
        </w:trPr>
        <w:tc>
          <w:tcPr>
            <w:tcW w:w="727" w:type="dxa"/>
            <w:shd w:val="clear" w:color="auto" w:fill="BFBFBF" w:themeFill="background1" w:themeFillShade="BF"/>
            <w:noWrap/>
            <w:hideMark/>
          </w:tcPr>
          <w:p w14:paraId="3E156338" w14:textId="77777777" w:rsidR="00C71FF6" w:rsidRPr="00C760FA" w:rsidRDefault="00C71FF6" w:rsidP="00F11C99">
            <w:pPr>
              <w:jc w:val="both"/>
              <w:rPr>
                <w:rFonts w:cstheme="minorHAnsi"/>
                <w:sz w:val="15"/>
                <w:szCs w:val="15"/>
              </w:rPr>
            </w:pPr>
            <w:r>
              <w:rPr>
                <w:rFonts w:cstheme="minorHAnsi"/>
                <w:sz w:val="15"/>
                <w:szCs w:val="15"/>
              </w:rPr>
              <w:t>Greg</w:t>
            </w:r>
          </w:p>
        </w:tc>
        <w:tc>
          <w:tcPr>
            <w:tcW w:w="677" w:type="dxa"/>
            <w:noWrap/>
            <w:hideMark/>
          </w:tcPr>
          <w:p w14:paraId="558C4332"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00FAA591" w14:textId="77777777" w:rsidR="00C71FF6" w:rsidRPr="00F56F7B" w:rsidRDefault="00C71FF6" w:rsidP="00F11C99">
            <w:pPr>
              <w:jc w:val="both"/>
              <w:rPr>
                <w:rFonts w:cstheme="minorHAnsi"/>
                <w:sz w:val="15"/>
                <w:szCs w:val="15"/>
              </w:rPr>
            </w:pPr>
            <w:r w:rsidRPr="00F56F7B">
              <w:rPr>
                <w:rFonts w:cstheme="minorHAnsi"/>
                <w:sz w:val="15"/>
                <w:szCs w:val="15"/>
              </w:rPr>
              <w:t>72</w:t>
            </w:r>
          </w:p>
        </w:tc>
        <w:tc>
          <w:tcPr>
            <w:tcW w:w="2495" w:type="dxa"/>
            <w:hideMark/>
          </w:tcPr>
          <w:p w14:paraId="2AAE5B55" w14:textId="77777777" w:rsidR="00C71FF6" w:rsidRPr="00F56F7B" w:rsidRDefault="00C71FF6" w:rsidP="00F11C99">
            <w:pPr>
              <w:jc w:val="both"/>
              <w:rPr>
                <w:rFonts w:cstheme="minorHAnsi"/>
                <w:sz w:val="15"/>
                <w:szCs w:val="15"/>
              </w:rPr>
            </w:pPr>
            <w:r w:rsidRPr="00F56F7B">
              <w:rPr>
                <w:rFonts w:cstheme="minorHAnsi"/>
                <w:sz w:val="15"/>
                <w:szCs w:val="15"/>
              </w:rPr>
              <w:t>Non diabetic hyperglycaemia, NVAF, Pain in lumbar spine</w:t>
            </w:r>
          </w:p>
        </w:tc>
        <w:tc>
          <w:tcPr>
            <w:tcW w:w="925" w:type="dxa"/>
            <w:noWrap/>
            <w:hideMark/>
          </w:tcPr>
          <w:p w14:paraId="7DF2936F"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5E0F0092" w14:textId="77777777" w:rsidR="00C71FF6" w:rsidRPr="00F56F7B" w:rsidRDefault="00C71FF6" w:rsidP="00F11C99">
            <w:pPr>
              <w:jc w:val="both"/>
              <w:rPr>
                <w:rFonts w:cstheme="minorHAnsi"/>
                <w:sz w:val="15"/>
                <w:szCs w:val="15"/>
              </w:rPr>
            </w:pPr>
            <w:r w:rsidRPr="00F56F7B">
              <w:rPr>
                <w:rFonts w:cstheme="minorHAnsi"/>
                <w:sz w:val="15"/>
                <w:szCs w:val="15"/>
              </w:rPr>
              <w:t>Rivaroxaban</w:t>
            </w:r>
          </w:p>
        </w:tc>
        <w:tc>
          <w:tcPr>
            <w:tcW w:w="1137" w:type="dxa"/>
            <w:noWrap/>
            <w:hideMark/>
          </w:tcPr>
          <w:p w14:paraId="0095D136"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0E87B4E0"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1154" w:type="dxa"/>
            <w:noWrap/>
            <w:hideMark/>
          </w:tcPr>
          <w:p w14:paraId="0732A7F5"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857" w:type="dxa"/>
            <w:noWrap/>
            <w:hideMark/>
          </w:tcPr>
          <w:p w14:paraId="3D6211EC" w14:textId="77777777" w:rsidR="00C71FF6" w:rsidRPr="00F56F7B" w:rsidRDefault="00C71FF6" w:rsidP="00F11C99">
            <w:pPr>
              <w:jc w:val="both"/>
              <w:rPr>
                <w:rFonts w:cstheme="minorHAnsi"/>
                <w:sz w:val="15"/>
                <w:szCs w:val="15"/>
              </w:rPr>
            </w:pPr>
            <w:r w:rsidRPr="00F56F7B">
              <w:rPr>
                <w:rFonts w:cstheme="minorHAnsi"/>
                <w:sz w:val="15"/>
                <w:szCs w:val="15"/>
              </w:rPr>
              <w:t>5</w:t>
            </w:r>
          </w:p>
        </w:tc>
        <w:tc>
          <w:tcPr>
            <w:tcW w:w="1034" w:type="dxa"/>
            <w:noWrap/>
            <w:hideMark/>
          </w:tcPr>
          <w:p w14:paraId="7656577F" w14:textId="77777777" w:rsidR="00C71FF6" w:rsidRPr="00F56F7B" w:rsidRDefault="00C71FF6" w:rsidP="00F11C99">
            <w:pPr>
              <w:jc w:val="both"/>
              <w:rPr>
                <w:rFonts w:cstheme="minorHAnsi"/>
                <w:sz w:val="15"/>
                <w:szCs w:val="15"/>
              </w:rPr>
            </w:pPr>
            <w:r w:rsidRPr="00F56F7B">
              <w:rPr>
                <w:rFonts w:cstheme="minorHAnsi"/>
                <w:sz w:val="15"/>
                <w:szCs w:val="15"/>
              </w:rPr>
              <w:t>Most deprived</w:t>
            </w:r>
          </w:p>
        </w:tc>
        <w:tc>
          <w:tcPr>
            <w:tcW w:w="1110" w:type="dxa"/>
            <w:vAlign w:val="bottom"/>
          </w:tcPr>
          <w:p w14:paraId="696793AD"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4</w:t>
            </w:r>
          </w:p>
        </w:tc>
      </w:tr>
      <w:tr w:rsidR="00C71FF6" w:rsidRPr="00F56F7B" w14:paraId="2BBE74E3" w14:textId="77777777" w:rsidTr="00F11C99">
        <w:trPr>
          <w:trHeight w:val="513"/>
          <w:jc w:val="center"/>
        </w:trPr>
        <w:tc>
          <w:tcPr>
            <w:tcW w:w="727" w:type="dxa"/>
            <w:shd w:val="clear" w:color="auto" w:fill="BFBFBF" w:themeFill="background1" w:themeFillShade="BF"/>
            <w:noWrap/>
            <w:hideMark/>
          </w:tcPr>
          <w:p w14:paraId="253D53C7" w14:textId="77777777" w:rsidR="00C71FF6" w:rsidRPr="00C760FA" w:rsidRDefault="00C71FF6" w:rsidP="00F11C99">
            <w:pPr>
              <w:jc w:val="both"/>
              <w:rPr>
                <w:rFonts w:cstheme="minorHAnsi"/>
                <w:sz w:val="15"/>
                <w:szCs w:val="15"/>
              </w:rPr>
            </w:pPr>
            <w:r>
              <w:rPr>
                <w:rFonts w:cstheme="minorHAnsi"/>
                <w:sz w:val="15"/>
                <w:szCs w:val="15"/>
              </w:rPr>
              <w:t>Obi</w:t>
            </w:r>
          </w:p>
        </w:tc>
        <w:tc>
          <w:tcPr>
            <w:tcW w:w="677" w:type="dxa"/>
            <w:noWrap/>
            <w:hideMark/>
          </w:tcPr>
          <w:p w14:paraId="3CC3BDB4"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3C517603" w14:textId="77777777" w:rsidR="00C71FF6" w:rsidRPr="00F56F7B" w:rsidRDefault="00C71FF6" w:rsidP="00F11C99">
            <w:pPr>
              <w:jc w:val="both"/>
              <w:rPr>
                <w:rFonts w:cstheme="minorHAnsi"/>
                <w:sz w:val="15"/>
                <w:szCs w:val="15"/>
              </w:rPr>
            </w:pPr>
            <w:r w:rsidRPr="00F56F7B">
              <w:rPr>
                <w:rFonts w:cstheme="minorHAnsi"/>
                <w:sz w:val="15"/>
                <w:szCs w:val="15"/>
              </w:rPr>
              <w:t>81</w:t>
            </w:r>
          </w:p>
        </w:tc>
        <w:tc>
          <w:tcPr>
            <w:tcW w:w="2495" w:type="dxa"/>
            <w:hideMark/>
          </w:tcPr>
          <w:p w14:paraId="1C291FD8" w14:textId="77777777" w:rsidR="00C71FF6" w:rsidRPr="00F56F7B" w:rsidRDefault="00C71FF6" w:rsidP="00F11C99">
            <w:pPr>
              <w:jc w:val="both"/>
              <w:rPr>
                <w:rFonts w:cstheme="minorHAnsi"/>
                <w:sz w:val="15"/>
                <w:szCs w:val="15"/>
              </w:rPr>
            </w:pPr>
            <w:r w:rsidRPr="00F56F7B">
              <w:rPr>
                <w:rFonts w:cstheme="minorHAnsi"/>
                <w:sz w:val="15"/>
                <w:szCs w:val="15"/>
              </w:rPr>
              <w:t>NVAF, Dyspepsia, Transient cerebral Ischaemia, Urinary hesitancy</w:t>
            </w:r>
          </w:p>
        </w:tc>
        <w:tc>
          <w:tcPr>
            <w:tcW w:w="925" w:type="dxa"/>
            <w:noWrap/>
            <w:hideMark/>
          </w:tcPr>
          <w:p w14:paraId="70B75145"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43B5BFEC"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2E90A451"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7DFC7A42" w14:textId="77777777" w:rsidR="00C71FF6" w:rsidRPr="00F56F7B" w:rsidRDefault="00C71FF6" w:rsidP="00F11C99">
            <w:pPr>
              <w:jc w:val="both"/>
              <w:rPr>
                <w:rFonts w:cstheme="minorHAnsi"/>
                <w:sz w:val="15"/>
                <w:szCs w:val="15"/>
              </w:rPr>
            </w:pPr>
            <w:r w:rsidRPr="00F56F7B">
              <w:rPr>
                <w:rFonts w:cstheme="minorHAnsi"/>
                <w:sz w:val="15"/>
                <w:szCs w:val="15"/>
              </w:rPr>
              <w:t>4</w:t>
            </w:r>
          </w:p>
        </w:tc>
        <w:tc>
          <w:tcPr>
            <w:tcW w:w="1154" w:type="dxa"/>
            <w:noWrap/>
            <w:hideMark/>
          </w:tcPr>
          <w:p w14:paraId="59EB3714"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857" w:type="dxa"/>
            <w:noWrap/>
            <w:hideMark/>
          </w:tcPr>
          <w:p w14:paraId="2FACD2E8"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034" w:type="dxa"/>
            <w:noWrap/>
            <w:hideMark/>
          </w:tcPr>
          <w:p w14:paraId="1423E38D" w14:textId="77777777" w:rsidR="00C71FF6" w:rsidRPr="00F56F7B" w:rsidRDefault="00C71FF6" w:rsidP="00F11C99">
            <w:pPr>
              <w:jc w:val="both"/>
              <w:rPr>
                <w:rFonts w:cstheme="minorHAnsi"/>
                <w:sz w:val="15"/>
                <w:szCs w:val="15"/>
              </w:rPr>
            </w:pPr>
            <w:r>
              <w:rPr>
                <w:rFonts w:cstheme="minorHAnsi"/>
                <w:sz w:val="15"/>
                <w:szCs w:val="15"/>
              </w:rPr>
              <w:t>Average deprivation</w:t>
            </w:r>
          </w:p>
        </w:tc>
        <w:tc>
          <w:tcPr>
            <w:tcW w:w="1110" w:type="dxa"/>
            <w:vAlign w:val="bottom"/>
          </w:tcPr>
          <w:p w14:paraId="3FDD66D3"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3</w:t>
            </w:r>
          </w:p>
        </w:tc>
      </w:tr>
      <w:tr w:rsidR="00C71FF6" w:rsidRPr="00F56F7B" w14:paraId="5CB2ECED" w14:textId="77777777" w:rsidTr="00F11C99">
        <w:trPr>
          <w:trHeight w:val="412"/>
          <w:jc w:val="center"/>
        </w:trPr>
        <w:tc>
          <w:tcPr>
            <w:tcW w:w="727" w:type="dxa"/>
            <w:shd w:val="clear" w:color="auto" w:fill="BFBFBF" w:themeFill="background1" w:themeFillShade="BF"/>
            <w:noWrap/>
            <w:hideMark/>
          </w:tcPr>
          <w:p w14:paraId="4496DFD6" w14:textId="77777777" w:rsidR="00C71FF6" w:rsidRPr="00C760FA" w:rsidRDefault="00C71FF6" w:rsidP="00F11C99">
            <w:pPr>
              <w:jc w:val="both"/>
              <w:rPr>
                <w:rFonts w:cstheme="minorHAnsi"/>
                <w:sz w:val="15"/>
                <w:szCs w:val="15"/>
              </w:rPr>
            </w:pPr>
            <w:r>
              <w:rPr>
                <w:rFonts w:cstheme="minorHAnsi"/>
                <w:sz w:val="15"/>
                <w:szCs w:val="15"/>
              </w:rPr>
              <w:t>Tim</w:t>
            </w:r>
          </w:p>
        </w:tc>
        <w:tc>
          <w:tcPr>
            <w:tcW w:w="677" w:type="dxa"/>
            <w:noWrap/>
            <w:hideMark/>
          </w:tcPr>
          <w:p w14:paraId="6B15F77F"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44C4AC69" w14:textId="77777777" w:rsidR="00C71FF6" w:rsidRPr="00F56F7B" w:rsidRDefault="00C71FF6" w:rsidP="00F11C99">
            <w:pPr>
              <w:jc w:val="both"/>
              <w:rPr>
                <w:rFonts w:cstheme="minorHAnsi"/>
                <w:sz w:val="15"/>
                <w:szCs w:val="15"/>
              </w:rPr>
            </w:pPr>
            <w:r w:rsidRPr="00F56F7B">
              <w:rPr>
                <w:rFonts w:cstheme="minorHAnsi"/>
                <w:sz w:val="15"/>
                <w:szCs w:val="15"/>
              </w:rPr>
              <w:t>89</w:t>
            </w:r>
          </w:p>
        </w:tc>
        <w:tc>
          <w:tcPr>
            <w:tcW w:w="2495" w:type="dxa"/>
            <w:noWrap/>
            <w:hideMark/>
          </w:tcPr>
          <w:p w14:paraId="481719ED" w14:textId="77777777" w:rsidR="00C71FF6" w:rsidRPr="00F56F7B" w:rsidRDefault="00C71FF6" w:rsidP="00F11C99">
            <w:pPr>
              <w:jc w:val="both"/>
              <w:rPr>
                <w:rFonts w:cstheme="minorHAnsi"/>
                <w:sz w:val="15"/>
                <w:szCs w:val="15"/>
              </w:rPr>
            </w:pPr>
            <w:r w:rsidRPr="00F56F7B">
              <w:rPr>
                <w:rFonts w:cstheme="minorHAnsi"/>
                <w:sz w:val="15"/>
                <w:szCs w:val="15"/>
              </w:rPr>
              <w:t>Essential hypertension, BPH</w:t>
            </w:r>
          </w:p>
        </w:tc>
        <w:tc>
          <w:tcPr>
            <w:tcW w:w="925" w:type="dxa"/>
            <w:noWrap/>
            <w:hideMark/>
          </w:tcPr>
          <w:p w14:paraId="394A7483"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78649024" w14:textId="77777777" w:rsidR="00C71FF6" w:rsidRPr="00F56F7B" w:rsidRDefault="00C71FF6" w:rsidP="00F11C99">
            <w:pPr>
              <w:jc w:val="both"/>
              <w:rPr>
                <w:rFonts w:cstheme="minorHAnsi"/>
                <w:sz w:val="15"/>
                <w:szCs w:val="15"/>
              </w:rPr>
            </w:pPr>
            <w:r w:rsidRPr="00F56F7B">
              <w:rPr>
                <w:rFonts w:cstheme="minorHAnsi"/>
                <w:sz w:val="15"/>
                <w:szCs w:val="15"/>
              </w:rPr>
              <w:t>Dabigatran</w:t>
            </w:r>
          </w:p>
        </w:tc>
        <w:tc>
          <w:tcPr>
            <w:tcW w:w="1137" w:type="dxa"/>
            <w:noWrap/>
            <w:hideMark/>
          </w:tcPr>
          <w:p w14:paraId="44FAAB04" w14:textId="77777777" w:rsidR="00C71FF6" w:rsidRPr="00F56F7B" w:rsidRDefault="00C71FF6" w:rsidP="00F11C99">
            <w:pPr>
              <w:jc w:val="both"/>
              <w:rPr>
                <w:rFonts w:cstheme="minorHAnsi"/>
                <w:sz w:val="15"/>
                <w:szCs w:val="15"/>
              </w:rPr>
            </w:pPr>
            <w:r w:rsidRPr="00F56F7B">
              <w:rPr>
                <w:rFonts w:cstheme="minorHAnsi"/>
                <w:sz w:val="15"/>
                <w:szCs w:val="15"/>
              </w:rPr>
              <w:t>Warfarin</w:t>
            </w:r>
          </w:p>
        </w:tc>
        <w:tc>
          <w:tcPr>
            <w:tcW w:w="1078" w:type="dxa"/>
            <w:noWrap/>
            <w:hideMark/>
          </w:tcPr>
          <w:p w14:paraId="5F7F8EB2"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154" w:type="dxa"/>
            <w:noWrap/>
            <w:hideMark/>
          </w:tcPr>
          <w:p w14:paraId="3B921F20"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857" w:type="dxa"/>
            <w:noWrap/>
            <w:hideMark/>
          </w:tcPr>
          <w:p w14:paraId="6FC0EE02"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034" w:type="dxa"/>
            <w:noWrap/>
            <w:hideMark/>
          </w:tcPr>
          <w:p w14:paraId="5777A555" w14:textId="77777777" w:rsidR="00C71FF6" w:rsidRPr="00F56F7B" w:rsidRDefault="00C71FF6" w:rsidP="00F11C99">
            <w:pPr>
              <w:jc w:val="both"/>
              <w:rPr>
                <w:rFonts w:cstheme="minorHAnsi"/>
                <w:sz w:val="15"/>
                <w:szCs w:val="15"/>
              </w:rPr>
            </w:pPr>
            <w:r>
              <w:rPr>
                <w:rFonts w:cstheme="minorHAnsi"/>
                <w:sz w:val="15"/>
                <w:szCs w:val="15"/>
              </w:rPr>
              <w:t>Average deprivation</w:t>
            </w:r>
          </w:p>
        </w:tc>
        <w:tc>
          <w:tcPr>
            <w:tcW w:w="1110" w:type="dxa"/>
            <w:vAlign w:val="bottom"/>
          </w:tcPr>
          <w:p w14:paraId="240E8938"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5</w:t>
            </w:r>
          </w:p>
        </w:tc>
      </w:tr>
      <w:tr w:rsidR="00C71FF6" w:rsidRPr="00F56F7B" w14:paraId="75ED6E81" w14:textId="77777777" w:rsidTr="00F11C99">
        <w:trPr>
          <w:trHeight w:val="560"/>
          <w:jc w:val="center"/>
        </w:trPr>
        <w:tc>
          <w:tcPr>
            <w:tcW w:w="727" w:type="dxa"/>
            <w:shd w:val="clear" w:color="auto" w:fill="BFBFBF" w:themeFill="background1" w:themeFillShade="BF"/>
            <w:noWrap/>
            <w:hideMark/>
          </w:tcPr>
          <w:p w14:paraId="57383A28" w14:textId="77777777" w:rsidR="00C71FF6" w:rsidRPr="00C760FA" w:rsidRDefault="00C71FF6" w:rsidP="00F11C99">
            <w:pPr>
              <w:jc w:val="both"/>
              <w:rPr>
                <w:rFonts w:cstheme="minorHAnsi"/>
                <w:sz w:val="15"/>
                <w:szCs w:val="15"/>
              </w:rPr>
            </w:pPr>
            <w:r>
              <w:rPr>
                <w:rFonts w:cstheme="minorHAnsi"/>
                <w:sz w:val="15"/>
                <w:szCs w:val="15"/>
              </w:rPr>
              <w:t>Carl</w:t>
            </w:r>
          </w:p>
        </w:tc>
        <w:tc>
          <w:tcPr>
            <w:tcW w:w="677" w:type="dxa"/>
            <w:noWrap/>
            <w:hideMark/>
          </w:tcPr>
          <w:p w14:paraId="231BE640"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005CF74D" w14:textId="77777777" w:rsidR="00C71FF6" w:rsidRPr="00F56F7B" w:rsidRDefault="00C71FF6" w:rsidP="00F11C99">
            <w:pPr>
              <w:jc w:val="both"/>
              <w:rPr>
                <w:rFonts w:cstheme="minorHAnsi"/>
                <w:sz w:val="15"/>
                <w:szCs w:val="15"/>
              </w:rPr>
            </w:pPr>
            <w:r w:rsidRPr="00F56F7B">
              <w:rPr>
                <w:rFonts w:cstheme="minorHAnsi"/>
                <w:sz w:val="15"/>
                <w:szCs w:val="15"/>
              </w:rPr>
              <w:t>81</w:t>
            </w:r>
          </w:p>
        </w:tc>
        <w:tc>
          <w:tcPr>
            <w:tcW w:w="2495" w:type="dxa"/>
            <w:hideMark/>
          </w:tcPr>
          <w:p w14:paraId="0987F47B" w14:textId="77777777" w:rsidR="00C71FF6" w:rsidRPr="00F56F7B" w:rsidRDefault="00C71FF6" w:rsidP="00F11C99">
            <w:pPr>
              <w:jc w:val="both"/>
              <w:rPr>
                <w:rFonts w:cstheme="minorHAnsi"/>
                <w:sz w:val="15"/>
                <w:szCs w:val="15"/>
              </w:rPr>
            </w:pPr>
            <w:r w:rsidRPr="00F56F7B">
              <w:rPr>
                <w:rFonts w:cstheme="minorHAnsi"/>
                <w:sz w:val="15"/>
                <w:szCs w:val="15"/>
              </w:rPr>
              <w:t>Hypertension, NVAF, Gout, Benign prostate hyperplasia</w:t>
            </w:r>
          </w:p>
        </w:tc>
        <w:tc>
          <w:tcPr>
            <w:tcW w:w="925" w:type="dxa"/>
            <w:noWrap/>
            <w:hideMark/>
          </w:tcPr>
          <w:p w14:paraId="3FBACC4E"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7C3CA856"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3E12DE42"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74E55CEB" w14:textId="77777777" w:rsidR="00C71FF6" w:rsidRPr="00F56F7B" w:rsidRDefault="00C71FF6" w:rsidP="00F11C99">
            <w:pPr>
              <w:jc w:val="both"/>
              <w:rPr>
                <w:rFonts w:cstheme="minorHAnsi"/>
                <w:sz w:val="15"/>
                <w:szCs w:val="15"/>
              </w:rPr>
            </w:pPr>
            <w:r w:rsidRPr="00F56F7B">
              <w:rPr>
                <w:rFonts w:cstheme="minorHAnsi"/>
                <w:sz w:val="15"/>
                <w:szCs w:val="15"/>
              </w:rPr>
              <w:t>5</w:t>
            </w:r>
          </w:p>
        </w:tc>
        <w:tc>
          <w:tcPr>
            <w:tcW w:w="1154" w:type="dxa"/>
            <w:noWrap/>
            <w:hideMark/>
          </w:tcPr>
          <w:p w14:paraId="1E2AA67F"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857" w:type="dxa"/>
            <w:noWrap/>
            <w:hideMark/>
          </w:tcPr>
          <w:p w14:paraId="65422B2E"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034" w:type="dxa"/>
            <w:noWrap/>
            <w:hideMark/>
          </w:tcPr>
          <w:p w14:paraId="367F63C5" w14:textId="77777777" w:rsidR="00C71FF6" w:rsidRPr="00F56F7B" w:rsidRDefault="00C71FF6" w:rsidP="00F11C99">
            <w:pPr>
              <w:jc w:val="both"/>
              <w:rPr>
                <w:rFonts w:cstheme="minorHAnsi"/>
                <w:sz w:val="15"/>
                <w:szCs w:val="15"/>
              </w:rPr>
            </w:pPr>
            <w:r>
              <w:rPr>
                <w:rFonts w:cstheme="minorHAnsi"/>
                <w:sz w:val="15"/>
                <w:szCs w:val="15"/>
              </w:rPr>
              <w:t>Average deprivation</w:t>
            </w:r>
          </w:p>
        </w:tc>
        <w:tc>
          <w:tcPr>
            <w:tcW w:w="1110" w:type="dxa"/>
            <w:vAlign w:val="bottom"/>
          </w:tcPr>
          <w:p w14:paraId="50235129"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1</w:t>
            </w:r>
          </w:p>
        </w:tc>
      </w:tr>
      <w:tr w:rsidR="00C71FF6" w:rsidRPr="00F56F7B" w14:paraId="7E5E5399" w14:textId="77777777" w:rsidTr="00F11C99">
        <w:trPr>
          <w:trHeight w:val="800"/>
          <w:jc w:val="center"/>
        </w:trPr>
        <w:tc>
          <w:tcPr>
            <w:tcW w:w="727" w:type="dxa"/>
            <w:shd w:val="clear" w:color="auto" w:fill="BFBFBF" w:themeFill="background1" w:themeFillShade="BF"/>
            <w:noWrap/>
            <w:hideMark/>
          </w:tcPr>
          <w:p w14:paraId="30B5382F" w14:textId="77777777" w:rsidR="00C71FF6" w:rsidRPr="00C760FA" w:rsidRDefault="00C71FF6" w:rsidP="00F11C99">
            <w:pPr>
              <w:jc w:val="both"/>
              <w:rPr>
                <w:rFonts w:cstheme="minorHAnsi"/>
                <w:sz w:val="15"/>
                <w:szCs w:val="15"/>
              </w:rPr>
            </w:pPr>
            <w:r>
              <w:rPr>
                <w:rFonts w:cstheme="minorHAnsi"/>
                <w:sz w:val="15"/>
                <w:szCs w:val="15"/>
              </w:rPr>
              <w:t>Orla</w:t>
            </w:r>
          </w:p>
        </w:tc>
        <w:tc>
          <w:tcPr>
            <w:tcW w:w="677" w:type="dxa"/>
            <w:noWrap/>
            <w:hideMark/>
          </w:tcPr>
          <w:p w14:paraId="33393D84"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35F9ADA5" w14:textId="77777777" w:rsidR="00C71FF6" w:rsidRPr="00F56F7B" w:rsidRDefault="00C71FF6" w:rsidP="00F11C99">
            <w:pPr>
              <w:jc w:val="both"/>
              <w:rPr>
                <w:rFonts w:cstheme="minorHAnsi"/>
                <w:sz w:val="15"/>
                <w:szCs w:val="15"/>
              </w:rPr>
            </w:pPr>
            <w:r w:rsidRPr="00F56F7B">
              <w:rPr>
                <w:rFonts w:cstheme="minorHAnsi"/>
                <w:sz w:val="15"/>
                <w:szCs w:val="15"/>
              </w:rPr>
              <w:t>77</w:t>
            </w:r>
          </w:p>
        </w:tc>
        <w:tc>
          <w:tcPr>
            <w:tcW w:w="2495" w:type="dxa"/>
            <w:hideMark/>
          </w:tcPr>
          <w:p w14:paraId="468771BA" w14:textId="77777777" w:rsidR="00C71FF6" w:rsidRPr="00F56F7B" w:rsidRDefault="00C71FF6" w:rsidP="00F11C99">
            <w:pPr>
              <w:jc w:val="both"/>
              <w:rPr>
                <w:rFonts w:cstheme="minorHAnsi"/>
                <w:sz w:val="15"/>
                <w:szCs w:val="15"/>
              </w:rPr>
            </w:pPr>
            <w:r w:rsidRPr="00F56F7B">
              <w:rPr>
                <w:rFonts w:cstheme="minorHAnsi"/>
                <w:sz w:val="15"/>
                <w:szCs w:val="15"/>
              </w:rPr>
              <w:t>Atrial fibrillation (NVAF), acquired hypothyroidism, unspecified senile macular degeneration, other malignant neoplasm of skin</w:t>
            </w:r>
          </w:p>
        </w:tc>
        <w:tc>
          <w:tcPr>
            <w:tcW w:w="925" w:type="dxa"/>
            <w:noWrap/>
            <w:hideMark/>
          </w:tcPr>
          <w:p w14:paraId="5522BDCB"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30D7EAB1"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665348E3" w14:textId="77777777" w:rsidR="00C71FF6" w:rsidRPr="00F56F7B" w:rsidRDefault="00C71FF6" w:rsidP="00F11C99">
            <w:pPr>
              <w:jc w:val="both"/>
              <w:rPr>
                <w:rFonts w:cstheme="minorHAnsi"/>
                <w:sz w:val="15"/>
                <w:szCs w:val="15"/>
              </w:rPr>
            </w:pPr>
            <w:r w:rsidRPr="00F56F7B">
              <w:rPr>
                <w:rFonts w:cstheme="minorHAnsi"/>
                <w:sz w:val="15"/>
                <w:szCs w:val="15"/>
              </w:rPr>
              <w:t>None</w:t>
            </w:r>
          </w:p>
        </w:tc>
        <w:tc>
          <w:tcPr>
            <w:tcW w:w="1078" w:type="dxa"/>
            <w:noWrap/>
            <w:hideMark/>
          </w:tcPr>
          <w:p w14:paraId="24201C56"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154" w:type="dxa"/>
            <w:noWrap/>
            <w:hideMark/>
          </w:tcPr>
          <w:p w14:paraId="7EEBC9FC" w14:textId="77777777" w:rsidR="00C71FF6" w:rsidRPr="00F56F7B" w:rsidRDefault="00C71FF6" w:rsidP="00F11C99">
            <w:pPr>
              <w:jc w:val="both"/>
              <w:rPr>
                <w:rFonts w:cstheme="minorHAnsi"/>
                <w:sz w:val="15"/>
                <w:szCs w:val="15"/>
              </w:rPr>
            </w:pPr>
            <w:r w:rsidRPr="00F56F7B">
              <w:rPr>
                <w:rFonts w:cstheme="minorHAnsi"/>
                <w:sz w:val="15"/>
                <w:szCs w:val="15"/>
              </w:rPr>
              <w:t xml:space="preserve">not recorded </w:t>
            </w:r>
          </w:p>
        </w:tc>
        <w:tc>
          <w:tcPr>
            <w:tcW w:w="857" w:type="dxa"/>
            <w:noWrap/>
            <w:hideMark/>
          </w:tcPr>
          <w:p w14:paraId="36B0B1F9"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034" w:type="dxa"/>
            <w:noWrap/>
            <w:hideMark/>
          </w:tcPr>
          <w:p w14:paraId="33A866D0" w14:textId="77777777" w:rsidR="00C71FF6" w:rsidRPr="00F56F7B" w:rsidRDefault="00C71FF6" w:rsidP="00F11C99">
            <w:pPr>
              <w:jc w:val="both"/>
              <w:rPr>
                <w:rFonts w:cstheme="minorHAnsi"/>
                <w:sz w:val="15"/>
                <w:szCs w:val="15"/>
              </w:rPr>
            </w:pPr>
            <w:r>
              <w:rPr>
                <w:rFonts w:cstheme="minorHAnsi"/>
                <w:sz w:val="15"/>
                <w:szCs w:val="15"/>
              </w:rPr>
              <w:t>Average deprivation</w:t>
            </w:r>
          </w:p>
        </w:tc>
        <w:tc>
          <w:tcPr>
            <w:tcW w:w="1110" w:type="dxa"/>
            <w:vAlign w:val="bottom"/>
          </w:tcPr>
          <w:p w14:paraId="5E7D0CBB"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4</w:t>
            </w:r>
          </w:p>
        </w:tc>
      </w:tr>
      <w:tr w:rsidR="00C71FF6" w:rsidRPr="00F56F7B" w14:paraId="33BA9D5C" w14:textId="77777777" w:rsidTr="00F11C99">
        <w:trPr>
          <w:trHeight w:val="1692"/>
          <w:jc w:val="center"/>
        </w:trPr>
        <w:tc>
          <w:tcPr>
            <w:tcW w:w="727" w:type="dxa"/>
            <w:shd w:val="clear" w:color="auto" w:fill="BFBFBF" w:themeFill="background1" w:themeFillShade="BF"/>
            <w:noWrap/>
            <w:hideMark/>
          </w:tcPr>
          <w:p w14:paraId="03BA037B" w14:textId="77777777" w:rsidR="00C71FF6" w:rsidRPr="00C760FA" w:rsidRDefault="00C71FF6" w:rsidP="00F11C99">
            <w:pPr>
              <w:jc w:val="both"/>
              <w:rPr>
                <w:rFonts w:cstheme="minorHAnsi"/>
                <w:sz w:val="15"/>
                <w:szCs w:val="15"/>
              </w:rPr>
            </w:pPr>
            <w:r>
              <w:rPr>
                <w:rFonts w:cstheme="minorHAnsi"/>
                <w:sz w:val="15"/>
                <w:szCs w:val="15"/>
              </w:rPr>
              <w:t>Paula</w:t>
            </w:r>
          </w:p>
        </w:tc>
        <w:tc>
          <w:tcPr>
            <w:tcW w:w="677" w:type="dxa"/>
            <w:noWrap/>
            <w:hideMark/>
          </w:tcPr>
          <w:p w14:paraId="12243292"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11B4B6F3" w14:textId="77777777" w:rsidR="00C71FF6" w:rsidRPr="00F56F7B" w:rsidRDefault="00C71FF6" w:rsidP="00F11C99">
            <w:pPr>
              <w:jc w:val="both"/>
              <w:rPr>
                <w:rFonts w:cstheme="minorHAnsi"/>
                <w:sz w:val="15"/>
                <w:szCs w:val="15"/>
              </w:rPr>
            </w:pPr>
            <w:r w:rsidRPr="00F56F7B">
              <w:rPr>
                <w:rFonts w:cstheme="minorHAnsi"/>
                <w:sz w:val="15"/>
                <w:szCs w:val="15"/>
              </w:rPr>
              <w:t>71</w:t>
            </w:r>
          </w:p>
        </w:tc>
        <w:tc>
          <w:tcPr>
            <w:tcW w:w="2495" w:type="dxa"/>
            <w:hideMark/>
          </w:tcPr>
          <w:p w14:paraId="5CDB4CAF" w14:textId="77777777" w:rsidR="00C71FF6" w:rsidRPr="00F56F7B" w:rsidRDefault="00C71FF6" w:rsidP="00F11C99">
            <w:pPr>
              <w:jc w:val="both"/>
              <w:rPr>
                <w:rFonts w:cstheme="minorHAnsi"/>
                <w:sz w:val="15"/>
                <w:szCs w:val="15"/>
              </w:rPr>
            </w:pPr>
            <w:r w:rsidRPr="00F56F7B">
              <w:rPr>
                <w:rFonts w:cstheme="minorHAnsi"/>
                <w:sz w:val="15"/>
                <w:szCs w:val="15"/>
              </w:rPr>
              <w:t>Type II diabetes mellitus, hypertension, peripheral neuropathy, hypothyroidism, fibromyalgia, stroke/CVA, Low back pain, paroxysmal atrial fibrillation, Transient ischaemic attack, fatty liver</w:t>
            </w:r>
          </w:p>
        </w:tc>
        <w:tc>
          <w:tcPr>
            <w:tcW w:w="925" w:type="dxa"/>
            <w:noWrap/>
            <w:hideMark/>
          </w:tcPr>
          <w:p w14:paraId="6419CF8E"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4D3C6FB3" w14:textId="77777777" w:rsidR="00C71FF6" w:rsidRPr="00F56F7B" w:rsidRDefault="00C71FF6" w:rsidP="00F11C99">
            <w:pPr>
              <w:jc w:val="both"/>
              <w:rPr>
                <w:rFonts w:cstheme="minorHAnsi"/>
                <w:sz w:val="15"/>
                <w:szCs w:val="15"/>
              </w:rPr>
            </w:pPr>
            <w:r w:rsidRPr="00F56F7B">
              <w:rPr>
                <w:rFonts w:cstheme="minorHAnsi"/>
                <w:sz w:val="15"/>
                <w:szCs w:val="15"/>
              </w:rPr>
              <w:t>Rivaroxaban</w:t>
            </w:r>
          </w:p>
        </w:tc>
        <w:tc>
          <w:tcPr>
            <w:tcW w:w="1137" w:type="dxa"/>
            <w:noWrap/>
            <w:hideMark/>
          </w:tcPr>
          <w:p w14:paraId="2295FC32" w14:textId="77777777" w:rsidR="00C71FF6" w:rsidRPr="00F56F7B" w:rsidRDefault="00C71FF6" w:rsidP="00F11C99">
            <w:pPr>
              <w:jc w:val="both"/>
              <w:rPr>
                <w:rFonts w:cstheme="minorHAnsi"/>
                <w:sz w:val="15"/>
                <w:szCs w:val="15"/>
              </w:rPr>
            </w:pPr>
            <w:r w:rsidRPr="00F56F7B">
              <w:rPr>
                <w:rFonts w:cstheme="minorHAnsi"/>
                <w:sz w:val="15"/>
                <w:szCs w:val="15"/>
              </w:rPr>
              <w:t>warfarin</w:t>
            </w:r>
          </w:p>
        </w:tc>
        <w:tc>
          <w:tcPr>
            <w:tcW w:w="1078" w:type="dxa"/>
            <w:noWrap/>
            <w:hideMark/>
          </w:tcPr>
          <w:p w14:paraId="6EF8DFA8"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1154" w:type="dxa"/>
            <w:noWrap/>
            <w:hideMark/>
          </w:tcPr>
          <w:p w14:paraId="5CA91389"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5D5F5100"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1034" w:type="dxa"/>
            <w:noWrap/>
            <w:hideMark/>
          </w:tcPr>
          <w:p w14:paraId="2CB34BDC" w14:textId="77777777" w:rsidR="00C71FF6" w:rsidRPr="00F56F7B" w:rsidRDefault="00C71FF6" w:rsidP="00F11C99">
            <w:pPr>
              <w:jc w:val="both"/>
              <w:rPr>
                <w:rFonts w:cstheme="minorHAnsi"/>
                <w:sz w:val="15"/>
                <w:szCs w:val="15"/>
              </w:rPr>
            </w:pPr>
            <w:r w:rsidRPr="00F56F7B">
              <w:rPr>
                <w:rFonts w:cstheme="minorHAnsi"/>
                <w:sz w:val="15"/>
                <w:szCs w:val="15"/>
              </w:rPr>
              <w:t>Least deprived</w:t>
            </w:r>
          </w:p>
        </w:tc>
        <w:tc>
          <w:tcPr>
            <w:tcW w:w="1110" w:type="dxa"/>
            <w:vAlign w:val="bottom"/>
          </w:tcPr>
          <w:p w14:paraId="75720F1C"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7</w:t>
            </w:r>
          </w:p>
        </w:tc>
      </w:tr>
      <w:tr w:rsidR="00C71FF6" w:rsidRPr="00F56F7B" w14:paraId="36351C0D" w14:textId="77777777" w:rsidTr="00F11C99">
        <w:trPr>
          <w:trHeight w:val="1275"/>
          <w:jc w:val="center"/>
        </w:trPr>
        <w:tc>
          <w:tcPr>
            <w:tcW w:w="727" w:type="dxa"/>
            <w:shd w:val="clear" w:color="auto" w:fill="BFBFBF" w:themeFill="background1" w:themeFillShade="BF"/>
            <w:noWrap/>
            <w:hideMark/>
          </w:tcPr>
          <w:p w14:paraId="19339363" w14:textId="77777777" w:rsidR="00C71FF6" w:rsidRPr="00F56F7B" w:rsidRDefault="00C71FF6" w:rsidP="00F11C99">
            <w:pPr>
              <w:jc w:val="both"/>
              <w:rPr>
                <w:rFonts w:cstheme="minorHAnsi"/>
                <w:sz w:val="15"/>
                <w:szCs w:val="15"/>
              </w:rPr>
            </w:pPr>
            <w:r>
              <w:rPr>
                <w:rFonts w:cstheme="minorHAnsi"/>
                <w:sz w:val="15"/>
                <w:szCs w:val="15"/>
              </w:rPr>
              <w:t>Eunice</w:t>
            </w:r>
          </w:p>
        </w:tc>
        <w:tc>
          <w:tcPr>
            <w:tcW w:w="677" w:type="dxa"/>
            <w:noWrap/>
            <w:hideMark/>
          </w:tcPr>
          <w:p w14:paraId="6AAA02F2"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173FF0C8" w14:textId="77777777" w:rsidR="00C71FF6" w:rsidRPr="00F56F7B" w:rsidRDefault="00C71FF6" w:rsidP="00F11C99">
            <w:pPr>
              <w:jc w:val="both"/>
              <w:rPr>
                <w:rFonts w:cstheme="minorHAnsi"/>
                <w:sz w:val="15"/>
                <w:szCs w:val="15"/>
              </w:rPr>
            </w:pPr>
            <w:r w:rsidRPr="00F56F7B">
              <w:rPr>
                <w:rFonts w:cstheme="minorHAnsi"/>
                <w:sz w:val="15"/>
                <w:szCs w:val="15"/>
              </w:rPr>
              <w:t>76</w:t>
            </w:r>
          </w:p>
        </w:tc>
        <w:tc>
          <w:tcPr>
            <w:tcW w:w="2495" w:type="dxa"/>
            <w:hideMark/>
          </w:tcPr>
          <w:p w14:paraId="0B04ED98" w14:textId="77777777" w:rsidR="00C71FF6" w:rsidRPr="00F56F7B" w:rsidRDefault="00C71FF6" w:rsidP="00F11C99">
            <w:pPr>
              <w:jc w:val="both"/>
              <w:rPr>
                <w:rFonts w:cstheme="minorHAnsi"/>
                <w:sz w:val="15"/>
                <w:szCs w:val="15"/>
              </w:rPr>
            </w:pPr>
            <w:r w:rsidRPr="00F56F7B">
              <w:rPr>
                <w:rFonts w:cstheme="minorHAnsi"/>
                <w:sz w:val="15"/>
                <w:szCs w:val="15"/>
              </w:rPr>
              <w:t>Coeliac disease, hypertension, osteoporosis, Ischaemic heart disease, asthma, atrial fibrillation, impaired glucose tolerance, malignant thyroid nodule removed</w:t>
            </w:r>
          </w:p>
        </w:tc>
        <w:tc>
          <w:tcPr>
            <w:tcW w:w="925" w:type="dxa"/>
            <w:noWrap/>
            <w:hideMark/>
          </w:tcPr>
          <w:p w14:paraId="571B97E4"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589EDE18"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61BB1782"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6181B96E" w14:textId="77777777" w:rsidR="00C71FF6" w:rsidRPr="00F56F7B" w:rsidRDefault="00C71FF6" w:rsidP="00F11C99">
            <w:pPr>
              <w:jc w:val="both"/>
              <w:rPr>
                <w:rFonts w:cstheme="minorHAnsi"/>
                <w:sz w:val="15"/>
                <w:szCs w:val="15"/>
              </w:rPr>
            </w:pPr>
            <w:r w:rsidRPr="00F56F7B">
              <w:rPr>
                <w:rFonts w:cstheme="minorHAnsi"/>
                <w:sz w:val="15"/>
                <w:szCs w:val="15"/>
              </w:rPr>
              <w:t>4</w:t>
            </w:r>
          </w:p>
        </w:tc>
        <w:tc>
          <w:tcPr>
            <w:tcW w:w="1154" w:type="dxa"/>
            <w:hideMark/>
          </w:tcPr>
          <w:p w14:paraId="48B39DAF" w14:textId="77777777" w:rsidR="00C71FF6" w:rsidRPr="00F56F7B" w:rsidRDefault="00C71FF6" w:rsidP="00F11C99">
            <w:pPr>
              <w:jc w:val="both"/>
              <w:rPr>
                <w:rFonts w:cstheme="minorHAnsi"/>
                <w:sz w:val="15"/>
                <w:szCs w:val="15"/>
              </w:rPr>
            </w:pPr>
            <w:r w:rsidRPr="00F56F7B">
              <w:rPr>
                <w:rFonts w:cstheme="minorHAnsi"/>
                <w:sz w:val="15"/>
                <w:szCs w:val="15"/>
              </w:rPr>
              <w:t>not recorded in hospital letter to GP</w:t>
            </w:r>
          </w:p>
        </w:tc>
        <w:tc>
          <w:tcPr>
            <w:tcW w:w="857" w:type="dxa"/>
            <w:noWrap/>
            <w:hideMark/>
          </w:tcPr>
          <w:p w14:paraId="2DB50B8E"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1034" w:type="dxa"/>
            <w:noWrap/>
            <w:hideMark/>
          </w:tcPr>
          <w:p w14:paraId="15891D48" w14:textId="77777777" w:rsidR="00C71FF6" w:rsidRPr="00F56F7B" w:rsidRDefault="00C71FF6" w:rsidP="00F11C99">
            <w:pPr>
              <w:jc w:val="both"/>
              <w:rPr>
                <w:rFonts w:cstheme="minorHAnsi"/>
                <w:sz w:val="15"/>
                <w:szCs w:val="15"/>
              </w:rPr>
            </w:pPr>
            <w:r>
              <w:rPr>
                <w:rFonts w:cstheme="minorHAnsi"/>
                <w:sz w:val="15"/>
                <w:szCs w:val="15"/>
              </w:rPr>
              <w:t>Below average</w:t>
            </w:r>
            <w:r w:rsidRPr="00F56F7B">
              <w:rPr>
                <w:rFonts w:cstheme="minorHAnsi"/>
                <w:sz w:val="15"/>
                <w:szCs w:val="15"/>
              </w:rPr>
              <w:t xml:space="preserve"> depriv</w:t>
            </w:r>
            <w:r>
              <w:rPr>
                <w:rFonts w:cstheme="minorHAnsi"/>
                <w:sz w:val="15"/>
                <w:szCs w:val="15"/>
              </w:rPr>
              <w:t>ation</w:t>
            </w:r>
          </w:p>
        </w:tc>
        <w:tc>
          <w:tcPr>
            <w:tcW w:w="1110" w:type="dxa"/>
            <w:vAlign w:val="bottom"/>
          </w:tcPr>
          <w:p w14:paraId="48350CB3"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6</w:t>
            </w:r>
          </w:p>
        </w:tc>
      </w:tr>
      <w:tr w:rsidR="00C71FF6" w:rsidRPr="00F56F7B" w14:paraId="5782F878" w14:textId="77777777" w:rsidTr="00F11C99">
        <w:trPr>
          <w:trHeight w:val="416"/>
          <w:jc w:val="center"/>
        </w:trPr>
        <w:tc>
          <w:tcPr>
            <w:tcW w:w="727" w:type="dxa"/>
            <w:shd w:val="clear" w:color="auto" w:fill="BFBFBF" w:themeFill="background1" w:themeFillShade="BF"/>
            <w:noWrap/>
            <w:hideMark/>
          </w:tcPr>
          <w:p w14:paraId="2E81DD37" w14:textId="77777777" w:rsidR="00C71FF6" w:rsidRPr="00F56F7B" w:rsidRDefault="00C71FF6" w:rsidP="00F11C99">
            <w:pPr>
              <w:jc w:val="both"/>
              <w:rPr>
                <w:rFonts w:cstheme="minorHAnsi"/>
                <w:sz w:val="15"/>
                <w:szCs w:val="15"/>
              </w:rPr>
            </w:pPr>
            <w:r>
              <w:rPr>
                <w:rFonts w:cstheme="minorHAnsi"/>
                <w:sz w:val="15"/>
                <w:szCs w:val="15"/>
              </w:rPr>
              <w:lastRenderedPageBreak/>
              <w:t>Victor</w:t>
            </w:r>
          </w:p>
        </w:tc>
        <w:tc>
          <w:tcPr>
            <w:tcW w:w="677" w:type="dxa"/>
            <w:noWrap/>
            <w:hideMark/>
          </w:tcPr>
          <w:p w14:paraId="47104D30"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576E0BD8" w14:textId="77777777" w:rsidR="00C71FF6" w:rsidRPr="00F56F7B" w:rsidRDefault="00C71FF6" w:rsidP="00F11C99">
            <w:pPr>
              <w:jc w:val="both"/>
              <w:rPr>
                <w:rFonts w:cstheme="minorHAnsi"/>
                <w:sz w:val="15"/>
                <w:szCs w:val="15"/>
              </w:rPr>
            </w:pPr>
            <w:r w:rsidRPr="00F56F7B">
              <w:rPr>
                <w:rFonts w:cstheme="minorHAnsi"/>
                <w:sz w:val="15"/>
                <w:szCs w:val="15"/>
              </w:rPr>
              <w:t>78</w:t>
            </w:r>
          </w:p>
        </w:tc>
        <w:tc>
          <w:tcPr>
            <w:tcW w:w="2495" w:type="dxa"/>
            <w:hideMark/>
          </w:tcPr>
          <w:p w14:paraId="33C93C67" w14:textId="77777777" w:rsidR="00C71FF6" w:rsidRPr="00F56F7B" w:rsidRDefault="00C71FF6" w:rsidP="00F11C99">
            <w:pPr>
              <w:jc w:val="both"/>
              <w:rPr>
                <w:rFonts w:cstheme="minorHAnsi"/>
                <w:sz w:val="15"/>
                <w:szCs w:val="15"/>
              </w:rPr>
            </w:pPr>
            <w:r w:rsidRPr="00F56F7B">
              <w:rPr>
                <w:rFonts w:cstheme="minorHAnsi"/>
                <w:sz w:val="15"/>
                <w:szCs w:val="15"/>
              </w:rPr>
              <w:t>Hypertension, Epilepsy, NVAF, Gout</w:t>
            </w:r>
          </w:p>
        </w:tc>
        <w:tc>
          <w:tcPr>
            <w:tcW w:w="925" w:type="dxa"/>
            <w:noWrap/>
            <w:hideMark/>
          </w:tcPr>
          <w:p w14:paraId="4A1F1A94"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264B6D78"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36B355EF" w14:textId="77777777" w:rsidR="00C71FF6" w:rsidRPr="00F56F7B" w:rsidRDefault="00C71FF6" w:rsidP="00F11C99">
            <w:pPr>
              <w:jc w:val="both"/>
              <w:rPr>
                <w:rFonts w:cstheme="minorHAnsi"/>
                <w:sz w:val="15"/>
                <w:szCs w:val="15"/>
              </w:rPr>
            </w:pPr>
            <w:r w:rsidRPr="00F56F7B">
              <w:rPr>
                <w:rFonts w:cstheme="minorHAnsi"/>
                <w:sz w:val="15"/>
                <w:szCs w:val="15"/>
              </w:rPr>
              <w:t>None</w:t>
            </w:r>
          </w:p>
        </w:tc>
        <w:tc>
          <w:tcPr>
            <w:tcW w:w="1078" w:type="dxa"/>
            <w:noWrap/>
            <w:hideMark/>
          </w:tcPr>
          <w:p w14:paraId="18F4744A"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154" w:type="dxa"/>
            <w:noWrap/>
            <w:hideMark/>
          </w:tcPr>
          <w:p w14:paraId="751DF2C7"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18F7A977" w14:textId="77777777" w:rsidR="00C71FF6" w:rsidRPr="00F56F7B" w:rsidRDefault="00C71FF6" w:rsidP="00F11C99">
            <w:pPr>
              <w:jc w:val="both"/>
              <w:rPr>
                <w:rFonts w:cstheme="minorHAnsi"/>
                <w:sz w:val="15"/>
                <w:szCs w:val="15"/>
              </w:rPr>
            </w:pPr>
            <w:r w:rsidRPr="00F56F7B">
              <w:rPr>
                <w:rFonts w:cstheme="minorHAnsi"/>
                <w:sz w:val="15"/>
                <w:szCs w:val="15"/>
              </w:rPr>
              <w:t>4</w:t>
            </w:r>
          </w:p>
        </w:tc>
        <w:tc>
          <w:tcPr>
            <w:tcW w:w="1034" w:type="dxa"/>
            <w:noWrap/>
            <w:hideMark/>
          </w:tcPr>
          <w:p w14:paraId="702D06BB" w14:textId="77777777" w:rsidR="00C71FF6" w:rsidRPr="00F56F7B" w:rsidRDefault="00C71FF6" w:rsidP="00F11C99">
            <w:pPr>
              <w:jc w:val="both"/>
              <w:rPr>
                <w:rFonts w:cstheme="minorHAnsi"/>
                <w:sz w:val="15"/>
                <w:szCs w:val="15"/>
              </w:rPr>
            </w:pPr>
            <w:r>
              <w:rPr>
                <w:rFonts w:cstheme="minorHAnsi"/>
                <w:sz w:val="15"/>
                <w:szCs w:val="15"/>
              </w:rPr>
              <w:t>Above average deprivation</w:t>
            </w:r>
          </w:p>
        </w:tc>
        <w:tc>
          <w:tcPr>
            <w:tcW w:w="1110" w:type="dxa"/>
            <w:vAlign w:val="bottom"/>
          </w:tcPr>
          <w:p w14:paraId="0A681F3C"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2</w:t>
            </w:r>
          </w:p>
        </w:tc>
      </w:tr>
      <w:tr w:rsidR="00C71FF6" w:rsidRPr="00F56F7B" w14:paraId="42A68FF0" w14:textId="77777777" w:rsidTr="00F11C99">
        <w:trPr>
          <w:trHeight w:val="975"/>
          <w:jc w:val="center"/>
        </w:trPr>
        <w:tc>
          <w:tcPr>
            <w:tcW w:w="727" w:type="dxa"/>
            <w:shd w:val="clear" w:color="auto" w:fill="BFBFBF" w:themeFill="background1" w:themeFillShade="BF"/>
            <w:noWrap/>
            <w:hideMark/>
          </w:tcPr>
          <w:p w14:paraId="5682EBDC" w14:textId="77777777" w:rsidR="00C71FF6" w:rsidRPr="00F56F7B" w:rsidRDefault="00C71FF6" w:rsidP="00F11C99">
            <w:pPr>
              <w:jc w:val="both"/>
              <w:rPr>
                <w:rFonts w:cstheme="minorHAnsi"/>
                <w:sz w:val="15"/>
                <w:szCs w:val="15"/>
              </w:rPr>
            </w:pPr>
            <w:r>
              <w:rPr>
                <w:rFonts w:cstheme="minorHAnsi"/>
                <w:sz w:val="15"/>
                <w:szCs w:val="15"/>
              </w:rPr>
              <w:t>Samuel</w:t>
            </w:r>
          </w:p>
        </w:tc>
        <w:tc>
          <w:tcPr>
            <w:tcW w:w="677" w:type="dxa"/>
            <w:noWrap/>
            <w:hideMark/>
          </w:tcPr>
          <w:p w14:paraId="779F2FB5"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30F63C53" w14:textId="77777777" w:rsidR="00C71FF6" w:rsidRPr="00F56F7B" w:rsidRDefault="00C71FF6" w:rsidP="00F11C99">
            <w:pPr>
              <w:jc w:val="both"/>
              <w:rPr>
                <w:rFonts w:cstheme="minorHAnsi"/>
                <w:sz w:val="15"/>
                <w:szCs w:val="15"/>
              </w:rPr>
            </w:pPr>
            <w:r w:rsidRPr="00F56F7B">
              <w:rPr>
                <w:rFonts w:cstheme="minorHAnsi"/>
                <w:sz w:val="15"/>
                <w:szCs w:val="15"/>
              </w:rPr>
              <w:t>85</w:t>
            </w:r>
          </w:p>
        </w:tc>
        <w:tc>
          <w:tcPr>
            <w:tcW w:w="2495" w:type="dxa"/>
            <w:hideMark/>
          </w:tcPr>
          <w:p w14:paraId="71750282" w14:textId="77777777" w:rsidR="00C71FF6" w:rsidRPr="00F56F7B" w:rsidRDefault="00C71FF6" w:rsidP="00F11C99">
            <w:pPr>
              <w:jc w:val="both"/>
              <w:rPr>
                <w:rFonts w:cstheme="minorHAnsi"/>
                <w:sz w:val="15"/>
                <w:szCs w:val="15"/>
              </w:rPr>
            </w:pPr>
            <w:r w:rsidRPr="00F56F7B">
              <w:rPr>
                <w:rFonts w:cstheme="minorHAnsi"/>
                <w:sz w:val="15"/>
                <w:szCs w:val="15"/>
              </w:rPr>
              <w:t>Stroke, Prostate Ca., Osteoporosis, Spondolysis, Ocular Hypertension, lumbar spinal stenosis, heart failure</w:t>
            </w:r>
          </w:p>
        </w:tc>
        <w:tc>
          <w:tcPr>
            <w:tcW w:w="925" w:type="dxa"/>
            <w:noWrap/>
            <w:hideMark/>
          </w:tcPr>
          <w:p w14:paraId="30EE2492"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3AFDCBE2"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35836496" w14:textId="77777777" w:rsidR="00C71FF6" w:rsidRPr="00F56F7B" w:rsidRDefault="00C71FF6" w:rsidP="00F11C99">
            <w:pPr>
              <w:jc w:val="both"/>
              <w:rPr>
                <w:rFonts w:cstheme="minorHAnsi"/>
                <w:sz w:val="15"/>
                <w:szCs w:val="15"/>
              </w:rPr>
            </w:pPr>
            <w:r w:rsidRPr="00F56F7B">
              <w:rPr>
                <w:rFonts w:cstheme="minorHAnsi"/>
                <w:sz w:val="15"/>
                <w:szCs w:val="15"/>
              </w:rPr>
              <w:t>Warfarin</w:t>
            </w:r>
          </w:p>
        </w:tc>
        <w:tc>
          <w:tcPr>
            <w:tcW w:w="1078" w:type="dxa"/>
            <w:noWrap/>
            <w:hideMark/>
          </w:tcPr>
          <w:p w14:paraId="0CB68CE9" w14:textId="77777777" w:rsidR="00C71FF6" w:rsidRPr="00F56F7B" w:rsidRDefault="00C71FF6" w:rsidP="00F11C99">
            <w:pPr>
              <w:jc w:val="both"/>
              <w:rPr>
                <w:rFonts w:cstheme="minorHAnsi"/>
                <w:sz w:val="15"/>
                <w:szCs w:val="15"/>
              </w:rPr>
            </w:pPr>
            <w:r w:rsidRPr="00F56F7B">
              <w:rPr>
                <w:rFonts w:cstheme="minorHAnsi"/>
                <w:sz w:val="15"/>
                <w:szCs w:val="15"/>
              </w:rPr>
              <w:t>4</w:t>
            </w:r>
          </w:p>
        </w:tc>
        <w:tc>
          <w:tcPr>
            <w:tcW w:w="1154" w:type="dxa"/>
            <w:noWrap/>
            <w:hideMark/>
          </w:tcPr>
          <w:p w14:paraId="524885E2"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857" w:type="dxa"/>
            <w:noWrap/>
            <w:hideMark/>
          </w:tcPr>
          <w:p w14:paraId="434514A1"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1034" w:type="dxa"/>
            <w:noWrap/>
            <w:hideMark/>
          </w:tcPr>
          <w:p w14:paraId="4C35430C" w14:textId="77777777" w:rsidR="00C71FF6" w:rsidRPr="00F56F7B" w:rsidRDefault="00C71FF6" w:rsidP="00F11C99">
            <w:pPr>
              <w:jc w:val="both"/>
              <w:rPr>
                <w:rFonts w:cstheme="minorHAnsi"/>
                <w:sz w:val="15"/>
                <w:szCs w:val="15"/>
              </w:rPr>
            </w:pPr>
            <w:r>
              <w:rPr>
                <w:rFonts w:cstheme="minorHAnsi"/>
                <w:sz w:val="15"/>
                <w:szCs w:val="15"/>
              </w:rPr>
              <w:t>Below average deprivation</w:t>
            </w:r>
          </w:p>
        </w:tc>
        <w:tc>
          <w:tcPr>
            <w:tcW w:w="1110" w:type="dxa"/>
            <w:vAlign w:val="bottom"/>
          </w:tcPr>
          <w:p w14:paraId="325A060B"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1</w:t>
            </w:r>
          </w:p>
        </w:tc>
      </w:tr>
      <w:tr w:rsidR="00C71FF6" w:rsidRPr="00F56F7B" w14:paraId="4E1FFD0D" w14:textId="77777777" w:rsidTr="00F11C99">
        <w:trPr>
          <w:trHeight w:val="381"/>
          <w:jc w:val="center"/>
        </w:trPr>
        <w:tc>
          <w:tcPr>
            <w:tcW w:w="727" w:type="dxa"/>
            <w:shd w:val="clear" w:color="auto" w:fill="BFBFBF" w:themeFill="background1" w:themeFillShade="BF"/>
            <w:noWrap/>
            <w:hideMark/>
          </w:tcPr>
          <w:p w14:paraId="0AECD005" w14:textId="77777777" w:rsidR="00C71FF6" w:rsidRPr="00F56F7B" w:rsidRDefault="00C71FF6" w:rsidP="00F11C99">
            <w:pPr>
              <w:jc w:val="both"/>
              <w:rPr>
                <w:rFonts w:cstheme="minorHAnsi"/>
                <w:sz w:val="15"/>
                <w:szCs w:val="15"/>
              </w:rPr>
            </w:pPr>
            <w:r>
              <w:rPr>
                <w:rFonts w:cstheme="minorHAnsi"/>
                <w:sz w:val="15"/>
                <w:szCs w:val="15"/>
              </w:rPr>
              <w:t>Flo</w:t>
            </w:r>
          </w:p>
        </w:tc>
        <w:tc>
          <w:tcPr>
            <w:tcW w:w="677" w:type="dxa"/>
            <w:noWrap/>
            <w:hideMark/>
          </w:tcPr>
          <w:p w14:paraId="39F4FD86"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06AECFE1" w14:textId="77777777" w:rsidR="00C71FF6" w:rsidRPr="00F56F7B" w:rsidRDefault="00C71FF6" w:rsidP="00F11C99">
            <w:pPr>
              <w:jc w:val="both"/>
              <w:rPr>
                <w:rFonts w:cstheme="minorHAnsi"/>
                <w:sz w:val="15"/>
                <w:szCs w:val="15"/>
              </w:rPr>
            </w:pPr>
            <w:r w:rsidRPr="00F56F7B">
              <w:rPr>
                <w:rFonts w:cstheme="minorHAnsi"/>
                <w:sz w:val="15"/>
                <w:szCs w:val="15"/>
              </w:rPr>
              <w:t>80</w:t>
            </w:r>
          </w:p>
        </w:tc>
        <w:tc>
          <w:tcPr>
            <w:tcW w:w="2495" w:type="dxa"/>
            <w:hideMark/>
          </w:tcPr>
          <w:p w14:paraId="7B69A82D" w14:textId="77777777" w:rsidR="00C71FF6" w:rsidRPr="00F56F7B" w:rsidRDefault="00C71FF6" w:rsidP="00F11C99">
            <w:pPr>
              <w:jc w:val="both"/>
              <w:rPr>
                <w:rFonts w:cstheme="minorHAnsi"/>
                <w:sz w:val="15"/>
                <w:szCs w:val="15"/>
              </w:rPr>
            </w:pPr>
            <w:r w:rsidRPr="00F56F7B">
              <w:rPr>
                <w:rFonts w:cstheme="minorHAnsi"/>
                <w:sz w:val="15"/>
                <w:szCs w:val="15"/>
              </w:rPr>
              <w:t>COPD,CKD3, Osteoarthritis, Ischaemic colitis, NVAF</w:t>
            </w:r>
          </w:p>
        </w:tc>
        <w:tc>
          <w:tcPr>
            <w:tcW w:w="925" w:type="dxa"/>
            <w:noWrap/>
            <w:hideMark/>
          </w:tcPr>
          <w:p w14:paraId="1F65C474"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1E2E6498"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74D5D583" w14:textId="77777777" w:rsidR="00C71FF6" w:rsidRPr="00F56F7B" w:rsidRDefault="00C71FF6" w:rsidP="00F11C99">
            <w:pPr>
              <w:jc w:val="both"/>
              <w:rPr>
                <w:rFonts w:cstheme="minorHAnsi"/>
                <w:sz w:val="15"/>
                <w:szCs w:val="15"/>
              </w:rPr>
            </w:pPr>
            <w:r w:rsidRPr="00F56F7B">
              <w:rPr>
                <w:rFonts w:cstheme="minorHAnsi"/>
                <w:sz w:val="15"/>
                <w:szCs w:val="15"/>
              </w:rPr>
              <w:t>Aspirin, Warfarin</w:t>
            </w:r>
          </w:p>
        </w:tc>
        <w:tc>
          <w:tcPr>
            <w:tcW w:w="1078" w:type="dxa"/>
            <w:noWrap/>
            <w:hideMark/>
          </w:tcPr>
          <w:p w14:paraId="4A6CE891"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1154" w:type="dxa"/>
            <w:noWrap/>
            <w:hideMark/>
          </w:tcPr>
          <w:p w14:paraId="4F22E4C2"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08AEB767" w14:textId="77777777" w:rsidR="00C71FF6" w:rsidRPr="00F56F7B" w:rsidRDefault="00C71FF6" w:rsidP="00F11C99">
            <w:pPr>
              <w:jc w:val="both"/>
              <w:rPr>
                <w:rFonts w:cstheme="minorHAnsi"/>
                <w:sz w:val="15"/>
                <w:szCs w:val="15"/>
              </w:rPr>
            </w:pPr>
            <w:r w:rsidRPr="00F56F7B">
              <w:rPr>
                <w:rFonts w:cstheme="minorHAnsi"/>
                <w:sz w:val="15"/>
                <w:szCs w:val="15"/>
              </w:rPr>
              <w:t>5</w:t>
            </w:r>
          </w:p>
        </w:tc>
        <w:tc>
          <w:tcPr>
            <w:tcW w:w="1034" w:type="dxa"/>
            <w:noWrap/>
            <w:hideMark/>
          </w:tcPr>
          <w:p w14:paraId="31BEA47D" w14:textId="77777777" w:rsidR="00C71FF6" w:rsidRPr="00F56F7B" w:rsidRDefault="00C71FF6" w:rsidP="00F11C99">
            <w:pPr>
              <w:jc w:val="both"/>
              <w:rPr>
                <w:rFonts w:cstheme="minorHAnsi"/>
                <w:sz w:val="15"/>
                <w:szCs w:val="15"/>
              </w:rPr>
            </w:pPr>
            <w:r w:rsidRPr="00F56F7B">
              <w:rPr>
                <w:rFonts w:cstheme="minorHAnsi"/>
                <w:sz w:val="15"/>
                <w:szCs w:val="15"/>
              </w:rPr>
              <w:t>Most deprived</w:t>
            </w:r>
          </w:p>
        </w:tc>
        <w:tc>
          <w:tcPr>
            <w:tcW w:w="1110" w:type="dxa"/>
            <w:vAlign w:val="bottom"/>
          </w:tcPr>
          <w:p w14:paraId="79B9207B"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9</w:t>
            </w:r>
          </w:p>
        </w:tc>
      </w:tr>
      <w:tr w:rsidR="00C71FF6" w:rsidRPr="00F56F7B" w14:paraId="15B242CF" w14:textId="77777777" w:rsidTr="00F11C99">
        <w:trPr>
          <w:trHeight w:val="841"/>
          <w:jc w:val="center"/>
        </w:trPr>
        <w:tc>
          <w:tcPr>
            <w:tcW w:w="727" w:type="dxa"/>
            <w:shd w:val="clear" w:color="auto" w:fill="BFBFBF" w:themeFill="background1" w:themeFillShade="BF"/>
            <w:noWrap/>
            <w:hideMark/>
          </w:tcPr>
          <w:p w14:paraId="3C3BCAFE" w14:textId="77777777" w:rsidR="00C71FF6" w:rsidRPr="00F56F7B" w:rsidRDefault="00C71FF6" w:rsidP="00F11C99">
            <w:pPr>
              <w:jc w:val="both"/>
              <w:rPr>
                <w:rFonts w:cstheme="minorHAnsi"/>
                <w:sz w:val="15"/>
                <w:szCs w:val="15"/>
              </w:rPr>
            </w:pPr>
            <w:r>
              <w:rPr>
                <w:rFonts w:cstheme="minorHAnsi"/>
                <w:sz w:val="15"/>
                <w:szCs w:val="15"/>
              </w:rPr>
              <w:t>Fred</w:t>
            </w:r>
          </w:p>
        </w:tc>
        <w:tc>
          <w:tcPr>
            <w:tcW w:w="677" w:type="dxa"/>
            <w:noWrap/>
            <w:hideMark/>
          </w:tcPr>
          <w:p w14:paraId="5CE741FF"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2EDBB7AB" w14:textId="77777777" w:rsidR="00C71FF6" w:rsidRPr="00F56F7B" w:rsidRDefault="00C71FF6" w:rsidP="00F11C99">
            <w:pPr>
              <w:jc w:val="both"/>
              <w:rPr>
                <w:rFonts w:cstheme="minorHAnsi"/>
                <w:sz w:val="15"/>
                <w:szCs w:val="15"/>
              </w:rPr>
            </w:pPr>
            <w:r w:rsidRPr="00F56F7B">
              <w:rPr>
                <w:rFonts w:cstheme="minorHAnsi"/>
                <w:sz w:val="15"/>
                <w:szCs w:val="15"/>
              </w:rPr>
              <w:t>67</w:t>
            </w:r>
          </w:p>
        </w:tc>
        <w:tc>
          <w:tcPr>
            <w:tcW w:w="2495" w:type="dxa"/>
            <w:hideMark/>
          </w:tcPr>
          <w:p w14:paraId="3E21E167" w14:textId="77777777" w:rsidR="00C71FF6" w:rsidRPr="00F56F7B" w:rsidRDefault="00C71FF6" w:rsidP="00F11C99">
            <w:pPr>
              <w:jc w:val="both"/>
              <w:rPr>
                <w:rFonts w:cstheme="minorHAnsi"/>
                <w:sz w:val="15"/>
                <w:szCs w:val="15"/>
              </w:rPr>
            </w:pPr>
            <w:r w:rsidRPr="00F56F7B">
              <w:rPr>
                <w:rFonts w:cstheme="minorHAnsi"/>
                <w:sz w:val="15"/>
                <w:szCs w:val="15"/>
              </w:rPr>
              <w:t>Hypertension, Angina, Erectile dysfunction, NVAF, Urethri calculus, Dermatitis, CABG</w:t>
            </w:r>
          </w:p>
        </w:tc>
        <w:tc>
          <w:tcPr>
            <w:tcW w:w="925" w:type="dxa"/>
            <w:noWrap/>
            <w:hideMark/>
          </w:tcPr>
          <w:p w14:paraId="34D114CB"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54178A8F"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262B6F7C"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6B60B239"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1154" w:type="dxa"/>
            <w:noWrap/>
            <w:hideMark/>
          </w:tcPr>
          <w:p w14:paraId="77A22E2A"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23D1EC08" w14:textId="77777777" w:rsidR="00C71FF6" w:rsidRPr="00F56F7B" w:rsidRDefault="00C71FF6" w:rsidP="00F11C99">
            <w:pPr>
              <w:jc w:val="both"/>
              <w:rPr>
                <w:rFonts w:cstheme="minorHAnsi"/>
                <w:sz w:val="15"/>
                <w:szCs w:val="15"/>
              </w:rPr>
            </w:pPr>
            <w:r w:rsidRPr="00F56F7B">
              <w:rPr>
                <w:rFonts w:cstheme="minorHAnsi"/>
                <w:sz w:val="15"/>
                <w:szCs w:val="15"/>
              </w:rPr>
              <w:t>5</w:t>
            </w:r>
          </w:p>
        </w:tc>
        <w:tc>
          <w:tcPr>
            <w:tcW w:w="1034" w:type="dxa"/>
            <w:noWrap/>
            <w:hideMark/>
          </w:tcPr>
          <w:p w14:paraId="4758C29A" w14:textId="77777777" w:rsidR="00C71FF6" w:rsidRPr="00F56F7B" w:rsidRDefault="00C71FF6" w:rsidP="00F11C99">
            <w:pPr>
              <w:jc w:val="both"/>
              <w:rPr>
                <w:rFonts w:cstheme="minorHAnsi"/>
                <w:sz w:val="15"/>
                <w:szCs w:val="15"/>
              </w:rPr>
            </w:pPr>
            <w:r w:rsidRPr="00F56F7B">
              <w:rPr>
                <w:rFonts w:cstheme="minorHAnsi"/>
                <w:sz w:val="15"/>
                <w:szCs w:val="15"/>
              </w:rPr>
              <w:t>Most deprived</w:t>
            </w:r>
          </w:p>
        </w:tc>
        <w:tc>
          <w:tcPr>
            <w:tcW w:w="1110" w:type="dxa"/>
            <w:vAlign w:val="bottom"/>
          </w:tcPr>
          <w:p w14:paraId="332E63AA"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3</w:t>
            </w:r>
          </w:p>
        </w:tc>
      </w:tr>
      <w:tr w:rsidR="00C71FF6" w:rsidRPr="00F56F7B" w14:paraId="6E64EDF2" w14:textId="77777777" w:rsidTr="00F11C99">
        <w:trPr>
          <w:trHeight w:val="972"/>
          <w:jc w:val="center"/>
        </w:trPr>
        <w:tc>
          <w:tcPr>
            <w:tcW w:w="727" w:type="dxa"/>
            <w:shd w:val="clear" w:color="auto" w:fill="BFBFBF" w:themeFill="background1" w:themeFillShade="BF"/>
            <w:noWrap/>
            <w:hideMark/>
          </w:tcPr>
          <w:p w14:paraId="72B9AEB3" w14:textId="77777777" w:rsidR="00C71FF6" w:rsidRPr="00F56F7B" w:rsidRDefault="00C71FF6" w:rsidP="00F11C99">
            <w:pPr>
              <w:jc w:val="both"/>
              <w:rPr>
                <w:rFonts w:cstheme="minorHAnsi"/>
                <w:sz w:val="15"/>
                <w:szCs w:val="15"/>
              </w:rPr>
            </w:pPr>
            <w:r>
              <w:rPr>
                <w:rFonts w:cstheme="minorHAnsi"/>
                <w:sz w:val="15"/>
                <w:szCs w:val="15"/>
              </w:rPr>
              <w:t>Katy</w:t>
            </w:r>
          </w:p>
        </w:tc>
        <w:tc>
          <w:tcPr>
            <w:tcW w:w="677" w:type="dxa"/>
            <w:noWrap/>
            <w:hideMark/>
          </w:tcPr>
          <w:p w14:paraId="58700F5F"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5E0AA393" w14:textId="77777777" w:rsidR="00C71FF6" w:rsidRPr="00F56F7B" w:rsidRDefault="00C71FF6" w:rsidP="00F11C99">
            <w:pPr>
              <w:jc w:val="both"/>
              <w:rPr>
                <w:rFonts w:cstheme="minorHAnsi"/>
                <w:sz w:val="15"/>
                <w:szCs w:val="15"/>
              </w:rPr>
            </w:pPr>
            <w:r>
              <w:rPr>
                <w:rFonts w:cstheme="minorHAnsi"/>
                <w:sz w:val="15"/>
                <w:szCs w:val="15"/>
              </w:rPr>
              <w:t xml:space="preserve"> </w:t>
            </w:r>
          </w:p>
        </w:tc>
        <w:tc>
          <w:tcPr>
            <w:tcW w:w="2495" w:type="dxa"/>
            <w:hideMark/>
          </w:tcPr>
          <w:p w14:paraId="5932261A" w14:textId="77777777" w:rsidR="00C71FF6" w:rsidRPr="00F56F7B" w:rsidRDefault="00C71FF6" w:rsidP="00F11C99">
            <w:pPr>
              <w:jc w:val="both"/>
              <w:rPr>
                <w:rFonts w:cstheme="minorHAnsi"/>
                <w:sz w:val="15"/>
                <w:szCs w:val="15"/>
              </w:rPr>
            </w:pPr>
            <w:r w:rsidRPr="00F56F7B">
              <w:rPr>
                <w:rFonts w:cstheme="minorHAnsi"/>
                <w:sz w:val="15"/>
                <w:szCs w:val="15"/>
              </w:rPr>
              <w:t>NVAF, Heart failure, gasro-oesophagheal reflux, osteopenia, hyperkeratosis, leukoplakia, impaired glucose tolerance</w:t>
            </w:r>
          </w:p>
        </w:tc>
        <w:tc>
          <w:tcPr>
            <w:tcW w:w="925" w:type="dxa"/>
            <w:noWrap/>
            <w:hideMark/>
          </w:tcPr>
          <w:p w14:paraId="73EC9C44"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5733E153"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7C581A78"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5AFC6E52" w14:textId="77777777" w:rsidR="00C71FF6" w:rsidRPr="00F56F7B" w:rsidRDefault="00C71FF6" w:rsidP="00F11C99">
            <w:pPr>
              <w:jc w:val="both"/>
              <w:rPr>
                <w:rFonts w:cstheme="minorHAnsi"/>
                <w:sz w:val="15"/>
                <w:szCs w:val="15"/>
              </w:rPr>
            </w:pPr>
            <w:r w:rsidRPr="00F56F7B">
              <w:rPr>
                <w:rFonts w:cstheme="minorHAnsi"/>
                <w:sz w:val="15"/>
                <w:szCs w:val="15"/>
              </w:rPr>
              <w:t>2</w:t>
            </w:r>
          </w:p>
        </w:tc>
        <w:tc>
          <w:tcPr>
            <w:tcW w:w="1154" w:type="dxa"/>
            <w:noWrap/>
            <w:hideMark/>
          </w:tcPr>
          <w:p w14:paraId="21211C07"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857" w:type="dxa"/>
            <w:noWrap/>
            <w:hideMark/>
          </w:tcPr>
          <w:p w14:paraId="0E3D0306"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1034" w:type="dxa"/>
            <w:noWrap/>
            <w:hideMark/>
          </w:tcPr>
          <w:p w14:paraId="55A9C5C9" w14:textId="77777777" w:rsidR="00C71FF6" w:rsidRPr="00F56F7B" w:rsidRDefault="00C71FF6" w:rsidP="00F11C99">
            <w:pPr>
              <w:jc w:val="both"/>
              <w:rPr>
                <w:rFonts w:cstheme="minorHAnsi"/>
                <w:sz w:val="15"/>
                <w:szCs w:val="15"/>
              </w:rPr>
            </w:pPr>
            <w:r w:rsidRPr="00F56F7B">
              <w:rPr>
                <w:rFonts w:cstheme="minorHAnsi"/>
                <w:sz w:val="15"/>
                <w:szCs w:val="15"/>
              </w:rPr>
              <w:t>Least deprived</w:t>
            </w:r>
          </w:p>
        </w:tc>
        <w:tc>
          <w:tcPr>
            <w:tcW w:w="1110" w:type="dxa"/>
            <w:vAlign w:val="bottom"/>
          </w:tcPr>
          <w:p w14:paraId="6D158A3B"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9 and 7</w:t>
            </w:r>
          </w:p>
        </w:tc>
      </w:tr>
      <w:tr w:rsidR="00C71FF6" w:rsidRPr="00F56F7B" w14:paraId="0A0F5EE4" w14:textId="77777777" w:rsidTr="00F11C99">
        <w:trPr>
          <w:trHeight w:val="768"/>
          <w:jc w:val="center"/>
        </w:trPr>
        <w:tc>
          <w:tcPr>
            <w:tcW w:w="727" w:type="dxa"/>
            <w:shd w:val="clear" w:color="auto" w:fill="BFBFBF" w:themeFill="background1" w:themeFillShade="BF"/>
            <w:noWrap/>
            <w:hideMark/>
          </w:tcPr>
          <w:p w14:paraId="31094823" w14:textId="77777777" w:rsidR="00C71FF6" w:rsidRPr="00F56F7B" w:rsidRDefault="00C71FF6" w:rsidP="00F11C99">
            <w:pPr>
              <w:jc w:val="both"/>
              <w:rPr>
                <w:rFonts w:cstheme="minorHAnsi"/>
                <w:sz w:val="15"/>
                <w:szCs w:val="15"/>
              </w:rPr>
            </w:pPr>
            <w:r>
              <w:rPr>
                <w:rFonts w:cstheme="minorHAnsi"/>
                <w:sz w:val="15"/>
                <w:szCs w:val="15"/>
              </w:rPr>
              <w:t>Terry</w:t>
            </w:r>
          </w:p>
        </w:tc>
        <w:tc>
          <w:tcPr>
            <w:tcW w:w="677" w:type="dxa"/>
            <w:noWrap/>
            <w:hideMark/>
          </w:tcPr>
          <w:p w14:paraId="4C213DDB" w14:textId="77777777" w:rsidR="00C71FF6" w:rsidRPr="00F56F7B" w:rsidRDefault="00C71FF6" w:rsidP="00F11C99">
            <w:pPr>
              <w:jc w:val="both"/>
              <w:rPr>
                <w:rFonts w:cstheme="minorHAnsi"/>
                <w:sz w:val="15"/>
                <w:szCs w:val="15"/>
              </w:rPr>
            </w:pPr>
            <w:r w:rsidRPr="00F56F7B">
              <w:rPr>
                <w:rFonts w:cstheme="minorHAnsi"/>
                <w:sz w:val="15"/>
                <w:szCs w:val="15"/>
              </w:rPr>
              <w:t>M</w:t>
            </w:r>
          </w:p>
        </w:tc>
        <w:tc>
          <w:tcPr>
            <w:tcW w:w="454" w:type="dxa"/>
            <w:noWrap/>
            <w:hideMark/>
          </w:tcPr>
          <w:p w14:paraId="324EDDEA" w14:textId="77777777" w:rsidR="00C71FF6" w:rsidRPr="00F56F7B" w:rsidRDefault="00C71FF6" w:rsidP="00F11C99">
            <w:pPr>
              <w:jc w:val="both"/>
              <w:rPr>
                <w:rFonts w:cstheme="minorHAnsi"/>
                <w:sz w:val="15"/>
                <w:szCs w:val="15"/>
              </w:rPr>
            </w:pPr>
            <w:r w:rsidRPr="00F56F7B">
              <w:rPr>
                <w:rFonts w:cstheme="minorHAnsi"/>
                <w:sz w:val="15"/>
                <w:szCs w:val="15"/>
              </w:rPr>
              <w:t>76</w:t>
            </w:r>
          </w:p>
        </w:tc>
        <w:tc>
          <w:tcPr>
            <w:tcW w:w="2495" w:type="dxa"/>
            <w:hideMark/>
          </w:tcPr>
          <w:p w14:paraId="16A42E4E" w14:textId="77777777" w:rsidR="00C71FF6" w:rsidRPr="00F56F7B" w:rsidRDefault="00C71FF6" w:rsidP="00F11C99">
            <w:pPr>
              <w:jc w:val="both"/>
              <w:rPr>
                <w:rFonts w:cstheme="minorHAnsi"/>
                <w:sz w:val="15"/>
                <w:szCs w:val="15"/>
              </w:rPr>
            </w:pPr>
            <w:r w:rsidRPr="00F56F7B">
              <w:rPr>
                <w:rFonts w:cstheme="minorHAnsi"/>
                <w:sz w:val="15"/>
                <w:szCs w:val="15"/>
              </w:rPr>
              <w:t>NVAF, Stroke, essential hypertension, type II diabetes, CKD3</w:t>
            </w:r>
          </w:p>
        </w:tc>
        <w:tc>
          <w:tcPr>
            <w:tcW w:w="925" w:type="dxa"/>
            <w:noWrap/>
            <w:hideMark/>
          </w:tcPr>
          <w:p w14:paraId="33912713"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6294DB58"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03AF97D6" w14:textId="77777777" w:rsidR="00C71FF6" w:rsidRPr="00F56F7B" w:rsidRDefault="00C71FF6" w:rsidP="00F11C99">
            <w:pPr>
              <w:jc w:val="both"/>
              <w:rPr>
                <w:rFonts w:cstheme="minorHAnsi"/>
                <w:sz w:val="15"/>
                <w:szCs w:val="15"/>
              </w:rPr>
            </w:pPr>
            <w:r w:rsidRPr="00F56F7B">
              <w:rPr>
                <w:rFonts w:cstheme="minorHAnsi"/>
                <w:sz w:val="15"/>
                <w:szCs w:val="15"/>
              </w:rPr>
              <w:t>Aspirin</w:t>
            </w:r>
          </w:p>
        </w:tc>
        <w:tc>
          <w:tcPr>
            <w:tcW w:w="1078" w:type="dxa"/>
            <w:noWrap/>
            <w:hideMark/>
          </w:tcPr>
          <w:p w14:paraId="0260B08E"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1154" w:type="dxa"/>
            <w:noWrap/>
            <w:hideMark/>
          </w:tcPr>
          <w:p w14:paraId="5261F9D2"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13B9DD03"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1034" w:type="dxa"/>
            <w:noWrap/>
            <w:hideMark/>
          </w:tcPr>
          <w:p w14:paraId="5C607FE6" w14:textId="77777777" w:rsidR="00C71FF6" w:rsidRPr="00F56F7B" w:rsidRDefault="00C71FF6" w:rsidP="00F11C99">
            <w:pPr>
              <w:jc w:val="both"/>
              <w:rPr>
                <w:rFonts w:cstheme="minorHAnsi"/>
                <w:sz w:val="15"/>
                <w:szCs w:val="15"/>
              </w:rPr>
            </w:pPr>
            <w:r w:rsidRPr="00F56F7B">
              <w:rPr>
                <w:rFonts w:cstheme="minorHAnsi"/>
                <w:sz w:val="15"/>
                <w:szCs w:val="15"/>
              </w:rPr>
              <w:t>Least deprived</w:t>
            </w:r>
          </w:p>
        </w:tc>
        <w:tc>
          <w:tcPr>
            <w:tcW w:w="1110" w:type="dxa"/>
            <w:vAlign w:val="bottom"/>
          </w:tcPr>
          <w:p w14:paraId="7D178327"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4</w:t>
            </w:r>
          </w:p>
        </w:tc>
      </w:tr>
      <w:tr w:rsidR="00C71FF6" w:rsidRPr="00F56F7B" w14:paraId="5CA0E4D4" w14:textId="77777777" w:rsidTr="00F11C99">
        <w:trPr>
          <w:trHeight w:val="991"/>
          <w:jc w:val="center"/>
        </w:trPr>
        <w:tc>
          <w:tcPr>
            <w:tcW w:w="727" w:type="dxa"/>
            <w:shd w:val="clear" w:color="auto" w:fill="BFBFBF" w:themeFill="background1" w:themeFillShade="BF"/>
            <w:noWrap/>
            <w:hideMark/>
          </w:tcPr>
          <w:p w14:paraId="0AB7FDB7" w14:textId="77777777" w:rsidR="00C71FF6" w:rsidRPr="00F56F7B" w:rsidRDefault="00C71FF6" w:rsidP="00F11C99">
            <w:pPr>
              <w:jc w:val="both"/>
              <w:rPr>
                <w:rFonts w:cstheme="minorHAnsi"/>
                <w:sz w:val="15"/>
                <w:szCs w:val="15"/>
              </w:rPr>
            </w:pPr>
            <w:r>
              <w:rPr>
                <w:rFonts w:cstheme="minorHAnsi"/>
                <w:sz w:val="15"/>
                <w:szCs w:val="15"/>
              </w:rPr>
              <w:t>Jill</w:t>
            </w:r>
          </w:p>
        </w:tc>
        <w:tc>
          <w:tcPr>
            <w:tcW w:w="677" w:type="dxa"/>
            <w:noWrap/>
            <w:hideMark/>
          </w:tcPr>
          <w:p w14:paraId="4F8D0163"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6F7B1DBC" w14:textId="77777777" w:rsidR="00C71FF6" w:rsidRPr="00F56F7B" w:rsidRDefault="00C71FF6" w:rsidP="00F11C99">
            <w:pPr>
              <w:jc w:val="both"/>
              <w:rPr>
                <w:rFonts w:cstheme="minorHAnsi"/>
                <w:sz w:val="15"/>
                <w:szCs w:val="15"/>
              </w:rPr>
            </w:pPr>
            <w:r w:rsidRPr="00F56F7B">
              <w:rPr>
                <w:rFonts w:cstheme="minorHAnsi"/>
                <w:sz w:val="15"/>
                <w:szCs w:val="15"/>
              </w:rPr>
              <w:t>73</w:t>
            </w:r>
          </w:p>
        </w:tc>
        <w:tc>
          <w:tcPr>
            <w:tcW w:w="2495" w:type="dxa"/>
            <w:hideMark/>
          </w:tcPr>
          <w:p w14:paraId="6130AF47" w14:textId="77777777" w:rsidR="00C71FF6" w:rsidRPr="00F56F7B" w:rsidRDefault="00C71FF6" w:rsidP="00F11C99">
            <w:pPr>
              <w:jc w:val="both"/>
              <w:rPr>
                <w:rFonts w:cstheme="minorHAnsi"/>
                <w:sz w:val="15"/>
                <w:szCs w:val="15"/>
              </w:rPr>
            </w:pPr>
            <w:r w:rsidRPr="00F56F7B">
              <w:rPr>
                <w:rFonts w:cstheme="minorHAnsi"/>
                <w:sz w:val="15"/>
                <w:szCs w:val="15"/>
              </w:rPr>
              <w:t>Chronic back pain, NVAF, COPD, Essential hypertension, occular hypertension</w:t>
            </w:r>
          </w:p>
        </w:tc>
        <w:tc>
          <w:tcPr>
            <w:tcW w:w="925" w:type="dxa"/>
            <w:noWrap/>
            <w:hideMark/>
          </w:tcPr>
          <w:p w14:paraId="23C12BE8" w14:textId="77777777" w:rsidR="00C71FF6" w:rsidRPr="00F56F7B" w:rsidRDefault="00C71FF6" w:rsidP="00F11C99">
            <w:pPr>
              <w:jc w:val="both"/>
              <w:rPr>
                <w:rFonts w:cstheme="minorHAnsi"/>
                <w:sz w:val="15"/>
                <w:szCs w:val="15"/>
              </w:rPr>
            </w:pPr>
            <w:r w:rsidRPr="00F56F7B">
              <w:rPr>
                <w:rFonts w:cstheme="minorHAnsi"/>
                <w:sz w:val="15"/>
                <w:szCs w:val="15"/>
              </w:rPr>
              <w:t>GP</w:t>
            </w:r>
          </w:p>
        </w:tc>
        <w:tc>
          <w:tcPr>
            <w:tcW w:w="1089" w:type="dxa"/>
            <w:noWrap/>
            <w:hideMark/>
          </w:tcPr>
          <w:p w14:paraId="44BE3973"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50AEC645" w14:textId="77777777" w:rsidR="00C71FF6" w:rsidRPr="00F56F7B" w:rsidRDefault="00C71FF6" w:rsidP="00F11C99">
            <w:pPr>
              <w:jc w:val="both"/>
              <w:rPr>
                <w:rFonts w:cstheme="minorHAnsi"/>
                <w:sz w:val="15"/>
                <w:szCs w:val="15"/>
              </w:rPr>
            </w:pPr>
            <w:r w:rsidRPr="00F56F7B">
              <w:rPr>
                <w:rFonts w:cstheme="minorHAnsi"/>
                <w:sz w:val="15"/>
                <w:szCs w:val="15"/>
              </w:rPr>
              <w:t>None</w:t>
            </w:r>
          </w:p>
        </w:tc>
        <w:tc>
          <w:tcPr>
            <w:tcW w:w="1078" w:type="dxa"/>
            <w:noWrap/>
            <w:hideMark/>
          </w:tcPr>
          <w:p w14:paraId="5BF92892" w14:textId="77777777" w:rsidR="00C71FF6" w:rsidRPr="00F56F7B" w:rsidRDefault="00C71FF6" w:rsidP="00F11C99">
            <w:pPr>
              <w:jc w:val="both"/>
              <w:rPr>
                <w:rFonts w:cstheme="minorHAnsi"/>
                <w:sz w:val="15"/>
                <w:szCs w:val="15"/>
              </w:rPr>
            </w:pPr>
            <w:r w:rsidRPr="00F56F7B">
              <w:rPr>
                <w:rFonts w:cstheme="minorHAnsi"/>
                <w:sz w:val="15"/>
                <w:szCs w:val="15"/>
              </w:rPr>
              <w:t>3</w:t>
            </w:r>
          </w:p>
        </w:tc>
        <w:tc>
          <w:tcPr>
            <w:tcW w:w="1154" w:type="dxa"/>
            <w:noWrap/>
            <w:hideMark/>
          </w:tcPr>
          <w:p w14:paraId="00964B46"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857" w:type="dxa"/>
            <w:noWrap/>
            <w:hideMark/>
          </w:tcPr>
          <w:p w14:paraId="20D274EE" w14:textId="77777777" w:rsidR="00C71FF6" w:rsidRPr="00F56F7B" w:rsidRDefault="00C71FF6" w:rsidP="00F11C99">
            <w:pPr>
              <w:jc w:val="both"/>
              <w:rPr>
                <w:rFonts w:cstheme="minorHAnsi"/>
                <w:sz w:val="15"/>
                <w:szCs w:val="15"/>
              </w:rPr>
            </w:pPr>
            <w:r w:rsidRPr="00F56F7B">
              <w:rPr>
                <w:rFonts w:cstheme="minorHAnsi"/>
                <w:sz w:val="15"/>
                <w:szCs w:val="15"/>
              </w:rPr>
              <w:t>1</w:t>
            </w:r>
          </w:p>
        </w:tc>
        <w:tc>
          <w:tcPr>
            <w:tcW w:w="1034" w:type="dxa"/>
            <w:noWrap/>
            <w:hideMark/>
          </w:tcPr>
          <w:p w14:paraId="44DC804A" w14:textId="77777777" w:rsidR="00C71FF6" w:rsidRPr="00F56F7B" w:rsidRDefault="00C71FF6" w:rsidP="00F11C99">
            <w:pPr>
              <w:jc w:val="both"/>
              <w:rPr>
                <w:rFonts w:cstheme="minorHAnsi"/>
                <w:sz w:val="15"/>
                <w:szCs w:val="15"/>
              </w:rPr>
            </w:pPr>
            <w:r w:rsidRPr="00F56F7B">
              <w:rPr>
                <w:rFonts w:cstheme="minorHAnsi"/>
                <w:sz w:val="15"/>
                <w:szCs w:val="15"/>
              </w:rPr>
              <w:t>Least deprived</w:t>
            </w:r>
          </w:p>
        </w:tc>
        <w:tc>
          <w:tcPr>
            <w:tcW w:w="1110" w:type="dxa"/>
            <w:vAlign w:val="bottom"/>
          </w:tcPr>
          <w:p w14:paraId="5A327434"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4</w:t>
            </w:r>
          </w:p>
        </w:tc>
      </w:tr>
      <w:tr w:rsidR="00C71FF6" w:rsidRPr="00F56F7B" w14:paraId="2A6FC431" w14:textId="77777777" w:rsidTr="00F11C99">
        <w:trPr>
          <w:trHeight w:val="978"/>
          <w:jc w:val="center"/>
        </w:trPr>
        <w:tc>
          <w:tcPr>
            <w:tcW w:w="727" w:type="dxa"/>
            <w:shd w:val="clear" w:color="auto" w:fill="BFBFBF" w:themeFill="background1" w:themeFillShade="BF"/>
            <w:noWrap/>
            <w:hideMark/>
          </w:tcPr>
          <w:p w14:paraId="23776F1C" w14:textId="77777777" w:rsidR="00C71FF6" w:rsidRPr="00F56F7B" w:rsidRDefault="00C71FF6" w:rsidP="00F11C99">
            <w:pPr>
              <w:jc w:val="both"/>
              <w:rPr>
                <w:rFonts w:cstheme="minorHAnsi"/>
                <w:sz w:val="15"/>
                <w:szCs w:val="15"/>
              </w:rPr>
            </w:pPr>
            <w:r>
              <w:rPr>
                <w:rFonts w:cstheme="minorHAnsi"/>
                <w:sz w:val="15"/>
                <w:szCs w:val="15"/>
              </w:rPr>
              <w:t>Liz</w:t>
            </w:r>
          </w:p>
        </w:tc>
        <w:tc>
          <w:tcPr>
            <w:tcW w:w="677" w:type="dxa"/>
            <w:noWrap/>
            <w:hideMark/>
          </w:tcPr>
          <w:p w14:paraId="37EE53B3" w14:textId="77777777" w:rsidR="00C71FF6" w:rsidRPr="00F56F7B" w:rsidRDefault="00C71FF6" w:rsidP="00F11C99">
            <w:pPr>
              <w:jc w:val="both"/>
              <w:rPr>
                <w:rFonts w:cstheme="minorHAnsi"/>
                <w:sz w:val="15"/>
                <w:szCs w:val="15"/>
              </w:rPr>
            </w:pPr>
            <w:r w:rsidRPr="00F56F7B">
              <w:rPr>
                <w:rFonts w:cstheme="minorHAnsi"/>
                <w:sz w:val="15"/>
                <w:szCs w:val="15"/>
              </w:rPr>
              <w:t>F</w:t>
            </w:r>
          </w:p>
        </w:tc>
        <w:tc>
          <w:tcPr>
            <w:tcW w:w="454" w:type="dxa"/>
            <w:noWrap/>
            <w:hideMark/>
          </w:tcPr>
          <w:p w14:paraId="4D0DBB4A" w14:textId="77777777" w:rsidR="00C71FF6" w:rsidRPr="00F56F7B" w:rsidRDefault="00C71FF6" w:rsidP="00F11C99">
            <w:pPr>
              <w:jc w:val="both"/>
              <w:rPr>
                <w:rFonts w:cstheme="minorHAnsi"/>
                <w:sz w:val="15"/>
                <w:szCs w:val="15"/>
              </w:rPr>
            </w:pPr>
            <w:r w:rsidRPr="00F56F7B">
              <w:rPr>
                <w:rFonts w:cstheme="minorHAnsi"/>
                <w:sz w:val="15"/>
                <w:szCs w:val="15"/>
              </w:rPr>
              <w:t>77</w:t>
            </w:r>
          </w:p>
        </w:tc>
        <w:tc>
          <w:tcPr>
            <w:tcW w:w="2495" w:type="dxa"/>
            <w:hideMark/>
          </w:tcPr>
          <w:p w14:paraId="22D6E7BE" w14:textId="77777777" w:rsidR="00C71FF6" w:rsidRPr="00F56F7B" w:rsidRDefault="00C71FF6" w:rsidP="00F11C99">
            <w:pPr>
              <w:jc w:val="both"/>
              <w:rPr>
                <w:rFonts w:cstheme="minorHAnsi"/>
                <w:sz w:val="15"/>
                <w:szCs w:val="15"/>
              </w:rPr>
            </w:pPr>
            <w:r w:rsidRPr="00F56F7B">
              <w:rPr>
                <w:rFonts w:cstheme="minorHAnsi"/>
                <w:sz w:val="15"/>
                <w:szCs w:val="15"/>
              </w:rPr>
              <w:t>Atrial fibrillation, Myalgic encephalomyelitis, hypertension, Asthma, Diabetes, Heart failure, Obesity</w:t>
            </w:r>
          </w:p>
        </w:tc>
        <w:tc>
          <w:tcPr>
            <w:tcW w:w="925" w:type="dxa"/>
            <w:noWrap/>
            <w:hideMark/>
          </w:tcPr>
          <w:p w14:paraId="2985200B" w14:textId="77777777" w:rsidR="00C71FF6" w:rsidRPr="00F56F7B" w:rsidRDefault="00C71FF6" w:rsidP="00F11C99">
            <w:pPr>
              <w:jc w:val="both"/>
              <w:rPr>
                <w:rFonts w:cstheme="minorHAnsi"/>
                <w:sz w:val="15"/>
                <w:szCs w:val="15"/>
              </w:rPr>
            </w:pPr>
            <w:r w:rsidRPr="00F56F7B">
              <w:rPr>
                <w:rFonts w:cstheme="minorHAnsi"/>
                <w:sz w:val="15"/>
                <w:szCs w:val="15"/>
              </w:rPr>
              <w:t>Hospital</w:t>
            </w:r>
          </w:p>
        </w:tc>
        <w:tc>
          <w:tcPr>
            <w:tcW w:w="1089" w:type="dxa"/>
            <w:noWrap/>
            <w:hideMark/>
          </w:tcPr>
          <w:p w14:paraId="732B0C6D" w14:textId="77777777" w:rsidR="00C71FF6" w:rsidRPr="00F56F7B" w:rsidRDefault="00C71FF6" w:rsidP="00F11C99">
            <w:pPr>
              <w:jc w:val="both"/>
              <w:rPr>
                <w:rFonts w:cstheme="minorHAnsi"/>
                <w:sz w:val="15"/>
                <w:szCs w:val="15"/>
              </w:rPr>
            </w:pPr>
            <w:r w:rsidRPr="00F56F7B">
              <w:rPr>
                <w:rFonts w:cstheme="minorHAnsi"/>
                <w:sz w:val="15"/>
                <w:szCs w:val="15"/>
              </w:rPr>
              <w:t>Apixaban</w:t>
            </w:r>
          </w:p>
        </w:tc>
        <w:tc>
          <w:tcPr>
            <w:tcW w:w="1137" w:type="dxa"/>
            <w:noWrap/>
            <w:hideMark/>
          </w:tcPr>
          <w:p w14:paraId="5588A7E9" w14:textId="77777777" w:rsidR="00C71FF6" w:rsidRPr="00F56F7B" w:rsidRDefault="00C71FF6" w:rsidP="00F11C99">
            <w:pPr>
              <w:jc w:val="both"/>
              <w:rPr>
                <w:rFonts w:cstheme="minorHAnsi"/>
                <w:sz w:val="15"/>
                <w:szCs w:val="15"/>
              </w:rPr>
            </w:pPr>
            <w:r w:rsidRPr="00F56F7B">
              <w:rPr>
                <w:rFonts w:cstheme="minorHAnsi"/>
                <w:sz w:val="15"/>
                <w:szCs w:val="15"/>
              </w:rPr>
              <w:t>None</w:t>
            </w:r>
          </w:p>
        </w:tc>
        <w:tc>
          <w:tcPr>
            <w:tcW w:w="1078" w:type="dxa"/>
            <w:noWrap/>
            <w:hideMark/>
          </w:tcPr>
          <w:p w14:paraId="769E684A"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1154" w:type="dxa"/>
            <w:noWrap/>
            <w:hideMark/>
          </w:tcPr>
          <w:p w14:paraId="3613C623" w14:textId="77777777" w:rsidR="00C71FF6" w:rsidRPr="00F56F7B" w:rsidRDefault="00C71FF6" w:rsidP="00F11C99">
            <w:pPr>
              <w:jc w:val="both"/>
              <w:rPr>
                <w:rFonts w:cstheme="minorHAnsi"/>
                <w:sz w:val="15"/>
                <w:szCs w:val="15"/>
              </w:rPr>
            </w:pPr>
            <w:r w:rsidRPr="00F56F7B">
              <w:rPr>
                <w:rFonts w:cstheme="minorHAnsi"/>
                <w:sz w:val="15"/>
                <w:szCs w:val="15"/>
              </w:rPr>
              <w:t>not recorded</w:t>
            </w:r>
          </w:p>
        </w:tc>
        <w:tc>
          <w:tcPr>
            <w:tcW w:w="857" w:type="dxa"/>
            <w:noWrap/>
            <w:hideMark/>
          </w:tcPr>
          <w:p w14:paraId="2FA4EBE1" w14:textId="77777777" w:rsidR="00C71FF6" w:rsidRPr="00F56F7B" w:rsidRDefault="00C71FF6" w:rsidP="00F11C99">
            <w:pPr>
              <w:jc w:val="both"/>
              <w:rPr>
                <w:rFonts w:cstheme="minorHAnsi"/>
                <w:sz w:val="15"/>
                <w:szCs w:val="15"/>
              </w:rPr>
            </w:pPr>
            <w:r w:rsidRPr="00F56F7B">
              <w:rPr>
                <w:rFonts w:cstheme="minorHAnsi"/>
                <w:sz w:val="15"/>
                <w:szCs w:val="15"/>
              </w:rPr>
              <w:t>5</w:t>
            </w:r>
          </w:p>
        </w:tc>
        <w:tc>
          <w:tcPr>
            <w:tcW w:w="1034" w:type="dxa"/>
            <w:noWrap/>
            <w:hideMark/>
          </w:tcPr>
          <w:p w14:paraId="64F9F54C" w14:textId="77777777" w:rsidR="00C71FF6" w:rsidRPr="00F56F7B" w:rsidRDefault="00C71FF6" w:rsidP="00F11C99">
            <w:pPr>
              <w:jc w:val="both"/>
              <w:rPr>
                <w:rFonts w:cstheme="minorHAnsi"/>
                <w:sz w:val="15"/>
                <w:szCs w:val="15"/>
              </w:rPr>
            </w:pPr>
            <w:r w:rsidRPr="00F56F7B">
              <w:rPr>
                <w:rFonts w:cstheme="minorHAnsi"/>
                <w:sz w:val="15"/>
                <w:szCs w:val="15"/>
              </w:rPr>
              <w:t>Most deprived</w:t>
            </w:r>
          </w:p>
        </w:tc>
        <w:tc>
          <w:tcPr>
            <w:tcW w:w="1110" w:type="dxa"/>
            <w:vAlign w:val="bottom"/>
          </w:tcPr>
          <w:p w14:paraId="6444474A" w14:textId="77777777" w:rsidR="00C71FF6" w:rsidRPr="00295635" w:rsidRDefault="00C71FF6" w:rsidP="00F11C99">
            <w:pPr>
              <w:jc w:val="center"/>
              <w:rPr>
                <w:rFonts w:ascii="Calibri" w:hAnsi="Calibri"/>
                <w:color w:val="000000"/>
                <w:sz w:val="15"/>
                <w:szCs w:val="15"/>
              </w:rPr>
            </w:pPr>
            <w:r w:rsidRPr="00295635">
              <w:rPr>
                <w:rFonts w:ascii="Calibri" w:hAnsi="Calibri"/>
                <w:color w:val="000000"/>
                <w:sz w:val="15"/>
                <w:szCs w:val="15"/>
              </w:rPr>
              <w:t>2</w:t>
            </w:r>
          </w:p>
        </w:tc>
      </w:tr>
    </w:tbl>
    <w:p w14:paraId="1CC64B44" w14:textId="77777777" w:rsidR="00C71FF6" w:rsidRDefault="00C71FF6" w:rsidP="00F11C99">
      <w:pPr>
        <w:spacing w:line="360" w:lineRule="auto"/>
      </w:pPr>
      <w:r>
        <w:rPr>
          <w:b/>
          <w:bCs/>
          <w:noProof/>
        </w:rPr>
        <mc:AlternateContent>
          <mc:Choice Requires="wps">
            <w:drawing>
              <wp:anchor distT="0" distB="0" distL="114300" distR="114300" simplePos="0" relativeHeight="251803648" behindDoc="0" locked="0" layoutInCell="1" allowOverlap="1" wp14:anchorId="10EC8850" wp14:editId="5D361E02">
                <wp:simplePos x="0" y="0"/>
                <wp:positionH relativeFrom="column">
                  <wp:posOffset>219456</wp:posOffset>
                </wp:positionH>
                <wp:positionV relativeFrom="paragraph">
                  <wp:posOffset>60960</wp:posOffset>
                </wp:positionV>
                <wp:extent cx="8354003" cy="571500"/>
                <wp:effectExtent l="0" t="0" r="15875" b="12700"/>
                <wp:wrapNone/>
                <wp:docPr id="123" name="Text Box 123"/>
                <wp:cNvGraphicFramePr/>
                <a:graphic xmlns:a="http://schemas.openxmlformats.org/drawingml/2006/main">
                  <a:graphicData uri="http://schemas.microsoft.com/office/word/2010/wordprocessingShape">
                    <wps:wsp>
                      <wps:cNvSpPr txBox="1"/>
                      <wps:spPr>
                        <a:xfrm>
                          <a:off x="0" y="0"/>
                          <a:ext cx="8354003" cy="571500"/>
                        </a:xfrm>
                        <a:prstGeom prst="rect">
                          <a:avLst/>
                        </a:prstGeom>
                        <a:solidFill>
                          <a:schemeClr val="lt1"/>
                        </a:solidFill>
                        <a:ln w="6350">
                          <a:solidFill>
                            <a:prstClr val="black"/>
                          </a:solidFill>
                        </a:ln>
                      </wps:spPr>
                      <wps:txbx>
                        <w:txbxContent>
                          <w:p w14:paraId="55C3AE1D" w14:textId="77777777" w:rsidR="00C842B4" w:rsidRDefault="00C842B4" w:rsidP="00F11C99">
                            <w:pPr>
                              <w:rPr>
                                <w:rFonts w:cstheme="minorHAnsi"/>
                                <w:b/>
                                <w:bCs/>
                                <w:sz w:val="15"/>
                                <w:szCs w:val="15"/>
                              </w:rPr>
                            </w:pPr>
                            <w:r>
                              <w:rPr>
                                <w:rFonts w:cstheme="minorHAnsi"/>
                                <w:b/>
                                <w:bCs/>
                                <w:sz w:val="15"/>
                                <w:szCs w:val="15"/>
                              </w:rPr>
                              <w:t>*</w:t>
                            </w:r>
                            <w:r w:rsidRPr="003F4469">
                              <w:rPr>
                                <w:rFonts w:cstheme="minorHAnsi"/>
                                <w:b/>
                                <w:bCs/>
                                <w:sz w:val="15"/>
                                <w:szCs w:val="15"/>
                              </w:rPr>
                              <w:t>CHA</w:t>
                            </w:r>
                            <w:r w:rsidRPr="003F4469">
                              <w:rPr>
                                <w:rFonts w:cstheme="minorHAnsi"/>
                                <w:b/>
                                <w:bCs/>
                                <w:sz w:val="15"/>
                                <w:szCs w:val="15"/>
                                <w:vertAlign w:val="subscript"/>
                              </w:rPr>
                              <w:t>2</w:t>
                            </w:r>
                            <w:r w:rsidRPr="003F4469">
                              <w:rPr>
                                <w:rFonts w:cstheme="minorHAnsi"/>
                                <w:b/>
                                <w:bCs/>
                                <w:sz w:val="15"/>
                                <w:szCs w:val="15"/>
                              </w:rPr>
                              <w:t>DS</w:t>
                            </w:r>
                            <w:r w:rsidRPr="003F4469">
                              <w:rPr>
                                <w:rFonts w:cstheme="minorHAnsi"/>
                                <w:b/>
                                <w:bCs/>
                                <w:sz w:val="15"/>
                                <w:szCs w:val="15"/>
                                <w:vertAlign w:val="subscript"/>
                              </w:rPr>
                              <w:t>2</w:t>
                            </w:r>
                            <w:r w:rsidRPr="003F4469">
                              <w:rPr>
                                <w:rFonts w:cstheme="minorHAnsi"/>
                                <w:b/>
                                <w:bCs/>
                                <w:sz w:val="15"/>
                                <w:szCs w:val="15"/>
                              </w:rPr>
                              <w:t>VASC</w:t>
                            </w:r>
                            <w:r>
                              <w:rPr>
                                <w:rFonts w:cstheme="minorHAnsi"/>
                                <w:b/>
                                <w:bCs/>
                                <w:sz w:val="15"/>
                                <w:szCs w:val="15"/>
                              </w:rPr>
                              <w:t xml:space="preserve"> score- Congestive heart failure (1), Hypertension (1), Age </w:t>
                            </w:r>
                            <w:r>
                              <w:rPr>
                                <w:rFonts w:cstheme="minorHAnsi"/>
                                <w:b/>
                                <w:bCs/>
                                <w:sz w:val="15"/>
                                <w:szCs w:val="15"/>
                              </w:rPr>
                              <w:sym w:font="Symbol" w:char="F0B3"/>
                            </w:r>
                            <w:r>
                              <w:rPr>
                                <w:rFonts w:cstheme="minorHAnsi"/>
                                <w:b/>
                                <w:bCs/>
                                <w:sz w:val="15"/>
                                <w:szCs w:val="15"/>
                              </w:rPr>
                              <w:t xml:space="preserve"> 75yrs (2), Diabetes (1), Stroke or transient ischaemic attack (2), Vascular disease (1), Age </w:t>
                            </w:r>
                            <w:r>
                              <w:rPr>
                                <w:rFonts w:cstheme="minorHAnsi"/>
                                <w:b/>
                                <w:bCs/>
                                <w:sz w:val="15"/>
                                <w:szCs w:val="15"/>
                              </w:rPr>
                              <w:sym w:font="Symbol" w:char="F0A3"/>
                            </w:r>
                            <w:r>
                              <w:rPr>
                                <w:rFonts w:cstheme="minorHAnsi"/>
                                <w:b/>
                                <w:bCs/>
                                <w:sz w:val="15"/>
                                <w:szCs w:val="15"/>
                              </w:rPr>
                              <w:t xml:space="preserve"> 65yrs (1), Sex category (1)</w:t>
                            </w:r>
                          </w:p>
                          <w:p w14:paraId="4EFB70FE" w14:textId="77777777" w:rsidR="00C842B4" w:rsidRDefault="00C842B4" w:rsidP="00F11C99">
                            <w:pPr>
                              <w:rPr>
                                <w:rFonts w:cstheme="minorHAnsi"/>
                                <w:b/>
                                <w:bCs/>
                                <w:sz w:val="15"/>
                                <w:szCs w:val="15"/>
                              </w:rPr>
                            </w:pPr>
                            <w:r>
                              <w:rPr>
                                <w:rFonts w:cstheme="minorHAnsi"/>
                                <w:b/>
                                <w:bCs/>
                                <w:sz w:val="15"/>
                                <w:szCs w:val="15"/>
                              </w:rPr>
                              <w:t>*</w:t>
                            </w:r>
                            <w:r w:rsidRPr="003F4469">
                              <w:rPr>
                                <w:rFonts w:cstheme="minorHAnsi"/>
                                <w:b/>
                                <w:bCs/>
                                <w:sz w:val="15"/>
                                <w:szCs w:val="15"/>
                              </w:rPr>
                              <w:t>HASBLED</w:t>
                            </w:r>
                            <w:r>
                              <w:rPr>
                                <w:rFonts w:cstheme="minorHAnsi"/>
                                <w:b/>
                                <w:bCs/>
                                <w:sz w:val="15"/>
                                <w:szCs w:val="15"/>
                              </w:rPr>
                              <w:t xml:space="preserve"> Score- Hypertension (1), Abnormal renal/ liver function (1), Stroke (1), Bleeding history or predisposition (1), Labile INR (1), Elderly (1), Drugs/alcohol concomitantly (1)</w:t>
                            </w:r>
                          </w:p>
                          <w:p w14:paraId="1F2A8DAD" w14:textId="77777777" w:rsidR="00C842B4" w:rsidRDefault="00C842B4" w:rsidP="00F11C99">
                            <w:pPr>
                              <w:rPr>
                                <w:rFonts w:ascii="Calibri" w:hAnsi="Calibri"/>
                                <w:b/>
                                <w:bCs/>
                                <w:color w:val="000000"/>
                                <w:sz w:val="15"/>
                                <w:szCs w:val="15"/>
                              </w:rPr>
                            </w:pPr>
                            <w:r>
                              <w:rPr>
                                <w:rFonts w:cstheme="minorHAnsi"/>
                                <w:b/>
                                <w:bCs/>
                                <w:sz w:val="15"/>
                                <w:szCs w:val="15"/>
                              </w:rPr>
                              <w:t>*</w:t>
                            </w:r>
                            <w:r w:rsidRPr="003F4469">
                              <w:rPr>
                                <w:rFonts w:cstheme="minorHAnsi"/>
                                <w:b/>
                                <w:bCs/>
                                <w:sz w:val="15"/>
                                <w:szCs w:val="15"/>
                              </w:rPr>
                              <w:t>IMD</w:t>
                            </w:r>
                            <w:r>
                              <w:rPr>
                                <w:rFonts w:cstheme="minorHAnsi"/>
                                <w:b/>
                                <w:bCs/>
                                <w:sz w:val="15"/>
                                <w:szCs w:val="15"/>
                              </w:rPr>
                              <w:t xml:space="preserve">- Indices of multiple deprivation, </w:t>
                            </w:r>
                            <w:r>
                              <w:rPr>
                                <w:rFonts w:ascii="Calibri" w:hAnsi="Calibri"/>
                                <w:b/>
                                <w:bCs/>
                                <w:color w:val="000000"/>
                                <w:sz w:val="15"/>
                                <w:szCs w:val="15"/>
                              </w:rPr>
                              <w:t>*</w:t>
                            </w:r>
                            <w:r w:rsidRPr="00295635">
                              <w:rPr>
                                <w:rFonts w:ascii="Calibri" w:hAnsi="Calibri"/>
                                <w:b/>
                                <w:bCs/>
                                <w:color w:val="000000"/>
                                <w:sz w:val="15"/>
                                <w:szCs w:val="15"/>
                              </w:rPr>
                              <w:t>ONS</w:t>
                            </w:r>
                            <w:r>
                              <w:rPr>
                                <w:rFonts w:ascii="Calibri" w:hAnsi="Calibri"/>
                                <w:b/>
                                <w:bCs/>
                                <w:color w:val="000000"/>
                                <w:sz w:val="15"/>
                                <w:szCs w:val="15"/>
                              </w:rPr>
                              <w:t>- Office of National statistics classification, LVSD- Left ventricular systolic dysfunction, COPD- Chronic obstructive pulmonary disease, CKD- Chronic kidney disease</w:t>
                            </w:r>
                          </w:p>
                          <w:p w14:paraId="3E89F1AD" w14:textId="77777777" w:rsidR="00C842B4" w:rsidRPr="00832E99" w:rsidRDefault="00C842B4" w:rsidP="00F11C99">
                            <w:pPr>
                              <w:rPr>
                                <w:rFonts w:cstheme="minorHAnsi"/>
                                <w:b/>
                                <w:bCs/>
                                <w:sz w:val="15"/>
                                <w:szCs w:val="15"/>
                              </w:rPr>
                            </w:pPr>
                            <w:r>
                              <w:rPr>
                                <w:rFonts w:ascii="Calibri" w:hAnsi="Calibri"/>
                                <w:b/>
                                <w:bCs/>
                                <w:color w:val="000000"/>
                                <w:sz w:val="15"/>
                                <w:szCs w:val="15"/>
                              </w:rPr>
                              <w:t>NVAF- Non valvular atrial fibrillation, BPH- Benign prostatic hyperplasia, CVA- Cardiovascular accident, TIA- Transient ischaemic attack, CABG- Coronary artery bypass graft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C8850" id="Text Box 123" o:spid="_x0000_s1105" type="#_x0000_t202" style="position:absolute;margin-left:17.3pt;margin-top:4.8pt;width:657.8pt;height: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" fillcolor="white [3201]" strokeweight=".5pt">
                <v:textbox>
                  <w:txbxContent>
                    <w:p w14:paraId="55C3AE1D" w14:textId="77777777" w:rsidR="00C842B4" w:rsidRDefault="00C842B4" w:rsidP="00F11C99">
                      <w:pPr>
                        <w:rPr>
                          <w:rFonts w:cstheme="minorHAnsi"/>
                          <w:b/>
                          <w:bCs/>
                          <w:sz w:val="15"/>
                          <w:szCs w:val="15"/>
                        </w:rPr>
                      </w:pPr>
                      <w:r>
                        <w:rPr>
                          <w:rFonts w:cstheme="minorHAnsi"/>
                          <w:b/>
                          <w:bCs/>
                          <w:sz w:val="15"/>
                          <w:szCs w:val="15"/>
                        </w:rPr>
                        <w:t>*</w:t>
                      </w:r>
                      <w:r w:rsidRPr="003F4469">
                        <w:rPr>
                          <w:rFonts w:cstheme="minorHAnsi"/>
                          <w:b/>
                          <w:bCs/>
                          <w:sz w:val="15"/>
                          <w:szCs w:val="15"/>
                        </w:rPr>
                        <w:t>CHA</w:t>
                      </w:r>
                      <w:r w:rsidRPr="003F4469">
                        <w:rPr>
                          <w:rFonts w:cstheme="minorHAnsi"/>
                          <w:b/>
                          <w:bCs/>
                          <w:sz w:val="15"/>
                          <w:szCs w:val="15"/>
                          <w:vertAlign w:val="subscript"/>
                        </w:rPr>
                        <w:t>2</w:t>
                      </w:r>
                      <w:r w:rsidRPr="003F4469">
                        <w:rPr>
                          <w:rFonts w:cstheme="minorHAnsi"/>
                          <w:b/>
                          <w:bCs/>
                          <w:sz w:val="15"/>
                          <w:szCs w:val="15"/>
                        </w:rPr>
                        <w:t>DS</w:t>
                      </w:r>
                      <w:r w:rsidRPr="003F4469">
                        <w:rPr>
                          <w:rFonts w:cstheme="minorHAnsi"/>
                          <w:b/>
                          <w:bCs/>
                          <w:sz w:val="15"/>
                          <w:szCs w:val="15"/>
                          <w:vertAlign w:val="subscript"/>
                        </w:rPr>
                        <w:t>2</w:t>
                      </w:r>
                      <w:r w:rsidRPr="003F4469">
                        <w:rPr>
                          <w:rFonts w:cstheme="minorHAnsi"/>
                          <w:b/>
                          <w:bCs/>
                          <w:sz w:val="15"/>
                          <w:szCs w:val="15"/>
                        </w:rPr>
                        <w:t>VASC</w:t>
                      </w:r>
                      <w:r>
                        <w:rPr>
                          <w:rFonts w:cstheme="minorHAnsi"/>
                          <w:b/>
                          <w:bCs/>
                          <w:sz w:val="15"/>
                          <w:szCs w:val="15"/>
                        </w:rPr>
                        <w:t xml:space="preserve"> score- Congestive heart failure (1), Hypertension (1), Age </w:t>
                      </w:r>
                      <w:r>
                        <w:rPr>
                          <w:rFonts w:cstheme="minorHAnsi"/>
                          <w:b/>
                          <w:bCs/>
                          <w:sz w:val="15"/>
                          <w:szCs w:val="15"/>
                        </w:rPr>
                        <w:sym w:font="Symbol" w:char="F0B3"/>
                      </w:r>
                      <w:r>
                        <w:rPr>
                          <w:rFonts w:cstheme="minorHAnsi"/>
                          <w:b/>
                          <w:bCs/>
                          <w:sz w:val="15"/>
                          <w:szCs w:val="15"/>
                        </w:rPr>
                        <w:t xml:space="preserve"> 75yrs (2), Diabetes (1), Stroke or transient ischaemic attack (2), Vascular disease (1), Age </w:t>
                      </w:r>
                      <w:r>
                        <w:rPr>
                          <w:rFonts w:cstheme="minorHAnsi"/>
                          <w:b/>
                          <w:bCs/>
                          <w:sz w:val="15"/>
                          <w:szCs w:val="15"/>
                        </w:rPr>
                        <w:sym w:font="Symbol" w:char="F0A3"/>
                      </w:r>
                      <w:r>
                        <w:rPr>
                          <w:rFonts w:cstheme="minorHAnsi"/>
                          <w:b/>
                          <w:bCs/>
                          <w:sz w:val="15"/>
                          <w:szCs w:val="15"/>
                        </w:rPr>
                        <w:t xml:space="preserve"> 65yrs (1), Sex category (1)</w:t>
                      </w:r>
                    </w:p>
                    <w:p w14:paraId="4EFB70FE" w14:textId="77777777" w:rsidR="00C842B4" w:rsidRDefault="00C842B4" w:rsidP="00F11C99">
                      <w:pPr>
                        <w:rPr>
                          <w:rFonts w:cstheme="minorHAnsi"/>
                          <w:b/>
                          <w:bCs/>
                          <w:sz w:val="15"/>
                          <w:szCs w:val="15"/>
                        </w:rPr>
                      </w:pPr>
                      <w:r>
                        <w:rPr>
                          <w:rFonts w:cstheme="minorHAnsi"/>
                          <w:b/>
                          <w:bCs/>
                          <w:sz w:val="15"/>
                          <w:szCs w:val="15"/>
                        </w:rPr>
                        <w:t>*</w:t>
                      </w:r>
                      <w:r w:rsidRPr="003F4469">
                        <w:rPr>
                          <w:rFonts w:cstheme="minorHAnsi"/>
                          <w:b/>
                          <w:bCs/>
                          <w:sz w:val="15"/>
                          <w:szCs w:val="15"/>
                        </w:rPr>
                        <w:t>HASBLED</w:t>
                      </w:r>
                      <w:r>
                        <w:rPr>
                          <w:rFonts w:cstheme="minorHAnsi"/>
                          <w:b/>
                          <w:bCs/>
                          <w:sz w:val="15"/>
                          <w:szCs w:val="15"/>
                        </w:rPr>
                        <w:t xml:space="preserve"> Score- Hypertension (1), Abnormal renal/ liver function (1), Stroke (1), Bleeding history or predisposition (1), Labile INR (1), Elderly (1), Drugs/alcohol concomitantly (1)</w:t>
                      </w:r>
                    </w:p>
                    <w:p w14:paraId="1F2A8DAD" w14:textId="77777777" w:rsidR="00C842B4" w:rsidRDefault="00C842B4" w:rsidP="00F11C99">
                      <w:pPr>
                        <w:rPr>
                          <w:rFonts w:ascii="Calibri" w:hAnsi="Calibri"/>
                          <w:b/>
                          <w:bCs/>
                          <w:color w:val="000000"/>
                          <w:sz w:val="15"/>
                          <w:szCs w:val="15"/>
                        </w:rPr>
                      </w:pPr>
                      <w:r>
                        <w:rPr>
                          <w:rFonts w:cstheme="minorHAnsi"/>
                          <w:b/>
                          <w:bCs/>
                          <w:sz w:val="15"/>
                          <w:szCs w:val="15"/>
                        </w:rPr>
                        <w:t>*</w:t>
                      </w:r>
                      <w:r w:rsidRPr="003F4469">
                        <w:rPr>
                          <w:rFonts w:cstheme="minorHAnsi"/>
                          <w:b/>
                          <w:bCs/>
                          <w:sz w:val="15"/>
                          <w:szCs w:val="15"/>
                        </w:rPr>
                        <w:t>IMD</w:t>
                      </w:r>
                      <w:r>
                        <w:rPr>
                          <w:rFonts w:cstheme="minorHAnsi"/>
                          <w:b/>
                          <w:bCs/>
                          <w:sz w:val="15"/>
                          <w:szCs w:val="15"/>
                        </w:rPr>
                        <w:t xml:space="preserve">- Indices of multiple deprivation, </w:t>
                      </w:r>
                      <w:r>
                        <w:rPr>
                          <w:rFonts w:ascii="Calibri" w:hAnsi="Calibri"/>
                          <w:b/>
                          <w:bCs/>
                          <w:color w:val="000000"/>
                          <w:sz w:val="15"/>
                          <w:szCs w:val="15"/>
                        </w:rPr>
                        <w:t>*</w:t>
                      </w:r>
                      <w:r w:rsidRPr="00295635">
                        <w:rPr>
                          <w:rFonts w:ascii="Calibri" w:hAnsi="Calibri"/>
                          <w:b/>
                          <w:bCs/>
                          <w:color w:val="000000"/>
                          <w:sz w:val="15"/>
                          <w:szCs w:val="15"/>
                        </w:rPr>
                        <w:t>ONS</w:t>
                      </w:r>
                      <w:r>
                        <w:rPr>
                          <w:rFonts w:ascii="Calibri" w:hAnsi="Calibri"/>
                          <w:b/>
                          <w:bCs/>
                          <w:color w:val="000000"/>
                          <w:sz w:val="15"/>
                          <w:szCs w:val="15"/>
                        </w:rPr>
                        <w:t>- Office of National statistics classification, LVSD- Left ventricular systolic dysfunction, COPD- Chronic obstructive pulmonary disease, CKD- Chronic kidney disease</w:t>
                      </w:r>
                    </w:p>
                    <w:p w14:paraId="3E89F1AD" w14:textId="77777777" w:rsidR="00C842B4" w:rsidRPr="00832E99" w:rsidRDefault="00C842B4" w:rsidP="00F11C99">
                      <w:pPr>
                        <w:rPr>
                          <w:rFonts w:cstheme="minorHAnsi"/>
                          <w:b/>
                          <w:bCs/>
                          <w:sz w:val="15"/>
                          <w:szCs w:val="15"/>
                        </w:rPr>
                      </w:pPr>
                      <w:r>
                        <w:rPr>
                          <w:rFonts w:ascii="Calibri" w:hAnsi="Calibri"/>
                          <w:b/>
                          <w:bCs/>
                          <w:color w:val="000000"/>
                          <w:sz w:val="15"/>
                          <w:szCs w:val="15"/>
                        </w:rPr>
                        <w:t>NVAF- Non valvular atrial fibrillation, BPH- Benign prostatic hyperplasia, CVA- Cardiovascular accident, TIA- Transient ischaemic attack, CABG- Coronary artery bypass graft</w:t>
                      </w:r>
                    </w:p>
                  </w:txbxContent>
                </v:textbox>
              </v:shape>
            </w:pict>
          </mc:Fallback>
        </mc:AlternateContent>
      </w:r>
    </w:p>
    <w:p w14:paraId="7E4243C5" w14:textId="77777777" w:rsidR="00C71FF6" w:rsidRDefault="00C71FF6" w:rsidP="00F11C99">
      <w:pPr>
        <w:spacing w:line="360" w:lineRule="auto"/>
      </w:pPr>
    </w:p>
    <w:p w14:paraId="4F2ED520" w14:textId="77777777" w:rsidR="00C71FF6" w:rsidRDefault="00C71FF6" w:rsidP="00F11C99">
      <w:pPr>
        <w:spacing w:line="360" w:lineRule="auto"/>
      </w:pPr>
    </w:p>
    <w:p w14:paraId="52B31081" w14:textId="77777777" w:rsidR="00C71FF6" w:rsidRDefault="00C71FF6" w:rsidP="00F11C99">
      <w:pPr>
        <w:spacing w:line="360" w:lineRule="auto"/>
        <w:sectPr w:rsidR="00C71FF6" w:rsidSect="00F11C99">
          <w:pgSz w:w="16840" w:h="11900" w:orient="landscape"/>
          <w:pgMar w:top="1440" w:right="1440" w:bottom="1440" w:left="1440" w:header="708" w:footer="708" w:gutter="0"/>
          <w:cols w:space="708"/>
          <w:docGrid w:linePitch="360"/>
        </w:sectPr>
      </w:pPr>
    </w:p>
    <w:tbl>
      <w:tblPr>
        <w:tblpPr w:leftFromText="180" w:rightFromText="180" w:horzAnchor="margin" w:tblpY="4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820"/>
      </w:tblGrid>
      <w:tr w:rsidR="00C71FF6" w:rsidRPr="00071A1A" w14:paraId="72C04F18" w14:textId="77777777" w:rsidTr="005A526D">
        <w:tc>
          <w:tcPr>
            <w:tcW w:w="1838" w:type="dxa"/>
          </w:tcPr>
          <w:p w14:paraId="3A8D0393" w14:textId="77777777" w:rsidR="00C71FF6" w:rsidRPr="00071A1A" w:rsidRDefault="00C71FF6" w:rsidP="00F11C99">
            <w:pPr>
              <w:rPr>
                <w:sz w:val="20"/>
                <w:szCs w:val="20"/>
              </w:rPr>
            </w:pPr>
            <w:r w:rsidRPr="00071A1A">
              <w:rPr>
                <w:sz w:val="20"/>
                <w:szCs w:val="20"/>
              </w:rPr>
              <w:lastRenderedPageBreak/>
              <w:t>ONS Major Code</w:t>
            </w:r>
          </w:p>
        </w:tc>
        <w:tc>
          <w:tcPr>
            <w:tcW w:w="4820" w:type="dxa"/>
          </w:tcPr>
          <w:p w14:paraId="4ECEE8A8" w14:textId="77777777" w:rsidR="00C71FF6" w:rsidRPr="00071A1A" w:rsidRDefault="00C71FF6" w:rsidP="00F11C99">
            <w:pPr>
              <w:rPr>
                <w:sz w:val="20"/>
                <w:szCs w:val="20"/>
              </w:rPr>
            </w:pPr>
            <w:r w:rsidRPr="00071A1A">
              <w:rPr>
                <w:sz w:val="20"/>
                <w:szCs w:val="20"/>
              </w:rPr>
              <w:t>Description</w:t>
            </w:r>
          </w:p>
        </w:tc>
      </w:tr>
      <w:tr w:rsidR="00C71FF6" w:rsidRPr="00071A1A" w14:paraId="5141CE6F" w14:textId="77777777" w:rsidTr="005A526D">
        <w:tc>
          <w:tcPr>
            <w:tcW w:w="1838" w:type="dxa"/>
          </w:tcPr>
          <w:p w14:paraId="56A7324B" w14:textId="77777777" w:rsidR="00C71FF6" w:rsidRPr="00071A1A" w:rsidRDefault="00C71FF6" w:rsidP="00F11C99">
            <w:pPr>
              <w:rPr>
                <w:sz w:val="20"/>
                <w:szCs w:val="20"/>
              </w:rPr>
            </w:pPr>
            <w:r w:rsidRPr="00071A1A">
              <w:rPr>
                <w:sz w:val="20"/>
                <w:szCs w:val="20"/>
              </w:rPr>
              <w:t>1</w:t>
            </w:r>
          </w:p>
        </w:tc>
        <w:tc>
          <w:tcPr>
            <w:tcW w:w="4820" w:type="dxa"/>
          </w:tcPr>
          <w:p w14:paraId="67415AB5" w14:textId="77777777" w:rsidR="00C71FF6" w:rsidRPr="00071A1A" w:rsidRDefault="00C71FF6" w:rsidP="00F11C99">
            <w:pPr>
              <w:rPr>
                <w:sz w:val="20"/>
                <w:szCs w:val="20"/>
              </w:rPr>
            </w:pPr>
            <w:r w:rsidRPr="00071A1A">
              <w:rPr>
                <w:sz w:val="20"/>
                <w:szCs w:val="20"/>
              </w:rPr>
              <w:t>Managers, Directors and Senior Officials</w:t>
            </w:r>
          </w:p>
        </w:tc>
      </w:tr>
      <w:tr w:rsidR="00C71FF6" w:rsidRPr="00071A1A" w14:paraId="466A03DB" w14:textId="77777777" w:rsidTr="005A526D">
        <w:tc>
          <w:tcPr>
            <w:tcW w:w="1838" w:type="dxa"/>
          </w:tcPr>
          <w:p w14:paraId="64995BC1" w14:textId="77777777" w:rsidR="00C71FF6" w:rsidRPr="00071A1A" w:rsidRDefault="00C71FF6" w:rsidP="00F11C99">
            <w:pPr>
              <w:rPr>
                <w:sz w:val="20"/>
                <w:szCs w:val="20"/>
              </w:rPr>
            </w:pPr>
            <w:r w:rsidRPr="00071A1A">
              <w:rPr>
                <w:sz w:val="20"/>
                <w:szCs w:val="20"/>
              </w:rPr>
              <w:t>2</w:t>
            </w:r>
          </w:p>
        </w:tc>
        <w:tc>
          <w:tcPr>
            <w:tcW w:w="4820" w:type="dxa"/>
          </w:tcPr>
          <w:p w14:paraId="6A61D660" w14:textId="77777777" w:rsidR="00C71FF6" w:rsidRPr="00071A1A" w:rsidRDefault="00C71FF6" w:rsidP="00F11C99">
            <w:pPr>
              <w:rPr>
                <w:sz w:val="20"/>
                <w:szCs w:val="20"/>
              </w:rPr>
            </w:pPr>
            <w:r w:rsidRPr="00071A1A">
              <w:rPr>
                <w:sz w:val="20"/>
                <w:szCs w:val="20"/>
              </w:rPr>
              <w:t>Professional Occupations</w:t>
            </w:r>
          </w:p>
        </w:tc>
      </w:tr>
      <w:tr w:rsidR="00C71FF6" w:rsidRPr="00071A1A" w14:paraId="4D5151FC" w14:textId="77777777" w:rsidTr="005A526D">
        <w:tc>
          <w:tcPr>
            <w:tcW w:w="1838" w:type="dxa"/>
          </w:tcPr>
          <w:p w14:paraId="6C22C05F" w14:textId="77777777" w:rsidR="00C71FF6" w:rsidRPr="00071A1A" w:rsidRDefault="00C71FF6" w:rsidP="00F11C99">
            <w:pPr>
              <w:rPr>
                <w:sz w:val="20"/>
                <w:szCs w:val="20"/>
              </w:rPr>
            </w:pPr>
            <w:r w:rsidRPr="00071A1A">
              <w:rPr>
                <w:sz w:val="20"/>
                <w:szCs w:val="20"/>
              </w:rPr>
              <w:t>3</w:t>
            </w:r>
          </w:p>
        </w:tc>
        <w:tc>
          <w:tcPr>
            <w:tcW w:w="4820" w:type="dxa"/>
          </w:tcPr>
          <w:p w14:paraId="0C3AF839" w14:textId="77777777" w:rsidR="00C71FF6" w:rsidRPr="00071A1A" w:rsidRDefault="00C71FF6" w:rsidP="00F11C99">
            <w:pPr>
              <w:rPr>
                <w:sz w:val="20"/>
                <w:szCs w:val="20"/>
              </w:rPr>
            </w:pPr>
            <w:r w:rsidRPr="00071A1A">
              <w:rPr>
                <w:sz w:val="20"/>
                <w:szCs w:val="20"/>
              </w:rPr>
              <w:t>Associate Professional and Technical occupations</w:t>
            </w:r>
          </w:p>
        </w:tc>
      </w:tr>
      <w:tr w:rsidR="00C71FF6" w:rsidRPr="00071A1A" w14:paraId="68241729" w14:textId="77777777" w:rsidTr="005A526D">
        <w:tc>
          <w:tcPr>
            <w:tcW w:w="1838" w:type="dxa"/>
          </w:tcPr>
          <w:p w14:paraId="43C321FD" w14:textId="77777777" w:rsidR="00C71FF6" w:rsidRPr="00071A1A" w:rsidRDefault="00C71FF6" w:rsidP="00F11C99">
            <w:pPr>
              <w:rPr>
                <w:sz w:val="20"/>
                <w:szCs w:val="20"/>
              </w:rPr>
            </w:pPr>
            <w:r w:rsidRPr="00071A1A">
              <w:rPr>
                <w:sz w:val="20"/>
                <w:szCs w:val="20"/>
              </w:rPr>
              <w:t>4</w:t>
            </w:r>
          </w:p>
        </w:tc>
        <w:tc>
          <w:tcPr>
            <w:tcW w:w="4820" w:type="dxa"/>
          </w:tcPr>
          <w:p w14:paraId="2FFBC0E6" w14:textId="77777777" w:rsidR="00C71FF6" w:rsidRPr="00071A1A" w:rsidRDefault="00C71FF6" w:rsidP="00F11C99">
            <w:pPr>
              <w:rPr>
                <w:sz w:val="20"/>
                <w:szCs w:val="20"/>
              </w:rPr>
            </w:pPr>
            <w:r w:rsidRPr="00071A1A">
              <w:rPr>
                <w:sz w:val="20"/>
                <w:szCs w:val="20"/>
              </w:rPr>
              <w:t>Administrative and secretarial Occupations</w:t>
            </w:r>
          </w:p>
        </w:tc>
      </w:tr>
      <w:tr w:rsidR="00C71FF6" w:rsidRPr="00071A1A" w14:paraId="1CAB9A30" w14:textId="77777777" w:rsidTr="005A526D">
        <w:tc>
          <w:tcPr>
            <w:tcW w:w="1838" w:type="dxa"/>
          </w:tcPr>
          <w:p w14:paraId="4B997768" w14:textId="77777777" w:rsidR="00C71FF6" w:rsidRPr="00071A1A" w:rsidRDefault="00C71FF6" w:rsidP="00F11C99">
            <w:pPr>
              <w:rPr>
                <w:sz w:val="20"/>
                <w:szCs w:val="20"/>
              </w:rPr>
            </w:pPr>
            <w:r w:rsidRPr="00071A1A">
              <w:rPr>
                <w:sz w:val="20"/>
                <w:szCs w:val="20"/>
              </w:rPr>
              <w:t>5</w:t>
            </w:r>
          </w:p>
        </w:tc>
        <w:tc>
          <w:tcPr>
            <w:tcW w:w="4820" w:type="dxa"/>
          </w:tcPr>
          <w:p w14:paraId="59869FC1" w14:textId="77777777" w:rsidR="00C71FF6" w:rsidRPr="00071A1A" w:rsidRDefault="00C71FF6" w:rsidP="00F11C99">
            <w:pPr>
              <w:rPr>
                <w:sz w:val="20"/>
                <w:szCs w:val="20"/>
              </w:rPr>
            </w:pPr>
            <w:r w:rsidRPr="00071A1A">
              <w:rPr>
                <w:sz w:val="20"/>
                <w:szCs w:val="20"/>
              </w:rPr>
              <w:t>Skilled Trades Occupations</w:t>
            </w:r>
          </w:p>
        </w:tc>
      </w:tr>
      <w:tr w:rsidR="00C71FF6" w:rsidRPr="00071A1A" w14:paraId="30319714" w14:textId="77777777" w:rsidTr="005A526D">
        <w:tc>
          <w:tcPr>
            <w:tcW w:w="1838" w:type="dxa"/>
          </w:tcPr>
          <w:p w14:paraId="7E46EC90" w14:textId="77777777" w:rsidR="00C71FF6" w:rsidRPr="00071A1A" w:rsidRDefault="00C71FF6" w:rsidP="00F11C99">
            <w:pPr>
              <w:rPr>
                <w:sz w:val="20"/>
                <w:szCs w:val="20"/>
              </w:rPr>
            </w:pPr>
            <w:r w:rsidRPr="00071A1A">
              <w:rPr>
                <w:sz w:val="20"/>
                <w:szCs w:val="20"/>
              </w:rPr>
              <w:t>6</w:t>
            </w:r>
          </w:p>
        </w:tc>
        <w:tc>
          <w:tcPr>
            <w:tcW w:w="4820" w:type="dxa"/>
          </w:tcPr>
          <w:p w14:paraId="01EE5B4F" w14:textId="77777777" w:rsidR="00C71FF6" w:rsidRPr="00071A1A" w:rsidRDefault="00C71FF6" w:rsidP="00F11C99">
            <w:pPr>
              <w:rPr>
                <w:sz w:val="20"/>
                <w:szCs w:val="20"/>
              </w:rPr>
            </w:pPr>
            <w:r w:rsidRPr="00071A1A">
              <w:rPr>
                <w:sz w:val="20"/>
                <w:szCs w:val="20"/>
              </w:rPr>
              <w:t>Caring, Leisure and other service occupations</w:t>
            </w:r>
          </w:p>
        </w:tc>
      </w:tr>
      <w:tr w:rsidR="00C71FF6" w:rsidRPr="00071A1A" w14:paraId="0A01141A" w14:textId="77777777" w:rsidTr="005A526D">
        <w:tc>
          <w:tcPr>
            <w:tcW w:w="1838" w:type="dxa"/>
          </w:tcPr>
          <w:p w14:paraId="797DA8A4" w14:textId="77777777" w:rsidR="00C71FF6" w:rsidRPr="00071A1A" w:rsidRDefault="00C71FF6" w:rsidP="00F11C99">
            <w:pPr>
              <w:rPr>
                <w:sz w:val="20"/>
                <w:szCs w:val="20"/>
              </w:rPr>
            </w:pPr>
            <w:r w:rsidRPr="00071A1A">
              <w:rPr>
                <w:sz w:val="20"/>
                <w:szCs w:val="20"/>
              </w:rPr>
              <w:t>7</w:t>
            </w:r>
          </w:p>
        </w:tc>
        <w:tc>
          <w:tcPr>
            <w:tcW w:w="4820" w:type="dxa"/>
          </w:tcPr>
          <w:p w14:paraId="64BB8C45" w14:textId="77777777" w:rsidR="00C71FF6" w:rsidRPr="00071A1A" w:rsidRDefault="00C71FF6" w:rsidP="00F11C99">
            <w:pPr>
              <w:rPr>
                <w:sz w:val="20"/>
                <w:szCs w:val="20"/>
              </w:rPr>
            </w:pPr>
            <w:r w:rsidRPr="00071A1A">
              <w:rPr>
                <w:sz w:val="20"/>
                <w:szCs w:val="20"/>
              </w:rPr>
              <w:t>Sales and Customer service occupations</w:t>
            </w:r>
          </w:p>
        </w:tc>
      </w:tr>
      <w:tr w:rsidR="00C71FF6" w:rsidRPr="00071A1A" w14:paraId="1A1DCF99" w14:textId="77777777" w:rsidTr="005A526D">
        <w:tc>
          <w:tcPr>
            <w:tcW w:w="1838" w:type="dxa"/>
          </w:tcPr>
          <w:p w14:paraId="666CE589" w14:textId="77777777" w:rsidR="00C71FF6" w:rsidRPr="00071A1A" w:rsidRDefault="00C71FF6" w:rsidP="00F11C99">
            <w:pPr>
              <w:rPr>
                <w:sz w:val="20"/>
                <w:szCs w:val="20"/>
              </w:rPr>
            </w:pPr>
            <w:r w:rsidRPr="00071A1A">
              <w:rPr>
                <w:sz w:val="20"/>
                <w:szCs w:val="20"/>
              </w:rPr>
              <w:t>8</w:t>
            </w:r>
          </w:p>
        </w:tc>
        <w:tc>
          <w:tcPr>
            <w:tcW w:w="4820" w:type="dxa"/>
          </w:tcPr>
          <w:p w14:paraId="7AAEAC88" w14:textId="77777777" w:rsidR="00C71FF6" w:rsidRPr="00071A1A" w:rsidRDefault="00C71FF6" w:rsidP="00F11C99">
            <w:pPr>
              <w:rPr>
                <w:sz w:val="20"/>
                <w:szCs w:val="20"/>
              </w:rPr>
            </w:pPr>
            <w:r w:rsidRPr="00071A1A">
              <w:rPr>
                <w:sz w:val="20"/>
                <w:szCs w:val="20"/>
              </w:rPr>
              <w:t>Process, plant and machine operatives</w:t>
            </w:r>
          </w:p>
        </w:tc>
      </w:tr>
      <w:tr w:rsidR="00C71FF6" w:rsidRPr="00071A1A" w14:paraId="3CB9D9BB" w14:textId="77777777" w:rsidTr="005A526D">
        <w:tc>
          <w:tcPr>
            <w:tcW w:w="1838" w:type="dxa"/>
          </w:tcPr>
          <w:p w14:paraId="04B1F388" w14:textId="77777777" w:rsidR="00C71FF6" w:rsidRPr="00071A1A" w:rsidRDefault="00C71FF6" w:rsidP="00F11C99">
            <w:pPr>
              <w:rPr>
                <w:sz w:val="20"/>
                <w:szCs w:val="20"/>
              </w:rPr>
            </w:pPr>
            <w:r w:rsidRPr="00071A1A">
              <w:rPr>
                <w:sz w:val="20"/>
                <w:szCs w:val="20"/>
              </w:rPr>
              <w:t>9</w:t>
            </w:r>
          </w:p>
        </w:tc>
        <w:tc>
          <w:tcPr>
            <w:tcW w:w="4820" w:type="dxa"/>
          </w:tcPr>
          <w:p w14:paraId="39D85ECE" w14:textId="77777777" w:rsidR="00C71FF6" w:rsidRPr="00071A1A" w:rsidRDefault="00C71FF6" w:rsidP="00F11C99">
            <w:pPr>
              <w:rPr>
                <w:sz w:val="20"/>
                <w:szCs w:val="20"/>
              </w:rPr>
            </w:pPr>
            <w:r w:rsidRPr="00071A1A">
              <w:rPr>
                <w:sz w:val="20"/>
                <w:szCs w:val="20"/>
              </w:rPr>
              <w:t>Elementary Occupations</w:t>
            </w:r>
          </w:p>
        </w:tc>
      </w:tr>
    </w:tbl>
    <w:p w14:paraId="40E2AD0E" w14:textId="77777777" w:rsidR="00C71FF6" w:rsidRDefault="00C71FF6" w:rsidP="00F11C99">
      <w:pPr>
        <w:spacing w:line="360" w:lineRule="auto"/>
        <w:rPr>
          <w:bCs/>
        </w:rPr>
      </w:pPr>
      <w:r w:rsidRPr="00F60799">
        <w:rPr>
          <w:b/>
          <w:bCs/>
        </w:rPr>
        <w:t>Table 4.6</w:t>
      </w:r>
      <w:r>
        <w:t xml:space="preserve"> </w:t>
      </w:r>
      <w:r w:rsidRPr="00F60799">
        <w:rPr>
          <w:bCs/>
        </w:rPr>
        <w:t>Office of National Statistics Occupation Codin</w:t>
      </w:r>
      <w:r>
        <w:rPr>
          <w:bCs/>
        </w:rPr>
        <w:t>g</w:t>
      </w:r>
    </w:p>
    <w:p w14:paraId="5315CEEC" w14:textId="77777777" w:rsidR="00C71FF6" w:rsidRPr="00071A1A" w:rsidRDefault="00C71FF6" w:rsidP="00F11C99">
      <w:pPr>
        <w:spacing w:line="360" w:lineRule="auto"/>
        <w:rPr>
          <w:b/>
          <w:u w:val="single"/>
        </w:rPr>
      </w:pPr>
    </w:p>
    <w:p w14:paraId="06B00F9A" w14:textId="77777777" w:rsidR="00C71FF6" w:rsidRDefault="00C71FF6" w:rsidP="00F11C99">
      <w:pPr>
        <w:spacing w:line="360" w:lineRule="auto"/>
      </w:pPr>
    </w:p>
    <w:p w14:paraId="2B532E95" w14:textId="77777777" w:rsidR="00C71FF6" w:rsidRDefault="00C71FF6" w:rsidP="00F11C99">
      <w:pPr>
        <w:spacing w:line="360" w:lineRule="auto"/>
      </w:pPr>
    </w:p>
    <w:p w14:paraId="312EE757" w14:textId="77777777" w:rsidR="00C71FF6" w:rsidRDefault="00C71FF6" w:rsidP="00F11C99">
      <w:pPr>
        <w:spacing w:line="360" w:lineRule="auto"/>
      </w:pPr>
    </w:p>
    <w:p w14:paraId="6F6DCCF1" w14:textId="77777777" w:rsidR="00C71FF6" w:rsidRDefault="00C71FF6" w:rsidP="00F11C99">
      <w:pPr>
        <w:spacing w:line="360" w:lineRule="auto"/>
      </w:pPr>
    </w:p>
    <w:p w14:paraId="625C3FAC" w14:textId="77777777" w:rsidR="00C71FF6" w:rsidRDefault="00C71FF6" w:rsidP="00F11C99">
      <w:pPr>
        <w:spacing w:line="360" w:lineRule="auto"/>
      </w:pPr>
    </w:p>
    <w:p w14:paraId="080388B9" w14:textId="77777777" w:rsidR="00C71FF6" w:rsidRDefault="00C71FF6" w:rsidP="00F11C99">
      <w:pPr>
        <w:spacing w:line="360" w:lineRule="auto"/>
      </w:pPr>
    </w:p>
    <w:p w14:paraId="0AA0CF84" w14:textId="77777777" w:rsidR="00C71FF6" w:rsidRPr="0009317F" w:rsidRDefault="00C71FF6" w:rsidP="00F11C99">
      <w:pPr>
        <w:spacing w:line="360" w:lineRule="auto"/>
      </w:pPr>
      <w:r>
        <w:t>A maximum variety purposive sample of</w:t>
      </w:r>
      <w:r w:rsidRPr="00A628AE">
        <w:t xml:space="preserve"> patients</w:t>
      </w:r>
      <w:r>
        <w:t xml:space="preserve"> participated. They</w:t>
      </w:r>
      <w:r w:rsidRPr="00A628AE">
        <w:t xml:space="preserve"> ranged </w:t>
      </w:r>
      <w:r>
        <w:t xml:space="preserve">in age </w:t>
      </w:r>
      <w:r w:rsidRPr="00A628AE">
        <w:t xml:space="preserve">from </w:t>
      </w:r>
      <w:r>
        <w:t>67 to 89 years old, and comprised 8 females and 8 males who were registered with the six participating practices across different demographic locations in Sheffield. All participants (patients and healthcare professionals) were interviewed and analysis was ongoing using a constant comparative approach until no new themes emerged from the interviews and data saturation was achieved. Once data saturation had been achieved in a maximum variety sample of participants, recruitment and interviewing was closed on the 13</w:t>
      </w:r>
      <w:r w:rsidRPr="00B476FD">
        <w:rPr>
          <w:vertAlign w:val="superscript"/>
        </w:rPr>
        <w:t>th</w:t>
      </w:r>
      <w:r>
        <w:t xml:space="preserve"> of August, 2019. Thirty-two people </w:t>
      </w:r>
      <w:r w:rsidRPr="00F5256D">
        <w:t>participated in the study comprising 6 GPs, 10 pharmacists and 1</w:t>
      </w:r>
      <w:r>
        <w:t>6</w:t>
      </w:r>
      <w:r w:rsidRPr="00F5256D">
        <w:t xml:space="preserve"> patients </w:t>
      </w:r>
      <w:r w:rsidRPr="009C0ED7">
        <w:t>(Lincoln and Guba, 1985 pg. 202).</w:t>
      </w:r>
    </w:p>
    <w:p w14:paraId="5645B82B" w14:textId="77777777" w:rsidR="00C71FF6" w:rsidRPr="0009317F" w:rsidRDefault="00C71FF6" w:rsidP="00F11C99">
      <w:pPr>
        <w:spacing w:line="360" w:lineRule="auto"/>
        <w:rPr>
          <w:color w:val="FF0000"/>
        </w:rPr>
      </w:pPr>
    </w:p>
    <w:p w14:paraId="4BB732D2" w14:textId="41DCF4C1" w:rsidR="00C71FF6" w:rsidRDefault="00C71FF6" w:rsidP="008A475F">
      <w:pPr>
        <w:pStyle w:val="Heading3"/>
      </w:pPr>
      <w:bookmarkStart w:id="132" w:name="_Toc16158559"/>
      <w:bookmarkStart w:id="133" w:name="_Toc81821128"/>
      <w:r>
        <w:t>4.3.1</w:t>
      </w:r>
      <w:r w:rsidR="001101B8">
        <w:t>2</w:t>
      </w:r>
      <w:r>
        <w:tab/>
        <w:t>The Research Interview</w:t>
      </w:r>
      <w:bookmarkEnd w:id="132"/>
      <w:bookmarkEnd w:id="133"/>
    </w:p>
    <w:p w14:paraId="4E257D07" w14:textId="77777777" w:rsidR="00C71FF6" w:rsidRPr="00F5256D" w:rsidRDefault="00C71FF6" w:rsidP="00F11C99"/>
    <w:p w14:paraId="0F3A4E1D" w14:textId="77777777" w:rsidR="00C71FF6" w:rsidRDefault="00C71FF6" w:rsidP="00F11C99">
      <w:pPr>
        <w:tabs>
          <w:tab w:val="left" w:pos="1817"/>
        </w:tabs>
        <w:spacing w:line="360" w:lineRule="auto"/>
      </w:pPr>
      <w:r>
        <w:t>I attended formal qualitative research and analysis training which incorporated interview skills, as well as data collection and analysis. I practiced interview techniques and received feedback from the course tutor and my research project supervisor. This training developed my confidence in the interview process.</w:t>
      </w:r>
    </w:p>
    <w:p w14:paraId="3BEF6893" w14:textId="77777777" w:rsidR="00027FE8" w:rsidRDefault="00027FE8" w:rsidP="00F11C99">
      <w:pPr>
        <w:tabs>
          <w:tab w:val="left" w:pos="1817"/>
        </w:tabs>
        <w:spacing w:line="360" w:lineRule="auto"/>
      </w:pPr>
    </w:p>
    <w:p w14:paraId="4AD35679" w14:textId="1CB08BC9" w:rsidR="00C71FF6" w:rsidRDefault="00C71FF6" w:rsidP="00F11C99">
      <w:pPr>
        <w:tabs>
          <w:tab w:val="left" w:pos="1817"/>
        </w:tabs>
        <w:spacing w:line="360" w:lineRule="auto"/>
      </w:pPr>
      <w:r w:rsidRPr="00F8274B">
        <w:t>Rapl</w:t>
      </w:r>
      <w:r>
        <w:t>e</w:t>
      </w:r>
      <w:r w:rsidRPr="00F8274B">
        <w:t>y</w:t>
      </w:r>
      <w:r>
        <w:t xml:space="preserve"> (2004) argues that an interview is the joint production of accounts or versions of experiences, emotions, identities, knowledges, opinion, truth, e.t.c which is reflexively situated in the wider cultural area. In preparation for the initial interviews, I developed questions within a topic guide which were based on the literature review and what was already known within the topic. Subsequently, the questions evolved over the life–cycle of the project in response to influences such as, the generation of new themes with the analysis of each interview (Seale et. al 2004, pg. 17 &amp; 18). Other influences which shaped </w:t>
      </w:r>
      <w:r>
        <w:lastRenderedPageBreak/>
        <w:t xml:space="preserve">the mutation of the topic guide were prior information about the research participant, responses from previous interviews and feedback from the project supervisors. Some writers </w:t>
      </w:r>
      <w:r w:rsidRPr="00D06D1A">
        <w:t>s</w:t>
      </w:r>
      <w:r>
        <w:t xml:space="preserve">uggest that it is more important to follow the interviewee’s talk rather than strictly adhering to the initially prepared questions </w:t>
      </w:r>
      <w:r>
        <w:fldChar w:fldCharType="begin" w:fldLock="1"/>
      </w:r>
      <w:r>
        <w:instrText>ADDIN CSL_CITATION {"citationItems":[{"id":"ITEM-1","itemData":{"DOI":"http://dx.doi.org.sheffield.idm.oclc.org/10.4135/9781848608191.d5","author":[{"dropping-particle":"","family":"Rapley","given":"Tim","non-dropping-particle":"","parse-names":false,"suffix":""}],"chapter-number":"1","container-title":"Qualitative Research Practice","editor":[{"dropping-particle":"","family":"Seale","given":"Clive","non-dropping-particle":"","parse-names":false,"suffix":""},{"dropping-particle":"","family":"Gobo","given":"Giampietro","non-dropping-particle":"","parse-names":false,"suffix":""},{"dropping-particle":"","family":"Gubrium","given":"Jaber F.","non-dropping-particle":"","parse-names":false,"suffix":""},{"dropping-particle":"","family":"Silverman","given":"David","non-dropping-particle":"","parse-names":false,"suffix":""}],"id":"ITEM-1","issued":{"date-parts":[["2004"]]},"page":"15-33","publisher":"SAGE","title":"Interviews","type":"chapter"},"uris":["http://www.mendeley.com/documents/?uuid=ba5e1f97-4579-47f8-ae1a-d275767ff823"]}],"mendeley":{"formattedCitation":"(Rapley, 2004)","manualFormatting":"(Rapley, 2004 pg 18)","plainTextFormattedCitation":"(Rapley, 2004)","previouslyFormattedCitation":"(Rapley, 2004)"},"properties":{"noteIndex":0},"schema":"https://github.com/citation-style-language/schema/raw/master/csl-citation.json"}</w:instrText>
      </w:r>
      <w:r>
        <w:fldChar w:fldCharType="separate"/>
      </w:r>
      <w:r w:rsidRPr="00D06D1A">
        <w:rPr>
          <w:noProof/>
        </w:rPr>
        <w:t>(Rapley, 2004</w:t>
      </w:r>
      <w:r>
        <w:rPr>
          <w:noProof/>
        </w:rPr>
        <w:t xml:space="preserve"> pg 18</w:t>
      </w:r>
      <w:r w:rsidRPr="00D06D1A">
        <w:rPr>
          <w:noProof/>
        </w:rPr>
        <w:t>)</w:t>
      </w:r>
      <w:r>
        <w:fldChar w:fldCharType="end"/>
      </w:r>
      <w:r>
        <w:t xml:space="preserve"> and others argue that interview questions should be in a particular order or asked in the same way as re-ordering the questions could result in different stimulus and response each time, or in some questions being missed</w:t>
      </w:r>
      <w:r w:rsidR="00376838">
        <w:t xml:space="preserve">. Whereas, Bryman (2016) suggests </w:t>
      </w:r>
      <w:r>
        <w:t>that it is more important to cover the same broad themes in different interviews therefore, the researcher does not have to ask the same questions in the same way in each interaction</w:t>
      </w:r>
      <w:r w:rsidR="002B2668">
        <w:t xml:space="preserve"> </w:t>
      </w:r>
      <w:r w:rsidR="002B2668">
        <w:fldChar w:fldCharType="begin" w:fldLock="1"/>
      </w:r>
      <w:r w:rsidR="002B2668">
        <w:instrText>ADDIN CSL_CITATION {"citationItems":[{"id":"ITEM-1","itemData":{"author":[{"dropping-particle":"","family":"Bryman","given":"A","non-dropping-particle":"","parse-names":false,"suffix":""}],"edition":"5TH","id":"ITEM-1","issued":{"date-parts":[["2016"]]},"publisher":"Oxford University Press","title":"Social Research Methods","type":"book"},"uris":["http://www.mendeley.com/documents/?uuid=5cab5fcf-c8a9-4ee6-8c88-8cb484c70354"]}],"mendeley":{"formattedCitation":"(Bryman, 2016)","plainTextFormattedCitation":"(Bryman, 2016)","previouslyFormattedCitation":"(Bryman, 2016)"},"properties":{"noteIndex":0},"schema":"https://github.com/citation-style-language/schema/raw/master/csl-citation.json"}</w:instrText>
      </w:r>
      <w:r w:rsidR="002B2668">
        <w:fldChar w:fldCharType="separate"/>
      </w:r>
      <w:r w:rsidR="002B2668" w:rsidRPr="002B2668">
        <w:rPr>
          <w:noProof/>
        </w:rPr>
        <w:t>(Bryman, 2016)</w:t>
      </w:r>
      <w:r w:rsidR="002B2668">
        <w:fldChar w:fldCharType="end"/>
      </w:r>
      <w:r w:rsidR="002B2668">
        <w:t xml:space="preserve">. </w:t>
      </w:r>
      <w:r>
        <w:t xml:space="preserve">This allows for a more natural flow of conversation and rapport between the researcher and the interviewee. Therefore, I employed the latter approach in this research project. </w:t>
      </w:r>
    </w:p>
    <w:p w14:paraId="28A932AE" w14:textId="77777777" w:rsidR="00C71FF6" w:rsidRDefault="00C71FF6" w:rsidP="00F11C99">
      <w:pPr>
        <w:tabs>
          <w:tab w:val="left" w:pos="1817"/>
        </w:tabs>
        <w:spacing w:line="360" w:lineRule="auto"/>
      </w:pPr>
    </w:p>
    <w:p w14:paraId="095EB2EB" w14:textId="77777777" w:rsidR="00027FE8" w:rsidRDefault="00C71FF6" w:rsidP="00F11C99">
      <w:pPr>
        <w:tabs>
          <w:tab w:val="left" w:pos="1817"/>
        </w:tabs>
        <w:spacing w:line="360" w:lineRule="auto"/>
      </w:pPr>
      <w:r>
        <w:t xml:space="preserve">The patient interviews were all conducted in the interviewees home. Each interview was started with a brief reminder or summary about the research project. The participants were asked if they had any questions and reminded that they could stop the interview at any point if they no longer wished to take part. They were encouraged to be honest in </w:t>
      </w:r>
      <w:r w:rsidRPr="000D2B6F">
        <w:t>their responses</w:t>
      </w:r>
      <w:r>
        <w:t xml:space="preserve"> and</w:t>
      </w:r>
      <w:r w:rsidRPr="000D2B6F">
        <w:t xml:space="preserve"> </w:t>
      </w:r>
      <w:r>
        <w:t xml:space="preserve">permission was gained again for digitally recording the interviews prior to signing of the consent forms. The interviews lasted between 45- 60 minutes and I facilitated the meetings by asking questions and gently nudging where necessary, without bias. </w:t>
      </w:r>
    </w:p>
    <w:p w14:paraId="29630E09" w14:textId="77777777" w:rsidR="00027FE8" w:rsidRDefault="00027FE8" w:rsidP="00F11C99">
      <w:pPr>
        <w:tabs>
          <w:tab w:val="left" w:pos="1817"/>
        </w:tabs>
        <w:spacing w:line="360" w:lineRule="auto"/>
      </w:pPr>
    </w:p>
    <w:p w14:paraId="7E0A0510" w14:textId="11028989" w:rsidR="00C71FF6" w:rsidRDefault="00C71FF6" w:rsidP="00F11C99">
      <w:pPr>
        <w:tabs>
          <w:tab w:val="left" w:pos="1817"/>
        </w:tabs>
        <w:spacing w:line="360" w:lineRule="auto"/>
      </w:pPr>
      <w:r>
        <w:t xml:space="preserve">Bias, could be introduced by overly directing the interviewees’ responses or through non-verbal cues such as facial expressions therefore the I strived to maintain neutrality during interviews by careful attention to the way questions were worded. I used an iterative questioning approach, open ended and indirect questions, probed and asked for explanation, used follow up questions and allowed interviewers to talk at length. Encouraging noises and eye contact were used to give the interviewer confidence to continue speaking (Seal et. al, 2004 pg. 18; Cresswell, 2018 pg. 191). </w:t>
      </w:r>
    </w:p>
    <w:p w14:paraId="61713E6E" w14:textId="77777777" w:rsidR="00C71FF6" w:rsidRDefault="00C71FF6" w:rsidP="00F11C99">
      <w:pPr>
        <w:tabs>
          <w:tab w:val="left" w:pos="1817"/>
        </w:tabs>
        <w:spacing w:line="360" w:lineRule="auto"/>
      </w:pPr>
    </w:p>
    <w:p w14:paraId="5074F979" w14:textId="11B9AA9B" w:rsidR="00C71FF6" w:rsidRPr="00785759" w:rsidRDefault="00C71FF6" w:rsidP="008A475F">
      <w:pPr>
        <w:pStyle w:val="Heading3"/>
      </w:pPr>
      <w:bookmarkStart w:id="134" w:name="_Toc16158560"/>
      <w:bookmarkStart w:id="135" w:name="_Toc81821129"/>
      <w:r w:rsidRPr="00785759">
        <w:t>4.</w:t>
      </w:r>
      <w:r>
        <w:t>3.1</w:t>
      </w:r>
      <w:r w:rsidR="001101B8">
        <w:t>3</w:t>
      </w:r>
      <w:r w:rsidRPr="00785759">
        <w:tab/>
        <w:t>Consideration of Ethical Issues</w:t>
      </w:r>
      <w:bookmarkEnd w:id="135"/>
    </w:p>
    <w:p w14:paraId="329365EF" w14:textId="77777777" w:rsidR="00C71FF6" w:rsidRPr="00E02C00" w:rsidRDefault="00C71FF6" w:rsidP="00F11C99"/>
    <w:p w14:paraId="5BBA4688" w14:textId="3856055D" w:rsidR="00C71FF6" w:rsidRDefault="00C71FF6" w:rsidP="00F11C99">
      <w:pPr>
        <w:spacing w:line="360" w:lineRule="auto"/>
        <w:rPr>
          <w:color w:val="000000" w:themeColor="text1"/>
        </w:rPr>
      </w:pPr>
      <w:r>
        <w:rPr>
          <w:color w:val="000000" w:themeColor="text1"/>
        </w:rPr>
        <w:t xml:space="preserve">The initial plan was to interview patients with non-valvular atrial fibrillation who were aged 75 years and over and three groups of health professionals including nurses. However, the </w:t>
      </w:r>
      <w:r>
        <w:rPr>
          <w:color w:val="000000" w:themeColor="text1"/>
        </w:rPr>
        <w:lastRenderedPageBreak/>
        <w:t xml:space="preserve">project title and participants were altered following feedback from an internal review of the project by </w:t>
      </w:r>
      <w:r w:rsidR="00C313D2">
        <w:rPr>
          <w:color w:val="000000" w:themeColor="text1"/>
        </w:rPr>
        <w:t>s</w:t>
      </w:r>
      <w:r>
        <w:rPr>
          <w:color w:val="000000" w:themeColor="text1"/>
        </w:rPr>
        <w:t xml:space="preserve">enior academics from the University of Sheffield and from Pharmacy Research UK. It was suggested that patients aged 65 years and over would benefit from this research and nurses were </w:t>
      </w:r>
      <w:r w:rsidR="00C313D2">
        <w:rPr>
          <w:color w:val="000000" w:themeColor="text1"/>
        </w:rPr>
        <w:t>not interviewed</w:t>
      </w:r>
      <w:r>
        <w:rPr>
          <w:color w:val="000000" w:themeColor="text1"/>
        </w:rPr>
        <w:t xml:space="preserve"> because </w:t>
      </w:r>
      <w:r w:rsidR="00C313D2">
        <w:rPr>
          <w:color w:val="000000" w:themeColor="text1"/>
        </w:rPr>
        <w:t xml:space="preserve">increasingly, </w:t>
      </w:r>
      <w:r>
        <w:rPr>
          <w:color w:val="000000" w:themeColor="text1"/>
        </w:rPr>
        <w:t>pharmacists and GPs</w:t>
      </w:r>
      <w:r w:rsidR="00C313D2">
        <w:rPr>
          <w:color w:val="000000" w:themeColor="text1"/>
        </w:rPr>
        <w:t xml:space="preserve"> rather than nurses</w:t>
      </w:r>
      <w:r>
        <w:rPr>
          <w:color w:val="000000" w:themeColor="text1"/>
        </w:rPr>
        <w:t xml:space="preserve"> were involved in reviewing patient on DOACs</w:t>
      </w:r>
      <w:r w:rsidR="00C313D2">
        <w:rPr>
          <w:color w:val="000000" w:themeColor="text1"/>
        </w:rPr>
        <w:t xml:space="preserve">. </w:t>
      </w:r>
      <w:r>
        <w:rPr>
          <w:color w:val="000000" w:themeColor="text1"/>
        </w:rPr>
        <w:t xml:space="preserve">Consideration was given to where I would gain access to elderly patients with </w:t>
      </w:r>
      <w:r w:rsidR="00C313D2">
        <w:rPr>
          <w:color w:val="000000" w:themeColor="text1"/>
        </w:rPr>
        <w:t>AF</w:t>
      </w:r>
      <w:r>
        <w:rPr>
          <w:color w:val="000000" w:themeColor="text1"/>
        </w:rPr>
        <w:t xml:space="preserve">, and I decided along with the project supervisors to interview elderly patients who could self-administer their medication. Therefore, patients in a care home setting were excluded, along with those with cognitive impairment such as those with a dementia diagnosis, as communication difficulties may impact negatively on the study. The inclusion and exclusion criteria of potential participants were stipulated in the protocol (Appendix </w:t>
      </w:r>
      <w:r w:rsidR="00C313D2">
        <w:rPr>
          <w:color w:val="000000" w:themeColor="text1"/>
        </w:rPr>
        <w:t>6</w:t>
      </w:r>
      <w:r w:rsidR="0075658A">
        <w:rPr>
          <w:color w:val="000000" w:themeColor="text1"/>
        </w:rPr>
        <w:t xml:space="preserve"> </w:t>
      </w:r>
      <w:r>
        <w:rPr>
          <w:color w:val="000000" w:themeColor="text1"/>
        </w:rPr>
        <w:t xml:space="preserve">and section 3.3.5b). </w:t>
      </w:r>
    </w:p>
    <w:p w14:paraId="1430BEE7" w14:textId="77777777" w:rsidR="00C71FF6" w:rsidRDefault="00C71FF6" w:rsidP="00F11C99">
      <w:pPr>
        <w:spacing w:line="360" w:lineRule="auto"/>
        <w:rPr>
          <w:color w:val="000000" w:themeColor="text1"/>
        </w:rPr>
      </w:pPr>
    </w:p>
    <w:p w14:paraId="185B5D39" w14:textId="77777777" w:rsidR="00027FE8" w:rsidRDefault="00C71FF6" w:rsidP="00F11C99">
      <w:pPr>
        <w:spacing w:line="360" w:lineRule="auto"/>
        <w:rPr>
          <w:color w:val="000000" w:themeColor="text1"/>
        </w:rPr>
      </w:pPr>
      <w:r>
        <w:rPr>
          <w:color w:val="000000" w:themeColor="text1"/>
        </w:rPr>
        <w:t>The Pharmacy Research UK panel recognised that there may be a wider scope of people who may have some difficulty or restrictions in being able to respond to postal invitations. Following this feedback, I was mindful of the potential challenges and was prepared to follow up mail outs by telephone calls if there were no responses. However, there was a high response rate from participants and this was not an issue. Nevertheless, the last practice, based in one of the most socioeconomically deprived and ethnically diverse areas of Sheffield, had a poor rate of response despite follow up telephone calls and a second mail</w:t>
      </w:r>
      <w:r w:rsidR="00A90B5E">
        <w:rPr>
          <w:color w:val="000000" w:themeColor="text1"/>
        </w:rPr>
        <w:t xml:space="preserve"> out of invitations</w:t>
      </w:r>
      <w:r>
        <w:rPr>
          <w:color w:val="000000" w:themeColor="text1"/>
        </w:rPr>
        <w:t xml:space="preserve">. Feedback from the review and grant process also encouraged consideration of the role of carers and family members in medicines optimisation even when not in a care, or nursing home setting. Elderly patients tend to rely on input from family members or friends for some aspect of their care, including issues surrounding the receipt and administration of medication. </w:t>
      </w:r>
    </w:p>
    <w:p w14:paraId="123BA708" w14:textId="77777777" w:rsidR="00027FE8" w:rsidRDefault="00027FE8" w:rsidP="00F11C99">
      <w:pPr>
        <w:spacing w:line="360" w:lineRule="auto"/>
        <w:rPr>
          <w:color w:val="000000" w:themeColor="text1"/>
        </w:rPr>
      </w:pPr>
    </w:p>
    <w:p w14:paraId="2D18622F" w14:textId="04141A25" w:rsidR="00C71FF6" w:rsidRDefault="00C71FF6" w:rsidP="00F11C99">
      <w:pPr>
        <w:spacing w:line="360" w:lineRule="auto"/>
        <w:rPr>
          <w:color w:val="000000" w:themeColor="text1"/>
        </w:rPr>
      </w:pPr>
      <w:r>
        <w:rPr>
          <w:color w:val="000000" w:themeColor="text1"/>
        </w:rPr>
        <w:t xml:space="preserve">During the planning process, it was anticipated that family members, or friends may therefore want to sit in during the interviews and may help answer questions. Such an arrangement would result in triadic interviews and could pose challenges when analysing as it would be difficult to distinguish the voice of the patient from their carer, or family member who may inevitably influence the patient’s responses. It was proposed that if a carer was present, they could observe the interview, and if necessary, would be provided with consent forms, and thereafter they could add any relevant information to complement </w:t>
      </w:r>
      <w:r>
        <w:rPr>
          <w:color w:val="000000" w:themeColor="text1"/>
        </w:rPr>
        <w:lastRenderedPageBreak/>
        <w:t xml:space="preserve">the patient’s narrative, if they wished to. During the interviews, carers and family members sat in for some patient interviews, but no separate consent form was signed as they mostly let the patients answer the questions independently. </w:t>
      </w:r>
    </w:p>
    <w:p w14:paraId="1B7B7CBE" w14:textId="77777777" w:rsidR="00C71FF6" w:rsidRDefault="00C71FF6" w:rsidP="00F11C99">
      <w:pPr>
        <w:spacing w:line="360" w:lineRule="auto"/>
        <w:rPr>
          <w:color w:val="000000" w:themeColor="text1"/>
        </w:rPr>
      </w:pPr>
    </w:p>
    <w:p w14:paraId="6B6D4C6E" w14:textId="7B5D2487" w:rsidR="00C71FF6" w:rsidRDefault="00C71FF6" w:rsidP="00F11C99">
      <w:pPr>
        <w:spacing w:line="360" w:lineRule="auto"/>
        <w:rPr>
          <w:color w:val="000000" w:themeColor="text1"/>
        </w:rPr>
      </w:pPr>
      <w:r>
        <w:rPr>
          <w:color w:val="000000" w:themeColor="text1"/>
        </w:rPr>
        <w:t xml:space="preserve">Participants were given a choice between their home and a university room for interview and the location of interview was agreed and all participants preferred to be interviewed in their own home and were given a small token gift voucher for participating. Healthcare professionals also chose times and venues which were least disruptive to their core clinical activities, so most interviews were conducted during the lunch hour in the </w:t>
      </w:r>
      <w:r w:rsidR="00A679FF">
        <w:rPr>
          <w:color w:val="000000" w:themeColor="text1"/>
        </w:rPr>
        <w:t>workplace</w:t>
      </w:r>
      <w:r>
        <w:rPr>
          <w:color w:val="000000" w:themeColor="text1"/>
        </w:rPr>
        <w:t xml:space="preserve">. Healthcare professionals were offered a light lunch when interviewed during their lunch hour and payment for backfill was made to the practice (for GPs and CCG and practice employed pharmacists) and a gift voucher was given to community pharmacists for their time. </w:t>
      </w:r>
    </w:p>
    <w:p w14:paraId="3E703A5B" w14:textId="77777777" w:rsidR="00A679FF" w:rsidRPr="00411C4B" w:rsidRDefault="00A679FF" w:rsidP="00F11C99">
      <w:pPr>
        <w:spacing w:line="360" w:lineRule="auto"/>
        <w:rPr>
          <w:color w:val="000000" w:themeColor="text1"/>
        </w:rPr>
      </w:pPr>
    </w:p>
    <w:p w14:paraId="5B19F5C5" w14:textId="77777777" w:rsidR="00C71FF6" w:rsidRPr="00C71FF6" w:rsidRDefault="00C71FF6" w:rsidP="009F77E5">
      <w:pPr>
        <w:pStyle w:val="Heading2"/>
      </w:pPr>
      <w:bookmarkStart w:id="136" w:name="_Toc81821130"/>
      <w:r w:rsidRPr="00C71FF6">
        <w:t>4.4</w:t>
      </w:r>
      <w:r w:rsidRPr="00C71FF6">
        <w:tab/>
        <w:t>Quality and Rigour</w:t>
      </w:r>
      <w:bookmarkEnd w:id="134"/>
      <w:bookmarkEnd w:id="136"/>
    </w:p>
    <w:p w14:paraId="0DF6704B" w14:textId="77777777" w:rsidR="00C71FF6" w:rsidRPr="00D15D9A" w:rsidRDefault="00C71FF6" w:rsidP="00F11C99"/>
    <w:p w14:paraId="423EAC09" w14:textId="098262E2" w:rsidR="00C71FF6" w:rsidRPr="000410FD" w:rsidRDefault="00C71FF6" w:rsidP="00F11C99">
      <w:pPr>
        <w:spacing w:line="360" w:lineRule="auto"/>
      </w:pPr>
      <w:r w:rsidRPr="000410FD">
        <w:t>The traditional standards of reliability and validity as used in quantitative work are often argued not to be applicable in qualitative research for good epistemological reasons. Alternatives to these are trustworthiness</w:t>
      </w:r>
      <w:r w:rsidR="00127A03">
        <w:t xml:space="preserve"> </w:t>
      </w:r>
      <w:r w:rsidR="00127A03">
        <w:fldChar w:fldCharType="begin" w:fldLock="1"/>
      </w:r>
      <w:r w:rsidR="00437C13">
        <w:instrText>ADDIN CSL_CITATION {"citationItems":[{"id":"ITEM-1","itemData":{"author":[{"dropping-particle":"","family":"Lincoln","given":"Y","non-dropping-particle":"","parse-names":false,"suffix":""},{"dropping-particle":"","family":"Guba","given":"E","non-dropping-particle":"","parse-names":false,"suffix":""}],"container-title":"Naturalistic Inquiry","id":"ITEM-1","issued":{"date-parts":[["1985"]]},"publisher":"SAGE","publisher-place":"California","title":"Naturalistic Inquiry","type":"chapter"},"uris":["http://www.mendeley.com/documents/?uuid=4254c941-adb9-4a4c-8b82-8e87a89ea889"]}],"mendeley":{"formattedCitation":"(Lincoln and Guba, 1985)","plainTextFormattedCitation":"(Lincoln and Guba, 1985)","previouslyFormattedCitation":"(Lincoln and Guba, 1985)"},"properties":{"noteIndex":0},"schema":"https://github.com/citation-style-language/schema/raw/master/csl-citation.json"}</w:instrText>
      </w:r>
      <w:r w:rsidR="00127A03">
        <w:fldChar w:fldCharType="separate"/>
      </w:r>
      <w:r w:rsidR="00127A03" w:rsidRPr="00127A03">
        <w:rPr>
          <w:noProof/>
        </w:rPr>
        <w:t>(Lincoln and Guba, 1985)</w:t>
      </w:r>
      <w:r w:rsidR="00127A03">
        <w:fldChar w:fldCharType="end"/>
      </w:r>
      <w:r w:rsidRPr="000410FD">
        <w:t>, which has four domains and four specific examples in practice.</w:t>
      </w:r>
    </w:p>
    <w:p w14:paraId="795AB759" w14:textId="77777777" w:rsidR="00C71FF6" w:rsidRPr="000410FD" w:rsidRDefault="00C71FF6" w:rsidP="00F11C99"/>
    <w:p w14:paraId="2838C89F" w14:textId="208AA355" w:rsidR="00C71FF6" w:rsidRDefault="00C71FF6" w:rsidP="00F11C99">
      <w:pPr>
        <w:rPr>
          <w:b/>
        </w:rPr>
      </w:pPr>
      <w:r w:rsidRPr="00F5256D">
        <w:rPr>
          <w:b/>
        </w:rPr>
        <w:t>Triangulation</w:t>
      </w:r>
    </w:p>
    <w:p w14:paraId="257535D5" w14:textId="77777777" w:rsidR="00C71FF6" w:rsidRPr="00F5256D" w:rsidRDefault="00C71FF6" w:rsidP="00F11C99">
      <w:pPr>
        <w:rPr>
          <w:b/>
        </w:rPr>
      </w:pPr>
    </w:p>
    <w:p w14:paraId="1C9EFD74" w14:textId="77777777" w:rsidR="00C71FF6" w:rsidRDefault="00C71FF6" w:rsidP="00F11C99">
      <w:pPr>
        <w:tabs>
          <w:tab w:val="left" w:pos="1817"/>
        </w:tabs>
        <w:spacing w:line="360" w:lineRule="auto"/>
      </w:pPr>
      <w:r w:rsidRPr="002C515C">
        <w:t xml:space="preserve">Triangulation involves the </w:t>
      </w:r>
      <w:r>
        <w:t xml:space="preserve">use of different methods- such as observation focus groups and interviews, the utilization of different sources, wide range of informants, investigators and theories (Lincoln and Guba 1985, pg. 305 and Shenton, 2004 pg. 66).  Thus, the credibility of research is improved when the methodological strengths of one strategy or source of information compensates for the limitation of another. Further, the individual characteristics of different methods may bring unique benefits and strengths to the study. </w:t>
      </w:r>
    </w:p>
    <w:p w14:paraId="1A6E1326" w14:textId="77777777" w:rsidR="00C71FF6" w:rsidRDefault="00C71FF6" w:rsidP="00F11C99">
      <w:pPr>
        <w:tabs>
          <w:tab w:val="left" w:pos="1817"/>
        </w:tabs>
        <w:spacing w:line="360" w:lineRule="auto"/>
      </w:pPr>
      <w:r>
        <w:t xml:space="preserve">Different groups of people were interviewed for this project including older patients, general practitioners, practice-based pharmacists employed by the CCG, practice employed pharmacists and community pharmacists. As Shenton (2004, pg. 66) suggests, the advantage of interviewing multiple groups provides individual viewpoints and experiences which can </w:t>
      </w:r>
      <w:r>
        <w:lastRenderedPageBreak/>
        <w:t xml:space="preserve">be verified against others and, ultimately, a rich picture of the attitudes, needs or behaviour of those under scrutiny may be constructed based on the contributions of a range of people.  Interesting findings emerged as the researcher seized opportunities to corroborate bits of information across the different groups of participants. Site triangulation was achieved by including research participants from varying parts of the city of Sheffield and across different GP practices and community pharmacies. Shenton notes that this approach reduces the effect of specific local factors peculiar to one institution. Further, the inclusion of varying perspectives provides a broad view of reality based on a wide spectrum of observations from a wide base of points in time-space </w:t>
      </w:r>
      <w:r>
        <w:fldChar w:fldCharType="begin" w:fldLock="1"/>
      </w:r>
      <w:r>
        <w:instrText>ADDIN CSL_CITATION {"citationItems":[{"id":"ITEM-1","itemData":{"author":[{"dropping-particle":"","family":"Dervin","given":"B","non-dropping-particle":"","parse-names":false,"suffix":""}],"container-title":"Paper presented at the annual meeting of the International Communications Association","id":"ITEM-1","issued":{"date-parts":[["1983"]]},"publisher-place":"Dallas, TX","title":"An overview of sense-making: concepts, methods, and results to date","type":"paper-conference"},"uris":["http://www.mendeley.com/documents/?uuid=d0c5a2b9-6cb0-477a-a24a-889c52976d55"]}],"mendeley":{"formattedCitation":"(Dervin, 1983)","plainTextFormattedCitation":"(Dervin, 1983)","previouslyFormattedCitation":"(Dervin, 1983)"},"properties":{"noteIndex":0},"schema":"https://github.com/citation-style-language/schema/raw/master/csl-citation.json"}</w:instrText>
      </w:r>
      <w:r>
        <w:fldChar w:fldCharType="separate"/>
      </w:r>
      <w:r w:rsidRPr="00347275">
        <w:rPr>
          <w:noProof/>
        </w:rPr>
        <w:t>(Dervin, 1983)</w:t>
      </w:r>
      <w:r>
        <w:fldChar w:fldCharType="end"/>
      </w:r>
      <w:r>
        <w:t>.</w:t>
      </w:r>
    </w:p>
    <w:p w14:paraId="0BE161A3" w14:textId="77777777" w:rsidR="00C71FF6" w:rsidRDefault="00C71FF6" w:rsidP="00F11C99">
      <w:pPr>
        <w:tabs>
          <w:tab w:val="left" w:pos="1817"/>
        </w:tabs>
        <w:spacing w:line="360" w:lineRule="auto"/>
        <w:rPr>
          <w:b/>
        </w:rPr>
      </w:pPr>
    </w:p>
    <w:p w14:paraId="606B72F8" w14:textId="77777777" w:rsidR="00C71FF6" w:rsidRDefault="00C71FF6" w:rsidP="00F11C99">
      <w:pPr>
        <w:rPr>
          <w:b/>
        </w:rPr>
      </w:pPr>
      <w:r w:rsidRPr="00F5256D">
        <w:rPr>
          <w:b/>
        </w:rPr>
        <w:t>The role of honesty</w:t>
      </w:r>
    </w:p>
    <w:p w14:paraId="15267C3F" w14:textId="77777777" w:rsidR="00C71FF6" w:rsidRPr="00F5256D" w:rsidRDefault="00C71FF6" w:rsidP="00F11C99">
      <w:pPr>
        <w:rPr>
          <w:b/>
        </w:rPr>
      </w:pPr>
    </w:p>
    <w:p w14:paraId="007942CD" w14:textId="0CC5BAB0" w:rsidR="00C71FF6" w:rsidRPr="00A66DD5" w:rsidRDefault="00C71FF6" w:rsidP="00F11C99">
      <w:pPr>
        <w:tabs>
          <w:tab w:val="left" w:pos="1817"/>
        </w:tabs>
        <w:spacing w:line="360" w:lineRule="auto"/>
      </w:pPr>
      <w:r>
        <w:t xml:space="preserve">Some participants asked questions of </w:t>
      </w:r>
      <w:r w:rsidR="002C1CE6">
        <w:t>my</w:t>
      </w:r>
      <w:r>
        <w:t xml:space="preserve"> background and interest in the research before, and sometimes during the interview. </w:t>
      </w:r>
      <w:r w:rsidR="002C1CE6">
        <w:t>I</w:t>
      </w:r>
      <w:r>
        <w:t xml:space="preserve"> provided a description of her background when asked and emphasized her independent status as the research was being carried out as part of a PhD project. Participants were encouraged not to alter their responses based on the status of </w:t>
      </w:r>
      <w:r w:rsidR="002C1CE6">
        <w:t>my</w:t>
      </w:r>
      <w:r>
        <w:t xml:space="preserve"> background as a pharmacist and there was no hidden agenda.</w:t>
      </w:r>
    </w:p>
    <w:p w14:paraId="470451A5" w14:textId="77777777" w:rsidR="00C71FF6" w:rsidRDefault="00C71FF6" w:rsidP="00F11C99">
      <w:pPr>
        <w:tabs>
          <w:tab w:val="left" w:pos="1817"/>
        </w:tabs>
        <w:spacing w:line="360" w:lineRule="auto"/>
        <w:rPr>
          <w:b/>
        </w:rPr>
      </w:pPr>
    </w:p>
    <w:p w14:paraId="0BBCF000" w14:textId="77777777" w:rsidR="00C71FF6" w:rsidRDefault="00C71FF6" w:rsidP="00F11C99">
      <w:pPr>
        <w:rPr>
          <w:b/>
        </w:rPr>
      </w:pPr>
      <w:r w:rsidRPr="00F5256D">
        <w:rPr>
          <w:b/>
        </w:rPr>
        <w:t>Debriefing sessions and peer scrutiny</w:t>
      </w:r>
    </w:p>
    <w:p w14:paraId="6A4FF2C2" w14:textId="77777777" w:rsidR="00C71FF6" w:rsidRPr="00F5256D" w:rsidRDefault="00C71FF6" w:rsidP="00F11C99">
      <w:pPr>
        <w:rPr>
          <w:b/>
        </w:rPr>
      </w:pPr>
    </w:p>
    <w:p w14:paraId="5E9A8CE9" w14:textId="034B5A12" w:rsidR="00A679FF" w:rsidRDefault="002C1CE6" w:rsidP="00F11C99">
      <w:pPr>
        <w:tabs>
          <w:tab w:val="left" w:pos="1817"/>
        </w:tabs>
        <w:spacing w:line="360" w:lineRule="auto"/>
      </w:pPr>
      <w:r>
        <w:t>I</w:t>
      </w:r>
      <w:r w:rsidR="00C71FF6">
        <w:t xml:space="preserve"> organised debriefing sessions with the project supervisors. These were helpful sessions to receive and discuss feedback on the topic guides, the length of interviews, the themes derived from the data during analysis and any necessary modifications and revisions. The feedback received helped </w:t>
      </w:r>
      <w:r>
        <w:t>me</w:t>
      </w:r>
      <w:r w:rsidR="00C71FF6">
        <w:t xml:space="preserve"> see </w:t>
      </w:r>
      <w:r>
        <w:t xml:space="preserve">my </w:t>
      </w:r>
      <w:r w:rsidR="00C71FF6">
        <w:t xml:space="preserve">biases and preferences, resulting in the modification of questioning style and content of the topic guides for the various participant groups. </w:t>
      </w:r>
    </w:p>
    <w:p w14:paraId="7D799C76" w14:textId="77777777" w:rsidR="00027FE8" w:rsidRDefault="00027FE8" w:rsidP="00F11C99">
      <w:pPr>
        <w:tabs>
          <w:tab w:val="left" w:pos="1817"/>
        </w:tabs>
        <w:spacing w:line="360" w:lineRule="auto"/>
      </w:pPr>
    </w:p>
    <w:p w14:paraId="455C61CE" w14:textId="3E7DDC4F" w:rsidR="00D27AD6" w:rsidRDefault="00C71FF6" w:rsidP="00F11C99">
      <w:pPr>
        <w:tabs>
          <w:tab w:val="left" w:pos="1817"/>
        </w:tabs>
        <w:spacing w:line="360" w:lineRule="auto"/>
      </w:pPr>
      <w:r>
        <w:t xml:space="preserve">Peer scrutiny of the research project was achieved at various points through presentations to colleagues at AUPMC and at research conferences. Questions, comments and observations received during these sessions helped in the project design, and challenged </w:t>
      </w:r>
      <w:r w:rsidR="002C1CE6">
        <w:t xml:space="preserve">my </w:t>
      </w:r>
      <w:r>
        <w:t xml:space="preserve">assumptions. This gave </w:t>
      </w:r>
      <w:r w:rsidR="002C1CE6">
        <w:t>me</w:t>
      </w:r>
      <w:r>
        <w:t xml:space="preserve"> an opportunity to develop her arguments (Shenton, 2004 pg. 67).</w:t>
      </w:r>
    </w:p>
    <w:p w14:paraId="4E04A918" w14:textId="77777777" w:rsidR="00882069" w:rsidRDefault="00882069" w:rsidP="00F11C99">
      <w:pPr>
        <w:tabs>
          <w:tab w:val="left" w:pos="1817"/>
        </w:tabs>
        <w:spacing w:line="360" w:lineRule="auto"/>
      </w:pPr>
    </w:p>
    <w:p w14:paraId="3191ED69" w14:textId="77777777" w:rsidR="00027FE8" w:rsidRDefault="00027FE8" w:rsidP="00F11C99">
      <w:pPr>
        <w:rPr>
          <w:b/>
        </w:rPr>
      </w:pPr>
    </w:p>
    <w:p w14:paraId="747EBA92" w14:textId="3D744BEF" w:rsidR="00C71FF6" w:rsidRDefault="00C71FF6" w:rsidP="00F11C99">
      <w:pPr>
        <w:rPr>
          <w:b/>
        </w:rPr>
      </w:pPr>
      <w:r w:rsidRPr="00F5256D">
        <w:rPr>
          <w:b/>
        </w:rPr>
        <w:lastRenderedPageBreak/>
        <w:t>Field notes and reflective journals</w:t>
      </w:r>
    </w:p>
    <w:p w14:paraId="3CC875DD" w14:textId="77777777" w:rsidR="00C71FF6" w:rsidRPr="00F5256D" w:rsidRDefault="00C71FF6" w:rsidP="00F11C99">
      <w:pPr>
        <w:rPr>
          <w:b/>
        </w:rPr>
      </w:pPr>
    </w:p>
    <w:p w14:paraId="6A2E0539" w14:textId="77777777" w:rsidR="00A679FF" w:rsidRDefault="00C71FF6" w:rsidP="00F11C99">
      <w:pPr>
        <w:tabs>
          <w:tab w:val="left" w:pos="1817"/>
        </w:tabs>
        <w:spacing w:line="360" w:lineRule="auto"/>
      </w:pPr>
      <w:r>
        <w:t xml:space="preserve">I kept a reflective journal and field notes during the research project and after each interview. This provided an opportunity to reflect on an evaluate the development of the project and thus helped manage problems in the field. For example, as a direct outcome of this process, the prescribing behaviours of the participating practices was revisited resulting in approaching low prescribing practices for participation in the study. </w:t>
      </w:r>
    </w:p>
    <w:p w14:paraId="3286628A" w14:textId="77777777" w:rsidR="00A679FF" w:rsidRDefault="00A679FF" w:rsidP="00F11C99">
      <w:pPr>
        <w:tabs>
          <w:tab w:val="left" w:pos="1817"/>
        </w:tabs>
        <w:spacing w:line="360" w:lineRule="auto"/>
      </w:pPr>
    </w:p>
    <w:p w14:paraId="715E7ED1" w14:textId="5AEAE95E" w:rsidR="00C71FF6" w:rsidRDefault="00C71FF6" w:rsidP="00F11C99">
      <w:pPr>
        <w:tabs>
          <w:tab w:val="left" w:pos="1817"/>
        </w:tabs>
        <w:spacing w:line="360" w:lineRule="auto"/>
      </w:pPr>
      <w:r>
        <w:t xml:space="preserve">Also, the recruitment process for patients was revisited when it was noted that more patient participants were interested than originally anticipated. As Guba and Lincoln, 1985 pg. 286 noted, problems arise in the field and there are daily difficult challenges which every researcher faces. This study was not without its own challenges. Therefore, though the reflective journals helped in evaluating the research process and gave </w:t>
      </w:r>
      <w:r w:rsidR="002C1CE6">
        <w:t>me</w:t>
      </w:r>
      <w:r>
        <w:t xml:space="preserve"> an opportunity to plan for unforeseen problems documenting the issues provided an evidence of the normal state of things.</w:t>
      </w:r>
    </w:p>
    <w:p w14:paraId="51340878" w14:textId="77777777" w:rsidR="00C71FF6" w:rsidRDefault="00C71FF6" w:rsidP="00F11C99">
      <w:pPr>
        <w:tabs>
          <w:tab w:val="left" w:pos="1817"/>
        </w:tabs>
        <w:spacing w:line="360" w:lineRule="auto"/>
      </w:pPr>
      <w:r>
        <w:t xml:space="preserve"> </w:t>
      </w:r>
    </w:p>
    <w:p w14:paraId="5435B6D7" w14:textId="77777777" w:rsidR="00C71FF6" w:rsidRDefault="00C71FF6" w:rsidP="008A475F">
      <w:pPr>
        <w:pStyle w:val="Heading3"/>
      </w:pPr>
      <w:bookmarkStart w:id="137" w:name="_Toc16158561"/>
      <w:bookmarkStart w:id="138" w:name="_Toc81821131"/>
      <w:r>
        <w:t>4.4.1</w:t>
      </w:r>
      <w:r>
        <w:tab/>
      </w:r>
      <w:r>
        <w:tab/>
      </w:r>
      <w:r w:rsidRPr="003B049A">
        <w:t>Objectivity</w:t>
      </w:r>
      <w:r>
        <w:t xml:space="preserve"> and </w:t>
      </w:r>
      <w:r w:rsidRPr="003B049A">
        <w:t>B</w:t>
      </w:r>
      <w:r>
        <w:t>ias</w:t>
      </w:r>
      <w:bookmarkEnd w:id="137"/>
      <w:bookmarkEnd w:id="138"/>
    </w:p>
    <w:p w14:paraId="2BB42861" w14:textId="77777777" w:rsidR="00C71FF6" w:rsidRPr="00F5256D" w:rsidRDefault="00C71FF6" w:rsidP="00F11C99"/>
    <w:p w14:paraId="72565AD1" w14:textId="77777777" w:rsidR="00027FE8" w:rsidRDefault="00C71FF6" w:rsidP="00F11C99">
      <w:pPr>
        <w:tabs>
          <w:tab w:val="left" w:pos="1817"/>
        </w:tabs>
        <w:spacing w:line="360" w:lineRule="auto"/>
      </w:pPr>
      <w:r>
        <w:t xml:space="preserve">Qualitative research is not objective because the researcher brings their assumptions and biases into the choice and conduct of the research. My personal beliefs and biases may have an influence on several aspects of the research process and may play a role in the selection of the research problem, data collection, analysis and the way the data is interpreted (Lincoln &amp; Guba, 1983 pg. 200). I commenced this study with the perspective that the medicines optimisation of </w:t>
      </w:r>
      <w:r w:rsidR="00A679FF">
        <w:t>DOACs</w:t>
      </w:r>
      <w:r>
        <w:t xml:space="preserve"> could be challenging for older patients and healthcare professionals alike because of the complexity that may be associated with elderly patient care. </w:t>
      </w:r>
    </w:p>
    <w:p w14:paraId="372F3ED9" w14:textId="77777777" w:rsidR="00027FE8" w:rsidRDefault="00027FE8" w:rsidP="00F11C99">
      <w:pPr>
        <w:tabs>
          <w:tab w:val="left" w:pos="1817"/>
        </w:tabs>
        <w:spacing w:line="360" w:lineRule="auto"/>
      </w:pPr>
    </w:p>
    <w:p w14:paraId="397DD5A6" w14:textId="75E6ED6C" w:rsidR="00C71FF6" w:rsidRDefault="00C71FF6" w:rsidP="00F11C99">
      <w:pPr>
        <w:tabs>
          <w:tab w:val="left" w:pos="1817"/>
        </w:tabs>
        <w:spacing w:line="360" w:lineRule="auto"/>
      </w:pPr>
      <w:r>
        <w:t xml:space="preserve">As a pharmacist, I am aware of effort and rigour that is put into providing the best care for older patients during medication reviews but this may be jeopardised by complexity such as frailty, multi-morbidity, social issues and NHS workforce pressures. As I reflected on my positionality, values and predispositions, I tried to minimise my own bias by gaining other perspectives </w:t>
      </w:r>
      <w:r w:rsidR="00A679FF">
        <w:t>through</w:t>
      </w:r>
      <w:r>
        <w:t xml:space="preserve"> speaking to other GP colleagues, and pharmacists who were not part </w:t>
      </w:r>
      <w:r>
        <w:lastRenderedPageBreak/>
        <w:t xml:space="preserve">of this research. Further, to reduce bias I have been transparent in reporting the steps taken during recruitment including reflexive accounts at various points of the project.  </w:t>
      </w:r>
    </w:p>
    <w:p w14:paraId="2ACD0AAE" w14:textId="77777777" w:rsidR="00027FE8" w:rsidRDefault="00C71FF6" w:rsidP="00F11C99">
      <w:pPr>
        <w:tabs>
          <w:tab w:val="left" w:pos="1817"/>
        </w:tabs>
        <w:spacing w:line="360" w:lineRule="auto"/>
      </w:pPr>
      <w:r>
        <w:t xml:space="preserve">Patient participants self-selected to participate in the study. This could be a potential source of bias as it may be that those who have a keen interest in their health and take active steps to achieve better health get recruited to the research. To counter this potential bias, not all respondents were interviewed. As mentioned previously, returned envelopes were numbered and participants were randomly contacted initially be selecting two or three per GP surgery. Thereafter, I reviewed the type of patient participants who had already been interviewed and ensured purposive and maximum variety sampling. </w:t>
      </w:r>
    </w:p>
    <w:p w14:paraId="2CF4231C" w14:textId="77777777" w:rsidR="00027FE8" w:rsidRDefault="00027FE8" w:rsidP="00F11C99">
      <w:pPr>
        <w:tabs>
          <w:tab w:val="left" w:pos="1817"/>
        </w:tabs>
        <w:spacing w:line="360" w:lineRule="auto"/>
      </w:pPr>
    </w:p>
    <w:p w14:paraId="1A824A52" w14:textId="77777777" w:rsidR="00027FE8" w:rsidRDefault="00C71FF6" w:rsidP="00F11C99">
      <w:pPr>
        <w:tabs>
          <w:tab w:val="left" w:pos="1817"/>
        </w:tabs>
        <w:spacing w:line="360" w:lineRule="auto"/>
      </w:pPr>
      <w:r>
        <w:t xml:space="preserve">Also, two participating pharmacists were suggested by other healthcare professionals who had been interviewed. This method of identifying specific individuals who possess the relevant characteristics allowed me to deliberately include a wide range of types of informants, and to select key informants with access to important sources of knowledge </w:t>
      </w:r>
      <w:r w:rsidR="00882069">
        <w:fldChar w:fldCharType="begin" w:fldLock="1"/>
      </w:r>
      <w:r w:rsidR="002B574E">
        <w:instrText>ADDIN CSL_CITATION {"citationItems":[{"id":"ITEM-1","itemData":{"DOI":"10.1136/bmj.311.6996.42","ISSN":"14685833","PMID":"7613329","author":[{"dropping-particle":"","family":"Pope","given":"Catherine","non-dropping-particle":"","parse-names":false,"suffix":""},{"dropping-particle":"","family":"Mays","given":"Nick","non-dropping-particle":"","parse-names":false,"suffix":""}],"container-title":"BMJ","id":"ITEM-1","issue":"6996","issued":{"date-parts":[["1995"]]},"page":"42","title":"Qualitative Research: Reaching The parts other methods cannot reach: An introduction to qualitative methods in health and health services research","type":"article-journal","volume":"311"},"uris":["http://www.mendeley.com/documents/?uuid=55e911c2-1d1c-3d76-ad9e-f9b14d189783"]}],"mendeley":{"formattedCitation":"(Pope and Mays, 1995)","plainTextFormattedCitation":"(Pope and Mays, 1995)","previouslyFormattedCitation":"(Pope and Mays, 1995)"},"properties":{"noteIndex":0},"schema":"https://github.com/citation-style-language/schema/raw/master/csl-citation.json"}</w:instrText>
      </w:r>
      <w:r w:rsidR="00882069">
        <w:fldChar w:fldCharType="separate"/>
      </w:r>
      <w:r w:rsidR="00882069" w:rsidRPr="00882069">
        <w:rPr>
          <w:noProof/>
        </w:rPr>
        <w:t>(Pope and Mays, 1995)</w:t>
      </w:r>
      <w:r w:rsidR="00882069">
        <w:fldChar w:fldCharType="end"/>
      </w:r>
      <w:r w:rsidR="00882069">
        <w:t>.</w:t>
      </w:r>
      <w:r>
        <w:t xml:space="preserve"> The GPs and practice pharmacists were nominated by the practice manager and this could be another source of bias, because only certain professionals with an interest in education and research may be nominated.  </w:t>
      </w:r>
    </w:p>
    <w:p w14:paraId="637299A9" w14:textId="77777777" w:rsidR="00027FE8" w:rsidRDefault="00027FE8" w:rsidP="00F11C99">
      <w:pPr>
        <w:tabs>
          <w:tab w:val="left" w:pos="1817"/>
        </w:tabs>
        <w:spacing w:line="360" w:lineRule="auto"/>
      </w:pPr>
    </w:p>
    <w:p w14:paraId="2B7A14ED" w14:textId="1369F898" w:rsidR="00C71FF6" w:rsidRDefault="00C71FF6" w:rsidP="00F11C99">
      <w:pPr>
        <w:tabs>
          <w:tab w:val="left" w:pos="1817"/>
        </w:tabs>
        <w:spacing w:line="360" w:lineRule="auto"/>
      </w:pPr>
      <w:r>
        <w:t>Further, the 6 participating GP practices were affiliated to a local clinical research network. Whilst this facilitated the project, it may mean that the cohort represents GP practices, and certain parts of the city which are keen to improve on the quality of service they provide to their patient. Therefore, practices and localities which are not research ready, or those with low DOAC prescribing trends may not be represented thus making it more challenging to understand their perspective. I have established credibility and confirmability by providing reflexive accounts at various stages of the project. Further, to ensure rigour as described by Lincoln and Guba (1995)</w:t>
      </w:r>
      <w:r w:rsidR="000154E5">
        <w:t>.</w:t>
      </w:r>
      <w:r>
        <w:t xml:space="preserve"> I have given attention to dependability by detailed reporting to enable replication, to transferability by describing the context of the research setting in detail (Section </w:t>
      </w:r>
      <w:r w:rsidR="000154E5">
        <w:t>4.2</w:t>
      </w:r>
      <w:r>
        <w:t xml:space="preserve">), and to reliability by maintaining meticulous records of interviews and documenting the analysis in detail (section </w:t>
      </w:r>
      <w:r w:rsidR="000154E5">
        <w:t>4</w:t>
      </w:r>
      <w:r>
        <w:t>.</w:t>
      </w:r>
      <w:r w:rsidR="000154E5">
        <w:t>5</w:t>
      </w:r>
      <w:r>
        <w:t xml:space="preserve">). </w:t>
      </w:r>
    </w:p>
    <w:p w14:paraId="058196DA" w14:textId="77777777" w:rsidR="00C71FF6" w:rsidRDefault="00C71FF6" w:rsidP="00F11C99">
      <w:pPr>
        <w:tabs>
          <w:tab w:val="left" w:pos="1817"/>
        </w:tabs>
        <w:spacing w:line="360" w:lineRule="auto"/>
        <w:rPr>
          <w:b/>
        </w:rPr>
      </w:pPr>
    </w:p>
    <w:p w14:paraId="2C7E33E3" w14:textId="77777777" w:rsidR="00027FE8" w:rsidRDefault="00027FE8" w:rsidP="008A475F">
      <w:pPr>
        <w:pStyle w:val="Heading3"/>
      </w:pPr>
      <w:bookmarkStart w:id="139" w:name="_Toc16158562"/>
    </w:p>
    <w:p w14:paraId="5784D900" w14:textId="464DA9F7" w:rsidR="00C71FF6" w:rsidRDefault="00C71FF6" w:rsidP="008A475F">
      <w:pPr>
        <w:pStyle w:val="Heading3"/>
      </w:pPr>
      <w:bookmarkStart w:id="140" w:name="_Toc81821132"/>
      <w:r>
        <w:t>4.4.2</w:t>
      </w:r>
      <w:r>
        <w:tab/>
      </w:r>
      <w:r w:rsidRPr="00AA44E2">
        <w:t>Personal Reflexivity</w:t>
      </w:r>
      <w:bookmarkEnd w:id="139"/>
      <w:bookmarkEnd w:id="140"/>
    </w:p>
    <w:p w14:paraId="1E85AA7F" w14:textId="77777777" w:rsidR="00C71FF6" w:rsidRDefault="00C71FF6" w:rsidP="00F11C99">
      <w:pPr>
        <w:tabs>
          <w:tab w:val="left" w:pos="1817"/>
        </w:tabs>
        <w:spacing w:line="360" w:lineRule="auto"/>
        <w:rPr>
          <w:b/>
        </w:rPr>
      </w:pPr>
    </w:p>
    <w:p w14:paraId="08EA8748" w14:textId="77777777" w:rsidR="00C71FF6" w:rsidRPr="00DF1FCE" w:rsidRDefault="00C71FF6" w:rsidP="00F11C99">
      <w:pPr>
        <w:tabs>
          <w:tab w:val="left" w:pos="1817"/>
        </w:tabs>
        <w:spacing w:line="360" w:lineRule="auto"/>
        <w:rPr>
          <w:bCs/>
        </w:rPr>
      </w:pPr>
      <w:r>
        <w:rPr>
          <w:bCs/>
        </w:rPr>
        <w:t xml:space="preserve">I adopted the reflexive approach described by Wilkinson (1988) from the inception to the end of the research. This involves a continuous, critical examination of the research process. It reveals how my assumptions, biases and values may impact on the conduct of this research and my interpretation of results. </w:t>
      </w:r>
      <w:r>
        <w:t xml:space="preserve">The narrative presented in this section describes my background, motivations and factors which influenced the design of this research project. My earliest memories as a newly qualified pharmacist twelve years ago was one which involved an over the counter consultation with an elderly lady who presented with an extensive bruise which spread across the top of her shoulders to her wrist. The large bruise was an adverse effect from an oral anticoagulant but the patient had not linked the reaction to her anticoagulant medication. The encounter made me question how much knowledge the patient had about their anticoagulant medication. </w:t>
      </w:r>
    </w:p>
    <w:p w14:paraId="0EEC7DA7" w14:textId="77777777" w:rsidR="0058545A" w:rsidRDefault="0058545A" w:rsidP="00F11C99">
      <w:pPr>
        <w:tabs>
          <w:tab w:val="left" w:pos="1817"/>
        </w:tabs>
        <w:spacing w:line="360" w:lineRule="auto"/>
      </w:pPr>
    </w:p>
    <w:p w14:paraId="28549107" w14:textId="640E2D4B" w:rsidR="00C71FF6" w:rsidRDefault="00C71FF6" w:rsidP="00F11C99">
      <w:pPr>
        <w:tabs>
          <w:tab w:val="left" w:pos="1817"/>
        </w:tabs>
        <w:spacing w:line="360" w:lineRule="auto"/>
      </w:pPr>
      <w:r>
        <w:t>I progressed steadily in my career as a pharmacist and held diverse roles which spanned tertiary, secondary and primary care including psychiatry, general medicine, and community pharmacy where I enjoyed interacting with patients and provided counselling on medications, minor ailments and self- help remedies. Later, I undertook my post graduate diploma and qualified as a pharmacist independent prescriber, with an interest in anticoagulation and acute frailty in 2014. These qualifications and experiences were useful in my roles as a at Chesterfield Royal Hospital where I worked as a senior clinical pharmacist in the out-patient anticoagulation clinic and on the acute frailty and re-enablement ward providing pharmaceutical care and anticoagulation services and advice to patients and healthcare professionals alike. It was during this time that rivaroxaban was added onto the hospital formulary for the treatment of deep-vein thrombosis. With time, prescribers could prescribe rivaroxaban for other indications including non-valvular atrial fibrillation, and other direct oral anticoagulants (dabigatran and apixaban) were gradually incorporated into the hospital formulary.</w:t>
      </w:r>
    </w:p>
    <w:p w14:paraId="4F4C720A" w14:textId="77777777" w:rsidR="00C71FF6" w:rsidRDefault="00C71FF6" w:rsidP="00F11C99">
      <w:pPr>
        <w:tabs>
          <w:tab w:val="left" w:pos="1817"/>
        </w:tabs>
        <w:spacing w:line="360" w:lineRule="auto"/>
      </w:pPr>
    </w:p>
    <w:p w14:paraId="226BAA5C" w14:textId="77777777" w:rsidR="0058545A" w:rsidRDefault="00C71FF6" w:rsidP="00F11C99">
      <w:pPr>
        <w:tabs>
          <w:tab w:val="left" w:pos="1817"/>
        </w:tabs>
        <w:spacing w:line="360" w:lineRule="auto"/>
      </w:pPr>
      <w:r>
        <w:t xml:space="preserve">Despite the addition of DOACs to the hospital formulary, there was some initial reluctance in prescribing by certain clinicians due to their unfamiliarity with these medications. This </w:t>
      </w:r>
      <w:r>
        <w:lastRenderedPageBreak/>
        <w:t xml:space="preserve">may be attributed to initial lack of experience with these medicines.  However, there were other clinicians who were quick adopters and preferred the newer anticoagulants to the established vitamin K antagonists such as warfarin. The benefits of prescribing anticoagulants which neither required loading doses nor frequent blood tests thereby resulting in shorter hospital stays were just some of the appeal for these early adopters. The trend in prescribing direct oral anticoagulants increased steadily resulting in more patients being discharged from hospital with these newer oral anticoagulants, with recommendations for the General Practitioners to continue with ongoing prescribing and monitoring of patients. </w:t>
      </w:r>
    </w:p>
    <w:p w14:paraId="3DECF073" w14:textId="77777777" w:rsidR="0058545A" w:rsidRDefault="0058545A" w:rsidP="00F11C99">
      <w:pPr>
        <w:tabs>
          <w:tab w:val="left" w:pos="1817"/>
        </w:tabs>
        <w:spacing w:line="360" w:lineRule="auto"/>
      </w:pPr>
    </w:p>
    <w:p w14:paraId="42BFC1D3" w14:textId="177350BC" w:rsidR="00C71FF6" w:rsidRDefault="00C71FF6" w:rsidP="00F11C99">
      <w:pPr>
        <w:tabs>
          <w:tab w:val="left" w:pos="1817"/>
        </w:tabs>
        <w:spacing w:line="360" w:lineRule="auto"/>
      </w:pPr>
      <w:r>
        <w:t>Having worked in the hospital and community setting, and with my experience of medication reviews of elderly patients, I began to ask several questions: How do these elderly patients manage their new oral anticoagulants at home? Do they get the most from it and do they understand the importance of adherence, and the potential side effects if their medicines are not taken properly? Also, I wondered if the convenience associated with direct oral anticoagulants by healthcare professionals was an indication that these newer oral anticoagulants were perceived as safer than the vitamin k antagonists even though they had the same side effect profile- bleeding.</w:t>
      </w:r>
    </w:p>
    <w:p w14:paraId="517B8D79" w14:textId="77777777" w:rsidR="00C71FF6" w:rsidRDefault="00C71FF6" w:rsidP="00F11C99">
      <w:pPr>
        <w:tabs>
          <w:tab w:val="left" w:pos="1817"/>
        </w:tabs>
        <w:spacing w:line="360" w:lineRule="auto"/>
      </w:pPr>
    </w:p>
    <w:p w14:paraId="0BEF4249" w14:textId="77777777" w:rsidR="00C71FF6" w:rsidRPr="0090442F" w:rsidRDefault="00C71FF6" w:rsidP="008A475F">
      <w:pPr>
        <w:pStyle w:val="Heading3"/>
      </w:pPr>
      <w:bookmarkStart w:id="141" w:name="_Toc16158563"/>
      <w:bookmarkStart w:id="142" w:name="_Toc81821133"/>
      <w:r>
        <w:t>4.4.3</w:t>
      </w:r>
      <w:r>
        <w:tab/>
        <w:t>Opera</w:t>
      </w:r>
      <w:r w:rsidRPr="0090442F">
        <w:t>tional Reflexivity</w:t>
      </w:r>
      <w:bookmarkEnd w:id="141"/>
      <w:bookmarkEnd w:id="142"/>
    </w:p>
    <w:p w14:paraId="74CEB080" w14:textId="77777777" w:rsidR="00C71FF6" w:rsidRDefault="00C71FF6" w:rsidP="00F11C99">
      <w:pPr>
        <w:tabs>
          <w:tab w:val="left" w:pos="1817"/>
        </w:tabs>
        <w:spacing w:line="360" w:lineRule="auto"/>
      </w:pPr>
    </w:p>
    <w:p w14:paraId="3856115E" w14:textId="77777777" w:rsidR="00C71FF6" w:rsidRDefault="00C71FF6" w:rsidP="00F11C99">
      <w:pPr>
        <w:tabs>
          <w:tab w:val="left" w:pos="1817"/>
        </w:tabs>
        <w:spacing w:line="360" w:lineRule="auto"/>
      </w:pPr>
      <w:r>
        <w:t xml:space="preserve">This is an account of how my role as a pharmacist and someone who has worked closely with the elderly within the context of anticoagulation may have influenced the research process. This is an acknowledgement that being a practicing pharmacist with ample experience in anticoagulation, female, in my late thirties and my values and personality could have influenced the relationship with participants and the way in which I went about obtaining the data for this research project. My values and empirical experience influence my role as the interpretive-bricoleur (Denzin and Lincoln, 2011) when gathering data and analysing results of this research. Constructionism is the epistemological stance of this research and as described above, is a philosophical stance where meaning is created through the researcher’s engagement with the realities in the world. However, interaction and engagement with research participants is necessary as I create meaning. </w:t>
      </w:r>
    </w:p>
    <w:p w14:paraId="58E50828" w14:textId="77777777" w:rsidR="00C71FF6" w:rsidRDefault="00C71FF6" w:rsidP="00F11C99">
      <w:pPr>
        <w:tabs>
          <w:tab w:val="left" w:pos="1817"/>
        </w:tabs>
        <w:spacing w:line="360" w:lineRule="auto"/>
      </w:pPr>
    </w:p>
    <w:p w14:paraId="6576CB88" w14:textId="5B39ABF7" w:rsidR="00C71FF6" w:rsidRDefault="00C71FF6" w:rsidP="00F11C99">
      <w:pPr>
        <w:tabs>
          <w:tab w:val="left" w:pos="1817"/>
        </w:tabs>
        <w:spacing w:line="360" w:lineRule="auto"/>
      </w:pPr>
      <w:r>
        <w:t>I am aware that the way I ask questions, for example, might produce a different outcome each time the same question is asked, and this could compromise the validity of the research. In their book ‘Naturalistic Inquiry’, Guba and Lincoln (1985, pg. 192) explored the use of humans as instruments in qualitative research and they argued that humans can produce data which is just as reliable as that obtained by objective means even despite the indeterminate nature of qualitative research. Thus, they suggested characteristics which places the human as the ideal instrument of choice for qualitative research include responsiveness, adaptability, holistic emphasis, knowledge base expansion, processual immediacy, opportunities for clarification and summari</w:t>
      </w:r>
      <w:r w:rsidR="009B5F76">
        <w:t>s</w:t>
      </w:r>
      <w:r>
        <w:t>ation, and opportunity to explore atypical or idiosyncratic responses.</w:t>
      </w:r>
    </w:p>
    <w:p w14:paraId="196B1AEB" w14:textId="77777777" w:rsidR="00C71FF6" w:rsidRDefault="00C71FF6" w:rsidP="00F11C99">
      <w:pPr>
        <w:tabs>
          <w:tab w:val="left" w:pos="1817"/>
        </w:tabs>
        <w:spacing w:line="360" w:lineRule="auto"/>
      </w:pPr>
    </w:p>
    <w:p w14:paraId="0515B65B" w14:textId="77777777" w:rsidR="0058545A" w:rsidRDefault="00C71FF6" w:rsidP="00F11C99">
      <w:pPr>
        <w:tabs>
          <w:tab w:val="left" w:pos="1817"/>
        </w:tabs>
        <w:spacing w:line="360" w:lineRule="auto"/>
      </w:pPr>
      <w:r>
        <w:t xml:space="preserve">I have used consultation skills and various interviewing techniques in my role as a pharmacist. However, I have specifically undergone training in qualitative interviewing, and received supervision to refine these skills. Lincoln and Guba (1985) argue that when learning is guided by an experienced mentor, remarkable improvements in human instrumental performance can be achieved. I am also conscious of the impact tacit knowledge (Lincoln and Guba, 1985) has on the research process as I formulate conclusions about the persons and/ or tings of which I had experiential knowledge though direct encounter. </w:t>
      </w:r>
    </w:p>
    <w:p w14:paraId="2AA44BAB" w14:textId="77777777" w:rsidR="0058545A" w:rsidRDefault="0058545A" w:rsidP="00F11C99">
      <w:pPr>
        <w:tabs>
          <w:tab w:val="left" w:pos="1817"/>
        </w:tabs>
        <w:spacing w:line="360" w:lineRule="auto"/>
      </w:pPr>
    </w:p>
    <w:p w14:paraId="2B07A90D" w14:textId="4EDF038C" w:rsidR="003B7CD8" w:rsidRDefault="00C71FF6" w:rsidP="003B7CD8">
      <w:pPr>
        <w:tabs>
          <w:tab w:val="left" w:pos="1817"/>
        </w:tabs>
        <w:spacing w:line="360" w:lineRule="auto"/>
      </w:pPr>
      <w:r>
        <w:t>General practitioners may have been more willing to speak to me as an ‘insider’ because they know that I am a pharmacist. The range of responses may be influenced by their perception of my occupation. Similarly, some patients were interested in my background and discovering that I am a pharmacist might create a power imbalance where the patients only divulge certain things as they may see me as a healthcare professional with more ‘specialist’ knowledge. I took all of these factors into consideration prior to the interviews and tried to establish rapport prior to and during the interviews. I also ensured consistency in the questions that were asked of patients and health practitioners alike.</w:t>
      </w:r>
    </w:p>
    <w:p w14:paraId="24FE67C0" w14:textId="77777777" w:rsidR="003B7CD8" w:rsidRDefault="003B7CD8" w:rsidP="008A475F">
      <w:pPr>
        <w:pStyle w:val="Heading3"/>
      </w:pPr>
    </w:p>
    <w:p w14:paraId="3D599486" w14:textId="77777777" w:rsidR="003B7CD8" w:rsidRDefault="003B7CD8" w:rsidP="008A475F">
      <w:pPr>
        <w:pStyle w:val="Heading3"/>
      </w:pPr>
    </w:p>
    <w:p w14:paraId="0B363063" w14:textId="77777777" w:rsidR="003B7CD8" w:rsidRDefault="003B7CD8" w:rsidP="008A475F">
      <w:pPr>
        <w:pStyle w:val="Heading3"/>
      </w:pPr>
    </w:p>
    <w:p w14:paraId="283F836F" w14:textId="77777777" w:rsidR="003B7CD8" w:rsidRDefault="003B7CD8" w:rsidP="008A475F">
      <w:pPr>
        <w:pStyle w:val="Heading3"/>
      </w:pPr>
    </w:p>
    <w:p w14:paraId="2409B762" w14:textId="38EAF180" w:rsidR="001C3644" w:rsidRDefault="001C3644" w:rsidP="008A475F">
      <w:pPr>
        <w:pStyle w:val="Heading3"/>
      </w:pPr>
      <w:bookmarkStart w:id="143" w:name="_Toc81821134"/>
      <w:r>
        <w:t>4.4.4</w:t>
      </w:r>
      <w:r>
        <w:tab/>
        <w:t>Transferability</w:t>
      </w:r>
      <w:bookmarkEnd w:id="143"/>
    </w:p>
    <w:p w14:paraId="37BB3206" w14:textId="77777777" w:rsidR="003B7CD8" w:rsidRDefault="003B7CD8" w:rsidP="003B7CD8">
      <w:pPr>
        <w:spacing w:line="360" w:lineRule="auto"/>
      </w:pPr>
    </w:p>
    <w:p w14:paraId="31586F7F" w14:textId="77E8E513" w:rsidR="00316500" w:rsidRDefault="00316500" w:rsidP="008A475F">
      <w:pPr>
        <w:spacing w:line="360" w:lineRule="auto"/>
      </w:pPr>
      <w:r>
        <w:t xml:space="preserve">Transferability is the degree to which results of qualitative research can be </w:t>
      </w:r>
      <w:r w:rsidR="003B7CD8">
        <w:t>applicable</w:t>
      </w:r>
      <w:r>
        <w:t xml:space="preserve"> to other contexts. Thick descriptions </w:t>
      </w:r>
      <w:r w:rsidR="003B7CD8">
        <w:t xml:space="preserve">of the participants and research process helps </w:t>
      </w:r>
      <w:r>
        <w:t xml:space="preserve">other readers </w:t>
      </w:r>
      <w:r w:rsidR="003B7CD8">
        <w:t>to make transferability judgments.</w:t>
      </w:r>
      <w:r w:rsidR="008A475F">
        <w:t xml:space="preserve"> </w:t>
      </w:r>
      <w:r w:rsidR="001C3644">
        <w:t>I</w:t>
      </w:r>
      <w:r w:rsidR="003B7CD8">
        <w:t>n this methods chapter, and throughout the thesis I</w:t>
      </w:r>
      <w:r w:rsidR="001C3644">
        <w:t xml:space="preserve"> have provided a full account of the methods</w:t>
      </w:r>
      <w:r>
        <w:t>, the participants, the context</w:t>
      </w:r>
      <w:r w:rsidR="001C3644">
        <w:t xml:space="preserve"> and analysis employed in this research </w:t>
      </w:r>
      <w:r>
        <w:t xml:space="preserve">to enable readers and other researchers make transferability judgements to their work. </w:t>
      </w:r>
    </w:p>
    <w:p w14:paraId="686013F8" w14:textId="77777777" w:rsidR="0058545A" w:rsidRDefault="0058545A" w:rsidP="009F77E5">
      <w:pPr>
        <w:pStyle w:val="Heading2"/>
      </w:pPr>
      <w:bookmarkStart w:id="144" w:name="_Toc16158564"/>
    </w:p>
    <w:p w14:paraId="74C80174" w14:textId="7BF7B177" w:rsidR="00C71FF6" w:rsidRPr="00C71FF6" w:rsidRDefault="00C71FF6" w:rsidP="009F77E5">
      <w:pPr>
        <w:pStyle w:val="Heading2"/>
      </w:pPr>
      <w:bookmarkStart w:id="145" w:name="_Toc81821135"/>
      <w:r w:rsidRPr="00C71FF6">
        <w:t>4.5</w:t>
      </w:r>
      <w:r w:rsidRPr="00C71FF6">
        <w:tab/>
        <w:t>Analysis</w:t>
      </w:r>
      <w:bookmarkEnd w:id="145"/>
      <w:r w:rsidRPr="00C71FF6">
        <w:t xml:space="preserve"> </w:t>
      </w:r>
    </w:p>
    <w:p w14:paraId="37ECAEEF" w14:textId="77777777" w:rsidR="00C71FF6" w:rsidRDefault="00C71FF6" w:rsidP="00F11C99"/>
    <w:p w14:paraId="0DFFE0F7" w14:textId="71632EB5" w:rsidR="00C71FF6" w:rsidRDefault="00C71FF6" w:rsidP="00F11C99">
      <w:pPr>
        <w:spacing w:line="360" w:lineRule="auto"/>
      </w:pPr>
      <w:r>
        <w:t xml:space="preserve">The dataset for this analysis was the transcripts of the interviews conducted with patients, general practitioners and pharmacists. The interviews were analysed using thematic analysis (Braun &amp; Clarke, 2006). Patients’ interviews were first analysed and themes were identified. This was followed by the analysis of healthcare </w:t>
      </w:r>
      <w:r w:rsidR="00316500">
        <w:t>professionals’</w:t>
      </w:r>
      <w:r>
        <w:t xml:space="preserve"> interviews and an integration of both perspectives. </w:t>
      </w:r>
    </w:p>
    <w:p w14:paraId="2C662AEA" w14:textId="77777777" w:rsidR="00C71FF6" w:rsidRDefault="00C71FF6" w:rsidP="00F11C99">
      <w:pPr>
        <w:tabs>
          <w:tab w:val="left" w:pos="1817"/>
        </w:tabs>
        <w:spacing w:line="360" w:lineRule="auto"/>
        <w:rPr>
          <w:b/>
        </w:rPr>
      </w:pPr>
    </w:p>
    <w:p w14:paraId="66891BE9" w14:textId="77777777" w:rsidR="00C71FF6" w:rsidRDefault="00C71FF6" w:rsidP="008A475F">
      <w:pPr>
        <w:pStyle w:val="Heading3"/>
      </w:pPr>
      <w:bookmarkStart w:id="146" w:name="_Toc81821136"/>
      <w:r>
        <w:t>4.5.1</w:t>
      </w:r>
      <w:r>
        <w:tab/>
      </w:r>
      <w:r w:rsidRPr="00B37924">
        <w:t>Thematic Analysis</w:t>
      </w:r>
      <w:bookmarkEnd w:id="144"/>
      <w:bookmarkEnd w:id="146"/>
    </w:p>
    <w:p w14:paraId="3500AFBC" w14:textId="77777777" w:rsidR="00C71FF6" w:rsidRPr="00F5256D" w:rsidRDefault="00C71FF6" w:rsidP="00F11C99"/>
    <w:p w14:paraId="3B60D604" w14:textId="4318E8E3" w:rsidR="00C71FF6" w:rsidRDefault="00C71FF6" w:rsidP="00F11C99">
      <w:pPr>
        <w:tabs>
          <w:tab w:val="left" w:pos="1817"/>
        </w:tabs>
        <w:spacing w:line="360" w:lineRule="auto"/>
      </w:pPr>
      <w:r>
        <w:t xml:space="preserve"> A thematic approach </w:t>
      </w:r>
      <w:r w:rsidR="006357C7">
        <w:fldChar w:fldCharType="begin" w:fldLock="1"/>
      </w:r>
      <w:r w:rsidR="00B10A5B">
        <w:instrText>ADDIN CSL_CITATION {"citationItems":[{"id":"ITEM-1","itemData":{"author":[{"dropping-particle":"","family":"Braun","given":"V","non-dropping-particle":"","parse-names":false,"suffix":""},{"dropping-particle":"","family":"Clarke","given":"V","non-dropping-particle":"","parse-names":false,"suffix":""}],"container-title":"Qualitative Research in Psychology.","id":"ITEM-1","issue":"2","issued":{"date-parts":[["2006"]]},"page":"77-101","title":"Using thematic analysis in psychology","type":"article-journal","volume":"3"},"uris":["http://www.mendeley.com/documents/?uuid=9925fac0-0b0d-456b-97b7-e3f53c5a3664"]},{"id":"ITEM-2","itemData":{"DOI":"10.1080/2159676X.2019.1628806","author":[{"dropping-particle":"","family":"Braun","given":"V","non-dropping-particle":"","parse-names":false,"suffix":""},{"dropping-particle":"","family":"Clarke","given":"V","non-dropping-particle":"","parse-names":false,"suffix":""}],"container-title":"Qualitative research in Sport, Exercise and Health","id":"ITEM-2","issue":"4","issued":{"date-parts":[["2019"]]},"page":"589-597","title":"Reflecting on reflexive thematic analysis","type":"article-journal","volume":"11"},"uris":["http://www.mendeley.com/documents/?uuid=671dbeaf-f646-4be3-a85e-b15366911030"]}],"mendeley":{"formattedCitation":"(Braun and Clarke, 2006, 2019)","plainTextFormattedCitation":"(Braun and Clarke, 2006, 2019)","previouslyFormattedCitation":"(Braun and Clarke, 2006, 2019)"},"properties":{"noteIndex":0},"schema":"https://github.com/citation-style-language/schema/raw/master/csl-citation.json"}</w:instrText>
      </w:r>
      <w:r w:rsidR="006357C7">
        <w:fldChar w:fldCharType="separate"/>
      </w:r>
      <w:r w:rsidR="006357C7" w:rsidRPr="006357C7">
        <w:rPr>
          <w:noProof/>
        </w:rPr>
        <w:t>(Braun and Clarke, 2006, 2019)</w:t>
      </w:r>
      <w:r w:rsidR="006357C7">
        <w:fldChar w:fldCharType="end"/>
      </w:r>
      <w:r>
        <w:t xml:space="preserve"> was employed for the analysis of the research data. Thematic analysis can provide a rich thematic description of the entire dataset or a detailed and nuanced account of a theme or group of themes within the data. I have engaged in the former to enable the reader gain a sense of the predominant, or important themes in this under researched area where the participants’ views on the topic are not known.</w:t>
      </w:r>
    </w:p>
    <w:p w14:paraId="202AC137" w14:textId="77777777" w:rsidR="00983CF1" w:rsidRDefault="00983CF1" w:rsidP="00F11C99">
      <w:pPr>
        <w:tabs>
          <w:tab w:val="left" w:pos="1817"/>
        </w:tabs>
        <w:spacing w:line="360" w:lineRule="auto"/>
      </w:pPr>
    </w:p>
    <w:p w14:paraId="17908B0A" w14:textId="1CC3D763" w:rsidR="00F31BA4" w:rsidRDefault="0058545A" w:rsidP="00F11C99">
      <w:pPr>
        <w:tabs>
          <w:tab w:val="left" w:pos="1817"/>
        </w:tabs>
        <w:spacing w:line="360" w:lineRule="auto"/>
      </w:pPr>
      <w:r>
        <w:t>Alt</w:t>
      </w:r>
      <w:r w:rsidR="00C71FF6">
        <w:t xml:space="preserve">hough it is frequently used, thematic analysis has previously been described as a crude </w:t>
      </w:r>
      <w:r>
        <w:t>method of</w:t>
      </w:r>
      <w:r w:rsidR="00C71FF6">
        <w:t xml:space="preserve"> analysis </w:t>
      </w:r>
      <w:r w:rsidR="00C71FF6">
        <w:fldChar w:fldCharType="begin" w:fldLock="1"/>
      </w:r>
      <w:r w:rsidR="00C71FF6">
        <w:instrText>ADDIN CSL_CITATION {"citationItems":[{"id":"ITEM-1","itemData":{"author":[{"dropping-particle":"","family":"Braun","given":"V","non-dropping-particle":"","parse-names":false,"suffix":""},{"dropping-particle":"","family":"Clarke","given":"V","non-dropping-particle":"","parse-names":false,"suffix":""}],"container-title":"Qualitative Research in Psychology.","id":"ITEM-1","issue":"2","issued":{"date-parts":[["2006"]]},"page":"77-101","title":"Using thematic analysis in psychology","type":"article-journal","volume":"3"},"uris":["http://www.mendeley.com/documents/?uuid=9925fac0-0b0d-456b-97b7-e3f53c5a3664"]},{"id":"ITEM-2","itemData":{"author":[{"dropping-particle":"","family":"Bryman","given":"A","non-dropping-particle":"","parse-names":false,"suffix":""}],"edition":"5TH","id":"ITEM-2","issued":{"date-parts":[["2016"]]},"publisher":"Oxford University Press","title":"Social Research Methods","type":"book"},"uris":["http://www.mendeley.com/documents/?uuid=5cab5fcf-c8a9-4ee6-8c88-8cb484c70354"]}],"mendeley":{"formattedCitation":"(Braun and Clarke, 2006; Bryman, 2016)","plainTextFormattedCitation":"(Braun and Clarke, 2006; Bryman, 2016)","previouslyFormattedCitation":"(Braun and Clarke, 2006; Bryman, 2016)"},"properties":{"noteIndex":0},"schema":"https://github.com/citation-style-language/schema/raw/master/csl-citation.json"}</w:instrText>
      </w:r>
      <w:r w:rsidR="00C71FF6">
        <w:fldChar w:fldCharType="separate"/>
      </w:r>
      <w:r w:rsidR="00C71FF6" w:rsidRPr="005D54B6">
        <w:rPr>
          <w:noProof/>
        </w:rPr>
        <w:t>(Braun and Clarke, 2006; Bryman, 2016)</w:t>
      </w:r>
      <w:r w:rsidR="00C71FF6">
        <w:fldChar w:fldCharType="end"/>
      </w:r>
      <w:r w:rsidR="00C71FF6">
        <w:t xml:space="preserve"> because there was no standardised way of identifying a theme or conducting an analysis. Braun and Clarke (2006) have since provided some guidance on how thematic analysis may be conducted. The </w:t>
      </w:r>
      <w:r w:rsidR="00C71FF6">
        <w:lastRenderedPageBreak/>
        <w:t>appeal of thematic analysis is its flexibility and ease of adaptability by researchers new to qualitative analysis. A theme denotes or encapsulates something important relating to the research question. Bryman (2016, pg 584) suggested that a theme has the following characteristics (</w:t>
      </w:r>
      <w:r w:rsidR="00D27AD6">
        <w:t>T</w:t>
      </w:r>
      <w:r w:rsidR="00C71FF6">
        <w:t>able 4.</w:t>
      </w:r>
      <w:r w:rsidR="00F31BA4">
        <w:t>7</w:t>
      </w:r>
      <w:r w:rsidR="00C71FF6">
        <w:t>).</w:t>
      </w:r>
    </w:p>
    <w:p w14:paraId="4DC6F0BC" w14:textId="6B180915" w:rsidR="0058545A" w:rsidRDefault="0058545A" w:rsidP="00F11C99">
      <w:pPr>
        <w:tabs>
          <w:tab w:val="left" w:pos="1817"/>
        </w:tabs>
        <w:spacing w:line="360" w:lineRule="auto"/>
        <w:rPr>
          <w:b/>
          <w:bCs/>
        </w:rPr>
      </w:pPr>
    </w:p>
    <w:p w14:paraId="142163CA" w14:textId="5FFE0B48" w:rsidR="009B4551" w:rsidRDefault="009B4551" w:rsidP="00F11C99">
      <w:pPr>
        <w:tabs>
          <w:tab w:val="left" w:pos="1817"/>
        </w:tabs>
        <w:spacing w:line="360" w:lineRule="auto"/>
        <w:rPr>
          <w:b/>
          <w:bCs/>
        </w:rPr>
      </w:pPr>
    </w:p>
    <w:p w14:paraId="3003AD43" w14:textId="181AB098" w:rsidR="009B4551" w:rsidRDefault="009B4551" w:rsidP="00F11C99">
      <w:pPr>
        <w:tabs>
          <w:tab w:val="left" w:pos="1817"/>
        </w:tabs>
        <w:spacing w:line="360" w:lineRule="auto"/>
        <w:rPr>
          <w:b/>
          <w:bCs/>
        </w:rPr>
      </w:pPr>
    </w:p>
    <w:p w14:paraId="52F5751C" w14:textId="2D9A8E5C" w:rsidR="009B4551" w:rsidRDefault="009B4551" w:rsidP="00F11C99">
      <w:pPr>
        <w:tabs>
          <w:tab w:val="left" w:pos="1817"/>
        </w:tabs>
        <w:spacing w:line="360" w:lineRule="auto"/>
        <w:rPr>
          <w:b/>
          <w:bCs/>
        </w:rPr>
      </w:pPr>
    </w:p>
    <w:p w14:paraId="1D543B70" w14:textId="4378ED43" w:rsidR="009B4551" w:rsidRDefault="009B4551" w:rsidP="00F11C99">
      <w:pPr>
        <w:tabs>
          <w:tab w:val="left" w:pos="1817"/>
        </w:tabs>
        <w:spacing w:line="360" w:lineRule="auto"/>
        <w:rPr>
          <w:b/>
          <w:bCs/>
        </w:rPr>
      </w:pPr>
    </w:p>
    <w:p w14:paraId="1132F850" w14:textId="77777777" w:rsidR="009B4551" w:rsidRDefault="009B4551" w:rsidP="00F11C99">
      <w:pPr>
        <w:tabs>
          <w:tab w:val="left" w:pos="1817"/>
        </w:tabs>
        <w:spacing w:line="360" w:lineRule="auto"/>
        <w:rPr>
          <w:b/>
          <w:bCs/>
        </w:rPr>
      </w:pPr>
    </w:p>
    <w:p w14:paraId="70C5060C" w14:textId="53A721C2" w:rsidR="008A5945" w:rsidRDefault="00C71FF6" w:rsidP="00F11C99">
      <w:pPr>
        <w:tabs>
          <w:tab w:val="left" w:pos="1817"/>
        </w:tabs>
        <w:spacing w:line="360" w:lineRule="auto"/>
      </w:pPr>
      <w:r w:rsidRPr="002C5C07">
        <w:rPr>
          <w:b/>
          <w:bCs/>
        </w:rPr>
        <w:t>Table 4.</w:t>
      </w:r>
      <w:r w:rsidR="00F31BA4">
        <w:rPr>
          <w:b/>
          <w:bCs/>
        </w:rPr>
        <w:t>7</w:t>
      </w:r>
      <w:r w:rsidRPr="002C5C07">
        <w:rPr>
          <w:b/>
          <w:bCs/>
        </w:rPr>
        <w:t>.</w:t>
      </w:r>
      <w:r w:rsidRPr="00F5256D">
        <w:t xml:space="preserve"> What constitutes a theme</w:t>
      </w:r>
      <w:r>
        <w:t xml:space="preserve"> (Adapted from Bryman 2016, pg 584)</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9010"/>
      </w:tblGrid>
      <w:tr w:rsidR="00D27AD6" w14:paraId="09171357" w14:textId="77777777" w:rsidTr="004F38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0" w:type="dxa"/>
            <w:tcBorders>
              <w:bottom w:val="none" w:sz="0" w:space="0" w:color="auto"/>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D27AD6" w:rsidRPr="00D27AD6" w14:paraId="0FF4B324" w14:textId="77777777" w:rsidTr="004F385C">
              <w:tc>
                <w:tcPr>
                  <w:tcW w:w="8794" w:type="dxa"/>
                </w:tcPr>
                <w:p w14:paraId="2AE435E7" w14:textId="77777777" w:rsidR="00D27AD6" w:rsidRPr="00D27AD6" w:rsidRDefault="00D27AD6" w:rsidP="00EC6D67">
                  <w:pPr>
                    <w:tabs>
                      <w:tab w:val="left" w:pos="1817"/>
                    </w:tabs>
                    <w:spacing w:line="360" w:lineRule="auto"/>
                  </w:pPr>
                  <w:r w:rsidRPr="00D27AD6">
                    <w:t>A category identified by the analyst through the data</w:t>
                  </w:r>
                </w:p>
              </w:tc>
            </w:tr>
            <w:tr w:rsidR="00D27AD6" w:rsidRPr="00D27AD6" w14:paraId="5D7DD165" w14:textId="77777777" w:rsidTr="004F385C">
              <w:tc>
                <w:tcPr>
                  <w:tcW w:w="8794" w:type="dxa"/>
                </w:tcPr>
                <w:p w14:paraId="398925D9" w14:textId="77777777" w:rsidR="00D27AD6" w:rsidRPr="00D27AD6" w:rsidRDefault="00D27AD6" w:rsidP="00EC6D67">
                  <w:pPr>
                    <w:tabs>
                      <w:tab w:val="left" w:pos="1817"/>
                    </w:tabs>
                    <w:spacing w:line="360" w:lineRule="auto"/>
                  </w:pPr>
                  <w:r w:rsidRPr="00D27AD6">
                    <w:t>It relates to the research focus (and possibly the research question)</w:t>
                  </w:r>
                </w:p>
              </w:tc>
            </w:tr>
            <w:tr w:rsidR="00D27AD6" w:rsidRPr="00D27AD6" w14:paraId="55961A68" w14:textId="77777777" w:rsidTr="004F385C">
              <w:tc>
                <w:tcPr>
                  <w:tcW w:w="8794" w:type="dxa"/>
                </w:tcPr>
                <w:p w14:paraId="3ED6E82F" w14:textId="77777777" w:rsidR="00D27AD6" w:rsidRPr="00D27AD6" w:rsidRDefault="00D27AD6" w:rsidP="00EC6D67">
                  <w:pPr>
                    <w:tabs>
                      <w:tab w:val="left" w:pos="1817"/>
                    </w:tabs>
                    <w:spacing w:line="360" w:lineRule="auto"/>
                  </w:pPr>
                  <w:r w:rsidRPr="00D27AD6">
                    <w:t>It builds on codes identified in transcripts and/ or field notes</w:t>
                  </w:r>
                </w:p>
              </w:tc>
            </w:tr>
            <w:tr w:rsidR="00D27AD6" w:rsidRPr="00D27AD6" w14:paraId="168C679C" w14:textId="77777777" w:rsidTr="004F385C">
              <w:tc>
                <w:tcPr>
                  <w:tcW w:w="8794" w:type="dxa"/>
                </w:tcPr>
                <w:p w14:paraId="7A7FDE9F" w14:textId="77777777" w:rsidR="00D27AD6" w:rsidRPr="00D27AD6" w:rsidRDefault="00D27AD6" w:rsidP="00EC6D67">
                  <w:pPr>
                    <w:tabs>
                      <w:tab w:val="left" w:pos="1817"/>
                    </w:tabs>
                    <w:spacing w:line="360" w:lineRule="auto"/>
                  </w:pPr>
                  <w:r w:rsidRPr="00D27AD6">
                    <w:t>It provides the researcher with the basis for a theoretical understanding of the data set that can make a theoretical contribution to the literature relating to the research focus.</w:t>
                  </w:r>
                </w:p>
              </w:tc>
            </w:tr>
          </w:tbl>
          <w:p w14:paraId="236F8A3D" w14:textId="77777777" w:rsidR="00D27AD6" w:rsidRDefault="00D27AD6"/>
        </w:tc>
      </w:tr>
    </w:tbl>
    <w:p w14:paraId="3CAA436B" w14:textId="77777777" w:rsidR="00F31BA4" w:rsidRDefault="00F31BA4" w:rsidP="00F11C99">
      <w:pPr>
        <w:tabs>
          <w:tab w:val="left" w:pos="1817"/>
        </w:tabs>
        <w:spacing w:line="360" w:lineRule="auto"/>
      </w:pPr>
    </w:p>
    <w:p w14:paraId="2F1A2649" w14:textId="47396919" w:rsidR="00C71FF6" w:rsidRDefault="00C71FF6" w:rsidP="009B4551">
      <w:r>
        <w:t xml:space="preserve">Braun and Clarke (2006) suggest that themes can be identified either inductively in a bottom-up approach or, theoretically (deductive), in a top-down approach. Inductive identification of themes is closely linked to grounded theory where data is coded without trying to fit it into a pre-existing coding frame, or the researcher’s analytic preconceptions. </w:t>
      </w:r>
    </w:p>
    <w:p w14:paraId="193B7944" w14:textId="77777777" w:rsidR="00C71FF6" w:rsidRDefault="00C71FF6" w:rsidP="00F11C99">
      <w:pPr>
        <w:tabs>
          <w:tab w:val="left" w:pos="1817"/>
        </w:tabs>
        <w:spacing w:line="360" w:lineRule="auto"/>
      </w:pPr>
    </w:p>
    <w:p w14:paraId="19A7E8C4" w14:textId="77777777" w:rsidR="00C71FF6" w:rsidRDefault="00C71FF6" w:rsidP="00F11C99">
      <w:pPr>
        <w:tabs>
          <w:tab w:val="left" w:pos="1817"/>
        </w:tabs>
        <w:spacing w:line="360" w:lineRule="auto"/>
      </w:pPr>
      <w:r>
        <w:t>Theoretical thematic analysis, on the other hand, is driven by the researcher’s analytic interest and provides detailed analysis of some aspects of the data.  The theoretical (deductive) approach has been adopted in the identification of themes during the analytic process since the researcher’s theoretical interest is in understanding the perception of medicines optimisation by older patients and healthcare professionals. Therefore, the analysis will concentrate more on aspects of the data that relate to the way medicines optimisation is viewed by participants.</w:t>
      </w:r>
    </w:p>
    <w:p w14:paraId="5999707B" w14:textId="77777777" w:rsidR="00C71FF6" w:rsidRDefault="00C71FF6" w:rsidP="00F11C99">
      <w:pPr>
        <w:tabs>
          <w:tab w:val="left" w:pos="1817"/>
        </w:tabs>
        <w:spacing w:line="360" w:lineRule="auto"/>
      </w:pPr>
    </w:p>
    <w:p w14:paraId="6E7D113F" w14:textId="77777777" w:rsidR="00C71FF6" w:rsidRDefault="00C71FF6" w:rsidP="00F11C99">
      <w:pPr>
        <w:tabs>
          <w:tab w:val="left" w:pos="1817"/>
        </w:tabs>
        <w:spacing w:line="360" w:lineRule="auto"/>
      </w:pPr>
      <w:r>
        <w:t xml:space="preserve">Braun and Clarke (2006) also invite the researcher to determine the level (Semantic/ surface meaning or latent/ interpretative) at which themes are to be identified prior to undertaking the analysis. Identifying themes at the semantic level provides a surface description of what </w:t>
      </w:r>
      <w:r>
        <w:lastRenderedPageBreak/>
        <w:t xml:space="preserve">the participant has said whereas, latent identification of themes examines the underlying ideas, assumptions and conceptualisations. It involves interpretative work, and the analysis goes beyond just being descriptive rather it is theorised and is linked to the constructionist paradigm. </w:t>
      </w:r>
    </w:p>
    <w:p w14:paraId="4F0B93AC" w14:textId="77777777" w:rsidR="00C71FF6" w:rsidRDefault="00C71FF6" w:rsidP="00F11C99">
      <w:pPr>
        <w:tabs>
          <w:tab w:val="left" w:pos="1817"/>
        </w:tabs>
        <w:spacing w:line="360" w:lineRule="auto"/>
      </w:pPr>
    </w:p>
    <w:p w14:paraId="0A2D1C02" w14:textId="77777777" w:rsidR="00C71FF6" w:rsidRDefault="00C71FF6" w:rsidP="00F11C99">
      <w:pPr>
        <w:tabs>
          <w:tab w:val="left" w:pos="1817"/>
        </w:tabs>
        <w:spacing w:line="360" w:lineRule="auto"/>
      </w:pPr>
      <w:r>
        <w:t>Thematic analysis can be conducted within both realist/ essentialist and constructionist epistemology and having a different focus and outcome in each case (Braun and Clarke, 2006). This health services research is based on a constructionist epistemology and a constructionist paradigm where meaning and experience are socially produced and reproduced. The aim is thus to theorise the socio-cultural contexts, and structural conditions, that enable the individual accounts that are provided.</w:t>
      </w:r>
    </w:p>
    <w:p w14:paraId="7F982920" w14:textId="77777777" w:rsidR="00C71FF6" w:rsidRDefault="00C71FF6" w:rsidP="00F11C99">
      <w:pPr>
        <w:tabs>
          <w:tab w:val="left" w:pos="1817"/>
        </w:tabs>
        <w:spacing w:line="360" w:lineRule="auto"/>
      </w:pPr>
    </w:p>
    <w:p w14:paraId="0B6EBDDE" w14:textId="77777777" w:rsidR="00C71FF6" w:rsidRDefault="00C71FF6" w:rsidP="00F11C99">
      <w:pPr>
        <w:tabs>
          <w:tab w:val="left" w:pos="1817"/>
        </w:tabs>
        <w:spacing w:line="360" w:lineRule="auto"/>
      </w:pPr>
      <w:r>
        <w:t>There are six distinct phases when carrying out thematic analysis:</w:t>
      </w:r>
    </w:p>
    <w:p w14:paraId="3276B043" w14:textId="77777777" w:rsidR="00C71FF6" w:rsidRDefault="00C71FF6" w:rsidP="00F11C99">
      <w:pPr>
        <w:tabs>
          <w:tab w:val="left" w:pos="1817"/>
        </w:tabs>
        <w:spacing w:line="360" w:lineRule="auto"/>
      </w:pPr>
    </w:p>
    <w:p w14:paraId="0E54C02D" w14:textId="77777777" w:rsidR="00C71FF6" w:rsidRDefault="00C71FF6" w:rsidP="00F11C99">
      <w:r>
        <w:t xml:space="preserve">Phase 1: </w:t>
      </w:r>
      <w:r>
        <w:tab/>
        <w:t>Familiarisation of the data</w:t>
      </w:r>
    </w:p>
    <w:p w14:paraId="645D3CE9" w14:textId="77777777" w:rsidR="00C71FF6" w:rsidRDefault="00C71FF6" w:rsidP="00F11C99">
      <w:pPr>
        <w:tabs>
          <w:tab w:val="left" w:pos="1817"/>
        </w:tabs>
        <w:spacing w:line="360" w:lineRule="auto"/>
        <w:ind w:left="1817"/>
      </w:pPr>
      <w:r>
        <w:t>This involves the process of transcribing, reading the transcripts repeatedly and listening to audio recordings of the interview to gain familiarity of the data.</w:t>
      </w:r>
    </w:p>
    <w:p w14:paraId="67F6AA2F" w14:textId="77777777" w:rsidR="00C71FF6" w:rsidRDefault="00C71FF6" w:rsidP="00F11C99">
      <w:pPr>
        <w:tabs>
          <w:tab w:val="left" w:pos="1817"/>
        </w:tabs>
        <w:spacing w:line="360" w:lineRule="auto"/>
      </w:pPr>
    </w:p>
    <w:p w14:paraId="7CEBAA5B" w14:textId="77777777" w:rsidR="00C71FF6" w:rsidRDefault="00C71FF6" w:rsidP="00F11C99">
      <w:pPr>
        <w:tabs>
          <w:tab w:val="left" w:pos="1817"/>
        </w:tabs>
        <w:spacing w:line="360" w:lineRule="auto"/>
      </w:pPr>
      <w:r>
        <w:t xml:space="preserve">Phase 2: </w:t>
      </w:r>
      <w:r>
        <w:tab/>
        <w:t>Generating initial codes</w:t>
      </w:r>
    </w:p>
    <w:p w14:paraId="77F36ABA" w14:textId="77777777" w:rsidR="00C71FF6" w:rsidRDefault="00C71FF6" w:rsidP="00F11C99">
      <w:pPr>
        <w:tabs>
          <w:tab w:val="left" w:pos="1817"/>
        </w:tabs>
        <w:spacing w:line="360" w:lineRule="auto"/>
        <w:ind w:left="1817"/>
      </w:pPr>
      <w:r>
        <w:t>The researcher develops ideas about interesting aspects of the data and names small portions of texts as codes. There is usually a proliferation of initial codes.</w:t>
      </w:r>
    </w:p>
    <w:p w14:paraId="50526392" w14:textId="77777777" w:rsidR="00C71FF6" w:rsidRDefault="00C71FF6" w:rsidP="00F11C99">
      <w:pPr>
        <w:tabs>
          <w:tab w:val="left" w:pos="1817"/>
        </w:tabs>
        <w:spacing w:line="360" w:lineRule="auto"/>
        <w:ind w:left="1817"/>
      </w:pPr>
    </w:p>
    <w:p w14:paraId="03C2B794" w14:textId="77777777" w:rsidR="00C71FF6" w:rsidRDefault="00C71FF6" w:rsidP="00F11C99">
      <w:pPr>
        <w:tabs>
          <w:tab w:val="left" w:pos="1817"/>
        </w:tabs>
        <w:spacing w:line="360" w:lineRule="auto"/>
      </w:pPr>
      <w:r>
        <w:t xml:space="preserve">Phase 3: </w:t>
      </w:r>
      <w:r>
        <w:tab/>
        <w:t>Searching for themes</w:t>
      </w:r>
    </w:p>
    <w:p w14:paraId="60094C94" w14:textId="77777777" w:rsidR="00C71FF6" w:rsidRDefault="00C71FF6" w:rsidP="00F11C99">
      <w:pPr>
        <w:tabs>
          <w:tab w:val="left" w:pos="1817"/>
        </w:tabs>
        <w:spacing w:line="360" w:lineRule="auto"/>
        <w:ind w:left="1817"/>
      </w:pPr>
      <w:r>
        <w:t>In this stage, an attempt is made to reduce the number of codes by organising similar codes into sub-themes or main themes.</w:t>
      </w:r>
    </w:p>
    <w:p w14:paraId="5FCBC339" w14:textId="77777777" w:rsidR="00C71FF6" w:rsidRDefault="00C71FF6" w:rsidP="00F11C99">
      <w:pPr>
        <w:tabs>
          <w:tab w:val="left" w:pos="1817"/>
        </w:tabs>
        <w:spacing w:line="360" w:lineRule="auto"/>
      </w:pPr>
      <w:r>
        <w:tab/>
      </w:r>
    </w:p>
    <w:p w14:paraId="270D4C68" w14:textId="77777777" w:rsidR="00C71FF6" w:rsidRDefault="00C71FF6" w:rsidP="00F11C99">
      <w:pPr>
        <w:tabs>
          <w:tab w:val="left" w:pos="1817"/>
        </w:tabs>
        <w:spacing w:line="360" w:lineRule="auto"/>
      </w:pPr>
      <w:r>
        <w:t xml:space="preserve">Phase 4: </w:t>
      </w:r>
      <w:r>
        <w:tab/>
        <w:t>Reviewing themes</w:t>
      </w:r>
    </w:p>
    <w:p w14:paraId="4438FE6F" w14:textId="77777777" w:rsidR="00C71FF6" w:rsidRDefault="00C71FF6" w:rsidP="00F11C99">
      <w:pPr>
        <w:tabs>
          <w:tab w:val="left" w:pos="1817"/>
        </w:tabs>
        <w:spacing w:line="360" w:lineRule="auto"/>
        <w:ind w:left="1817"/>
      </w:pPr>
      <w:r>
        <w:t xml:space="preserve">This process involves reviewing themes at the level of the coded extracts and reviewing themes in relation to the entire dataset to provide an idea </w:t>
      </w:r>
      <w:r>
        <w:lastRenderedPageBreak/>
        <w:t>of the different themes, how they fit together, and the overall story they tell about the data.</w:t>
      </w:r>
    </w:p>
    <w:p w14:paraId="5985BB32" w14:textId="77777777" w:rsidR="00C71FF6" w:rsidRDefault="00C71FF6" w:rsidP="00F11C99">
      <w:pPr>
        <w:tabs>
          <w:tab w:val="left" w:pos="1817"/>
        </w:tabs>
        <w:spacing w:line="360" w:lineRule="auto"/>
      </w:pPr>
    </w:p>
    <w:p w14:paraId="7A6B42F4" w14:textId="77777777" w:rsidR="00C71FF6" w:rsidRDefault="00C71FF6" w:rsidP="00F11C99">
      <w:pPr>
        <w:tabs>
          <w:tab w:val="left" w:pos="1817"/>
        </w:tabs>
        <w:spacing w:line="360" w:lineRule="auto"/>
      </w:pPr>
      <w:r>
        <w:t xml:space="preserve">Phase 5: </w:t>
      </w:r>
      <w:r>
        <w:tab/>
        <w:t>Defining and naming themes</w:t>
      </w:r>
    </w:p>
    <w:p w14:paraId="7FF48A04" w14:textId="77777777" w:rsidR="00C71FF6" w:rsidRDefault="00C71FF6" w:rsidP="00F11C99">
      <w:pPr>
        <w:tabs>
          <w:tab w:val="left" w:pos="1817"/>
        </w:tabs>
        <w:spacing w:line="360" w:lineRule="auto"/>
        <w:ind w:left="1817"/>
      </w:pPr>
      <w:r>
        <w:t>This phase involves identifying the essence of each theme and what aspect of the data each theme captures by presenting a coherent and internally consistent narrative. Themes are then considered in relation to the others to reduce overlap and to develop a refined concept.</w:t>
      </w:r>
    </w:p>
    <w:p w14:paraId="635FB390" w14:textId="77777777" w:rsidR="00C71FF6" w:rsidRDefault="00C71FF6" w:rsidP="00F11C99">
      <w:pPr>
        <w:tabs>
          <w:tab w:val="left" w:pos="1817"/>
        </w:tabs>
        <w:spacing w:line="360" w:lineRule="auto"/>
      </w:pPr>
      <w:r>
        <w:tab/>
      </w:r>
    </w:p>
    <w:p w14:paraId="69787BBE" w14:textId="77777777" w:rsidR="00C71FF6" w:rsidRDefault="00C71FF6" w:rsidP="00F11C99">
      <w:pPr>
        <w:tabs>
          <w:tab w:val="left" w:pos="1817"/>
        </w:tabs>
        <w:spacing w:line="360" w:lineRule="auto"/>
      </w:pPr>
      <w:r>
        <w:t xml:space="preserve">Phase 6: </w:t>
      </w:r>
      <w:r>
        <w:tab/>
        <w:t>Producing the report</w:t>
      </w:r>
    </w:p>
    <w:p w14:paraId="4E301F75" w14:textId="77777777" w:rsidR="00C71FF6" w:rsidRDefault="00C71FF6" w:rsidP="00F11C99">
      <w:pPr>
        <w:tabs>
          <w:tab w:val="left" w:pos="1817"/>
        </w:tabs>
        <w:spacing w:line="360" w:lineRule="auto"/>
        <w:ind w:left="1817"/>
      </w:pPr>
    </w:p>
    <w:p w14:paraId="5719E1A7" w14:textId="65D3B39E" w:rsidR="000F60A1" w:rsidRPr="009F59A1" w:rsidRDefault="00C71FF6" w:rsidP="00373397">
      <w:pPr>
        <w:tabs>
          <w:tab w:val="left" w:pos="1817"/>
        </w:tabs>
        <w:spacing w:line="360" w:lineRule="auto"/>
        <w:ind w:left="1817"/>
      </w:pPr>
      <w:r>
        <w:t>This final stage involves writing a structured and coherent report which reflects detailed analysis and tells a convincing story with validity and merit. Clear evidence of the themes within the data is presented to the reader in an interesting narrative which links to the research question and relevant literature that relates to the research focus.</w:t>
      </w:r>
      <w:bookmarkStart w:id="147" w:name="_Toc38961571"/>
    </w:p>
    <w:p w14:paraId="2A336F21" w14:textId="77777777" w:rsidR="002248E7" w:rsidRDefault="002248E7" w:rsidP="008A475F">
      <w:pPr>
        <w:pStyle w:val="Heading3"/>
      </w:pPr>
    </w:p>
    <w:p w14:paraId="5A78AD02" w14:textId="4ACCB473" w:rsidR="00C71FF6" w:rsidRPr="001E4C38" w:rsidRDefault="00C71FF6" w:rsidP="008A475F">
      <w:pPr>
        <w:pStyle w:val="Heading3"/>
      </w:pPr>
      <w:bookmarkStart w:id="148" w:name="_Toc81821137"/>
      <w:r w:rsidRPr="001E4C38">
        <w:t>4.</w:t>
      </w:r>
      <w:r>
        <w:t>5.2</w:t>
      </w:r>
      <w:r w:rsidRPr="001E4C38">
        <w:tab/>
        <w:t>Methodology for Analysis</w:t>
      </w:r>
      <w:bookmarkEnd w:id="147"/>
      <w:bookmarkEnd w:id="148"/>
    </w:p>
    <w:p w14:paraId="62920DE0" w14:textId="77777777" w:rsidR="00C71FF6" w:rsidRPr="00050A17" w:rsidRDefault="00C71FF6" w:rsidP="009F59A1">
      <w:pPr>
        <w:spacing w:line="276" w:lineRule="auto"/>
        <w:rPr>
          <w:b/>
          <w:bCs/>
        </w:rPr>
      </w:pPr>
    </w:p>
    <w:p w14:paraId="182B36A6" w14:textId="77777777" w:rsidR="00C71FF6" w:rsidRDefault="00C71FF6" w:rsidP="009F59A1">
      <w:pPr>
        <w:spacing w:line="276" w:lineRule="auto"/>
      </w:pPr>
      <w:r>
        <w:t xml:space="preserve">The steps of interview data analysis are described in stages below: </w:t>
      </w:r>
    </w:p>
    <w:p w14:paraId="4CDC43D6" w14:textId="77777777" w:rsidR="00C71FF6" w:rsidRDefault="00C71FF6" w:rsidP="009F59A1">
      <w:pPr>
        <w:spacing w:line="276" w:lineRule="auto"/>
      </w:pPr>
    </w:p>
    <w:p w14:paraId="39235829" w14:textId="77777777" w:rsidR="00C71FF6" w:rsidRPr="001E243C" w:rsidRDefault="00C71FF6" w:rsidP="009F59A1">
      <w:pPr>
        <w:spacing w:line="276" w:lineRule="auto"/>
        <w:rPr>
          <w:b/>
          <w:bCs/>
        </w:rPr>
      </w:pPr>
      <w:r w:rsidRPr="001E243C">
        <w:rPr>
          <w:b/>
          <w:bCs/>
        </w:rPr>
        <w:t>Phase 01 – Familiarization</w:t>
      </w:r>
    </w:p>
    <w:p w14:paraId="1BF9FA8F" w14:textId="77777777" w:rsidR="00C71FF6" w:rsidRDefault="00C71FF6" w:rsidP="00F11C99">
      <w:pPr>
        <w:spacing w:line="360" w:lineRule="auto"/>
      </w:pPr>
    </w:p>
    <w:p w14:paraId="600DF55F" w14:textId="21D7C162" w:rsidR="00C71FF6" w:rsidRDefault="00C71FF6" w:rsidP="00F11C99">
      <w:pPr>
        <w:spacing w:line="360" w:lineRule="auto"/>
      </w:pPr>
      <w:r>
        <w:t xml:space="preserve">This involved keeping a research journal, ideas and potential coding schemes. The recorded interviews were transcribed verbatim and re-read against the original audio recordings to check for transcript accuracy. Mistakes were corrected as necessary, and the transcripts were re-read several times to facilitate familiarization of the data. This process was useful to create initial ideas about the data and to note topics that seemed important to participants. Notes were made and discussed with the supervisory team.  All transcripts were imported into Nvivo 12 for Mac under a file titled "patient interviews". Following this, folders denoting each subsequent stage of Braun and Clarke thematic analysis (2006) were created under the Nodes Folder and a record of each process was kept using the notes function in </w:t>
      </w:r>
      <w:r>
        <w:lastRenderedPageBreak/>
        <w:t>Nvivo to write notes and maintain a research journal of all the steps taken. The Folders under Nodes were categorized by the subheadings below:</w:t>
      </w:r>
    </w:p>
    <w:p w14:paraId="128B2AE9" w14:textId="77777777" w:rsidR="00C71FF6" w:rsidRDefault="00C71FF6" w:rsidP="00F11C99">
      <w:pPr>
        <w:spacing w:line="360" w:lineRule="auto"/>
      </w:pPr>
    </w:p>
    <w:p w14:paraId="7FF9E79C" w14:textId="77777777" w:rsidR="00C71FF6" w:rsidRDefault="00C71FF6" w:rsidP="00F11C99">
      <w:pPr>
        <w:spacing w:line="360" w:lineRule="auto"/>
        <w:rPr>
          <w:b/>
          <w:bCs/>
        </w:rPr>
      </w:pPr>
      <w:r w:rsidRPr="001E243C">
        <w:rPr>
          <w:b/>
          <w:bCs/>
        </w:rPr>
        <w:t>Phase 02-</w:t>
      </w:r>
      <w:r>
        <w:rPr>
          <w:b/>
          <w:bCs/>
        </w:rPr>
        <w:tab/>
      </w:r>
      <w:r w:rsidRPr="001E243C">
        <w:rPr>
          <w:b/>
          <w:bCs/>
        </w:rPr>
        <w:t>Generating initial codes</w:t>
      </w:r>
    </w:p>
    <w:p w14:paraId="31374A01" w14:textId="77777777" w:rsidR="00C71FF6" w:rsidRPr="002C1B21" w:rsidRDefault="00C71FF6" w:rsidP="00F11C99">
      <w:pPr>
        <w:spacing w:line="360" w:lineRule="auto"/>
        <w:rPr>
          <w:b/>
          <w:bCs/>
        </w:rPr>
      </w:pPr>
    </w:p>
    <w:p w14:paraId="311EC56E" w14:textId="03A1EA38" w:rsidR="00C71FF6" w:rsidRDefault="00C71FF6" w:rsidP="00F11C99">
      <w:pPr>
        <w:spacing w:line="360" w:lineRule="auto"/>
      </w:pPr>
      <w:r>
        <w:t>Initial codes were generated as each interview transcript was read through, and coding was done across the entire data set, whilst giving full and equal attention to each data item. This primary coding phase involved systematically coding aspects of the interview transcripts which were interesting and relevant to the research. It involved de-constructing the data and coding each transcript based on the articulated perspective of each participant. Interesting aspects in the data items that could form the basis of repeated patterns across the dataset were identified by highlighting extracts of text and creating initial codes. Nodes were categorized as folders which held sections of text that represented a similar meaning or interpretation. Code definitions were created to guide inclusion and ensure consistency. Excerpts were then coded from each patient interview and across the entire dataset, culminating in collated nodes relevant to each code.</w:t>
      </w:r>
    </w:p>
    <w:p w14:paraId="7D136307" w14:textId="77777777" w:rsidR="002248E7" w:rsidRDefault="002248E7" w:rsidP="002248E7"/>
    <w:p w14:paraId="1341B5B1" w14:textId="37B02F4D" w:rsidR="00C71FF6" w:rsidRPr="002248E7" w:rsidRDefault="00C71FF6" w:rsidP="002248E7">
      <w:r w:rsidRPr="001E243C">
        <w:rPr>
          <w:b/>
          <w:bCs/>
        </w:rPr>
        <w:t xml:space="preserve">Phase 03- </w:t>
      </w:r>
      <w:r>
        <w:rPr>
          <w:b/>
          <w:bCs/>
        </w:rPr>
        <w:tab/>
      </w:r>
      <w:r w:rsidRPr="001E243C">
        <w:rPr>
          <w:b/>
          <w:bCs/>
        </w:rPr>
        <w:t xml:space="preserve">Searching for themes  </w:t>
      </w:r>
    </w:p>
    <w:p w14:paraId="5AE3F8C1" w14:textId="77777777" w:rsidR="00C71FF6" w:rsidRDefault="00C71FF6" w:rsidP="00F11C99">
      <w:pPr>
        <w:spacing w:line="360" w:lineRule="auto"/>
      </w:pPr>
    </w:p>
    <w:p w14:paraId="76CAD974" w14:textId="77777777" w:rsidR="00C71FF6" w:rsidRDefault="00C71FF6" w:rsidP="00F11C99">
      <w:pPr>
        <w:spacing w:line="360" w:lineRule="auto"/>
      </w:pPr>
      <w:r>
        <w:t xml:space="preserve"> After generating a long list of initial codes, the individual codes were sorted into initial categories (themes). This involved re-reading the codes and organising them into groups. Names were then given to overarching categories (preliminary themes) which described the groups of codes which were filed under each category. The process continued with reviewing the category heading and checking that the codes fit into the group heading. Codes were transcribed into a notebook to visualise how they fit into the category. Some codes were merged, others made into child nodes, some renamed and others deleted as the review process progressed.    </w:t>
      </w:r>
    </w:p>
    <w:p w14:paraId="5F053312" w14:textId="77777777" w:rsidR="00C71FF6" w:rsidRDefault="00C71FF6" w:rsidP="00F11C99">
      <w:pPr>
        <w:spacing w:line="360" w:lineRule="auto"/>
      </w:pPr>
    </w:p>
    <w:p w14:paraId="65852429" w14:textId="77777777" w:rsidR="00C71FF6" w:rsidRPr="001E243C" w:rsidRDefault="00C71FF6" w:rsidP="00F11C99">
      <w:pPr>
        <w:spacing w:line="360" w:lineRule="auto"/>
        <w:rPr>
          <w:b/>
          <w:bCs/>
        </w:rPr>
      </w:pPr>
      <w:r w:rsidRPr="001E243C">
        <w:rPr>
          <w:b/>
          <w:bCs/>
        </w:rPr>
        <w:t xml:space="preserve">Phase 04- </w:t>
      </w:r>
      <w:r>
        <w:rPr>
          <w:b/>
          <w:bCs/>
        </w:rPr>
        <w:tab/>
      </w:r>
      <w:r w:rsidRPr="001E243C">
        <w:rPr>
          <w:b/>
          <w:bCs/>
        </w:rPr>
        <w:t xml:space="preserve">Reviewing themes </w:t>
      </w:r>
    </w:p>
    <w:p w14:paraId="3FC924F1" w14:textId="77777777" w:rsidR="00C71FF6" w:rsidRDefault="00C71FF6" w:rsidP="00F11C99">
      <w:pPr>
        <w:spacing w:line="360" w:lineRule="auto"/>
      </w:pPr>
    </w:p>
    <w:p w14:paraId="229B088B" w14:textId="77777777" w:rsidR="00C71FF6" w:rsidRDefault="00C71FF6" w:rsidP="00F11C99">
      <w:pPr>
        <w:spacing w:line="360" w:lineRule="auto"/>
      </w:pPr>
      <w:r>
        <w:t xml:space="preserve">This phase involved reviewing and refining the themes. This was done by re-reading all the collated coded extracts under each theme to check for coherence in meaning and pattern. </w:t>
      </w:r>
      <w:r>
        <w:lastRenderedPageBreak/>
        <w:t>Some codes which represented the same meaning were identified under two separate themes. New themes were created and the corresponding codes were moved under the new themes. This process was also repeated across the entire dataset. Th entire dataset was then re-read and additional data were coded, if they were significant and of interest, or were missed out in the earlier coding stages.</w:t>
      </w:r>
    </w:p>
    <w:p w14:paraId="30A391EA" w14:textId="77777777" w:rsidR="00C71FF6" w:rsidRDefault="00C71FF6" w:rsidP="00F11C99">
      <w:pPr>
        <w:spacing w:line="360" w:lineRule="auto"/>
      </w:pPr>
    </w:p>
    <w:p w14:paraId="0E219A8C" w14:textId="77777777" w:rsidR="00C71FF6" w:rsidRPr="001E243C" w:rsidRDefault="00C71FF6" w:rsidP="00F11C99">
      <w:pPr>
        <w:spacing w:line="360" w:lineRule="auto"/>
        <w:rPr>
          <w:b/>
          <w:bCs/>
        </w:rPr>
      </w:pPr>
      <w:r w:rsidRPr="001E243C">
        <w:rPr>
          <w:b/>
          <w:bCs/>
        </w:rPr>
        <w:t xml:space="preserve">Phase 05- </w:t>
      </w:r>
      <w:r>
        <w:rPr>
          <w:b/>
          <w:bCs/>
        </w:rPr>
        <w:tab/>
      </w:r>
      <w:r w:rsidRPr="001E243C">
        <w:rPr>
          <w:b/>
          <w:bCs/>
        </w:rPr>
        <w:t>Defining and naming themes</w:t>
      </w:r>
    </w:p>
    <w:p w14:paraId="3A32ACD9" w14:textId="77777777" w:rsidR="00C71FF6" w:rsidRDefault="00C71FF6" w:rsidP="00F11C99">
      <w:pPr>
        <w:spacing w:line="360" w:lineRule="auto"/>
      </w:pPr>
    </w:p>
    <w:p w14:paraId="451DDF51" w14:textId="0ECFB8BC" w:rsidR="00C71FF6" w:rsidRDefault="00C71FF6" w:rsidP="00F11C99">
      <w:pPr>
        <w:spacing w:line="360" w:lineRule="auto"/>
      </w:pPr>
      <w:r>
        <w:t xml:space="preserve">This phase was similar to reviewing themes but involved further refinement of the themes and renaming them. Codes were further </w:t>
      </w:r>
      <w:r w:rsidR="00260DAB">
        <w:t>grouped and</w:t>
      </w:r>
      <w:r>
        <w:t xml:space="preserve"> re-arranged by identifying the essence of what they represented. This also involved the identification of sub-themes to demonstrate the hierarchy of meaning within the data.</w:t>
      </w:r>
    </w:p>
    <w:p w14:paraId="5FD330BD" w14:textId="77777777" w:rsidR="009F59A1" w:rsidRDefault="009F59A1" w:rsidP="00F11C99">
      <w:pPr>
        <w:spacing w:line="360" w:lineRule="auto"/>
        <w:rPr>
          <w:b/>
          <w:bCs/>
        </w:rPr>
      </w:pPr>
    </w:p>
    <w:p w14:paraId="1AD84D89" w14:textId="0EDA7549" w:rsidR="00C71FF6" w:rsidRDefault="00C71FF6" w:rsidP="009F59A1">
      <w:pPr>
        <w:spacing w:line="360" w:lineRule="auto"/>
        <w:rPr>
          <w:b/>
          <w:bCs/>
        </w:rPr>
      </w:pPr>
      <w:r w:rsidRPr="001E243C">
        <w:rPr>
          <w:b/>
          <w:bCs/>
        </w:rPr>
        <w:t xml:space="preserve">Phase 06- </w:t>
      </w:r>
      <w:r>
        <w:rPr>
          <w:b/>
          <w:bCs/>
        </w:rPr>
        <w:tab/>
      </w:r>
      <w:r w:rsidRPr="001E243C">
        <w:rPr>
          <w:b/>
          <w:bCs/>
        </w:rPr>
        <w:t>The report</w:t>
      </w:r>
    </w:p>
    <w:p w14:paraId="6DD22405" w14:textId="77777777" w:rsidR="009F59A1" w:rsidRPr="009F59A1" w:rsidRDefault="009F59A1" w:rsidP="009F59A1">
      <w:pPr>
        <w:spacing w:line="360" w:lineRule="auto"/>
        <w:rPr>
          <w:b/>
          <w:bCs/>
        </w:rPr>
      </w:pPr>
    </w:p>
    <w:p w14:paraId="772331FF" w14:textId="11CCF914" w:rsidR="00C71FF6" w:rsidRPr="000F3D87" w:rsidRDefault="00C71FF6" w:rsidP="00F11C99">
      <w:pPr>
        <w:spacing w:line="360" w:lineRule="auto"/>
      </w:pPr>
      <w:r>
        <w:t>The report of the analysis was written after the collation of themes. Following the constructionist thematic analysis, four main superordinate themes with sub-themes were developed through the stages described above and demonstrated in the Nvivo codebook (</w:t>
      </w:r>
      <w:r w:rsidR="005510FF">
        <w:t>A</w:t>
      </w:r>
      <w:r>
        <w:t xml:space="preserve">ppendix </w:t>
      </w:r>
      <w:r w:rsidR="009A0540">
        <w:t>21</w:t>
      </w:r>
      <w:r>
        <w:t>).</w:t>
      </w:r>
    </w:p>
    <w:p w14:paraId="27CBAC9F" w14:textId="77777777" w:rsidR="00C71FF6" w:rsidRDefault="00C71FF6" w:rsidP="00F11C99"/>
    <w:p w14:paraId="4BAA12BF" w14:textId="77777777" w:rsidR="00C71FF6" w:rsidRDefault="00C71FF6" w:rsidP="008A475F">
      <w:pPr>
        <w:pStyle w:val="Heading3"/>
      </w:pPr>
      <w:bookmarkStart w:id="149" w:name="_Toc81821138"/>
      <w:r>
        <w:t>4</w:t>
      </w:r>
      <w:r w:rsidRPr="00F5256D">
        <w:t>.</w:t>
      </w:r>
      <w:r>
        <w:t>5.</w:t>
      </w:r>
      <w:bookmarkStart w:id="150" w:name="_Toc16158565"/>
      <w:r>
        <w:t>3</w:t>
      </w:r>
      <w:r w:rsidRPr="00F5256D">
        <w:tab/>
        <w:t>Achieving Saturation</w:t>
      </w:r>
      <w:bookmarkEnd w:id="149"/>
      <w:bookmarkEnd w:id="150"/>
    </w:p>
    <w:p w14:paraId="569E120F" w14:textId="77777777" w:rsidR="00C71FF6" w:rsidRDefault="00C71FF6" w:rsidP="00F11C99">
      <w:pPr>
        <w:tabs>
          <w:tab w:val="left" w:pos="1817"/>
        </w:tabs>
        <w:spacing w:line="360" w:lineRule="auto"/>
      </w:pPr>
    </w:p>
    <w:p w14:paraId="0927C024" w14:textId="3C41C54E" w:rsidR="00C71FF6" w:rsidRDefault="00C71FF6" w:rsidP="00F11C99">
      <w:pPr>
        <w:tabs>
          <w:tab w:val="left" w:pos="1817"/>
        </w:tabs>
        <w:spacing w:line="360" w:lineRule="auto"/>
      </w:pPr>
      <w:r>
        <w:t xml:space="preserve">The concept of saturation is often seen as a way of establishing methodological rigour yet, it remains a contested area in qualitative research. Some refer to saturation by focusing on sampling and may ask how many interviews is enough, whilst others focus more on data saturation, at the point of analysis.  Having highlighted the complexities, inconsistencies and contradictions about saturation within qualitative literature, </w:t>
      </w:r>
      <w:r w:rsidR="003D20CF">
        <w:fldChar w:fldCharType="begin" w:fldLock="1"/>
      </w:r>
      <w:r w:rsidR="003E01B8">
        <w:instrText>ADDIN CSL_CITATION {"citationItems":[{"id":"ITEM-1","itemData":{"DOI":"10.1007/s11135-017-0574-8","ISSN":"15737845","abstract":"Saturation has attained widespread acceptance as a methodological principle in qualitative research. It is commonly taken to indicate that, on the basis of the data that have been collected or analysed hitherto, further data collection and/or analysis are unnecessary. However, there appears to be uncertainty as to how saturation should be conceptualized, and inconsistencies in its use. In this paper, we look to clarify the nature, purposes and uses of saturation, and in doing so add to theoretical debate on the role of saturation across different methodologies. We identify four distinct approaches to saturation, which differ in terms of the extent to which an inductive or a deductive logic is adopted, and the relative emphasis on data collection, data analysis, and theorizing. We explore the purposes saturation might serve in relation to these different approaches, and the implications for how and when saturation will be sought. In examining these issues, we highlight the uncertain logic underlying saturation-as essentially a predictive statement about the unobserved based on the observed, a judgement that, we argue, results in equivocation, and may in part explain the confusion surrounding its use. We conclude that saturation should be operationalized in a way that is consistent with the research question(s), and the theoretical position and analytic framework adopted, but also that there should be some limit to its scope, so as not to risk saturation losing its coherence and potency if its conceptualization and uses are stretched too widely.","author":[{"dropping-particle":"","family":"Saunders","given":"Benjamin","non-dropping-particle":"","parse-names":false,"suffix":""},{"dropping-particle":"","family":"Sim","given":"Julius","non-dropping-particle":"","parse-names":false,"suffix":""},{"dropping-particle":"","family":"Kingstone","given":"Tom","non-dropping-particle":"","parse-names":false,"suffix":""},{"dropping-particle":"","family":"Baker","given":"Shula","non-dropping-particle":"","parse-names":false,"suffix":""},{"dropping-particle":"","family":"Waterfield","given":"Jackie","non-dropping-particle":"","parse-names":false,"suffix":""},{"dropping-particle":"","family":"Bartlam","given":"Bernadette","non-dropping-particle":"","parse-names":false,"suffix":""},{"dropping-particle":"","family":"Burroughs","given":"Heather","non-dropping-particle":"","parse-names":false,"suffix":""},{"dropping-particle":"","family":"Jinks","given":"Clare","non-dropping-particle":"","parse-names":false,"suffix":""}],"container-title":"Quality and Quantity","id":"ITEM-1","issue":"4","issued":{"date-parts":[["2018"]]},"page":"1893-1907","publisher":"Springer Netherlands","title":"Saturation in qualitative research: exploring its conceptualization and operationalization","type":"article-journal","volume":"52"},"uris":["http://www.mendeley.com/documents/?uuid=e49515b5-9ef5-40e7-a9d4-e602d79b6515"]}],"mendeley":{"formattedCitation":"(Saunders &lt;i&gt;et al.&lt;/i&gt;, 2018)","plainTextFormattedCitation":"(Saunders et al., 2018)","previouslyFormattedCitation":"(Saunders &lt;i&gt;et al.&lt;/i&gt;, 2018)"},"properties":{"noteIndex":0},"schema":"https://github.com/citation-style-language/schema/raw/master/csl-citation.json"}</w:instrText>
      </w:r>
      <w:r w:rsidR="003D20CF">
        <w:fldChar w:fldCharType="separate"/>
      </w:r>
      <w:r w:rsidR="003D20CF" w:rsidRPr="003D20CF">
        <w:rPr>
          <w:noProof/>
        </w:rPr>
        <w:t xml:space="preserve">(Saunders </w:t>
      </w:r>
      <w:r w:rsidR="003D20CF" w:rsidRPr="003D20CF">
        <w:rPr>
          <w:i/>
          <w:noProof/>
        </w:rPr>
        <w:t>et al.</w:t>
      </w:r>
      <w:r w:rsidR="003D20CF" w:rsidRPr="003D20CF">
        <w:rPr>
          <w:noProof/>
        </w:rPr>
        <w:t>, 2018)</w:t>
      </w:r>
      <w:r w:rsidR="003D20CF">
        <w:fldChar w:fldCharType="end"/>
      </w:r>
      <w:r w:rsidR="003D20CF">
        <w:t xml:space="preserve"> </w:t>
      </w:r>
      <w:r>
        <w:t>suggest that saturation should be conceptualized and operationalized in a way that is consistent with the research question(s), theoretical and analytical framework. Thus, they argued that saturation could be grouped into four categories (Table 4.</w:t>
      </w:r>
      <w:r w:rsidR="00F31BA4">
        <w:t>8</w:t>
      </w:r>
      <w:r>
        <w:t>).</w:t>
      </w:r>
    </w:p>
    <w:p w14:paraId="5502CDC3" w14:textId="77777777" w:rsidR="00C71FF6" w:rsidRDefault="00C71FF6" w:rsidP="00F11C99">
      <w:pPr>
        <w:tabs>
          <w:tab w:val="left" w:pos="1817"/>
        </w:tabs>
        <w:spacing w:line="360" w:lineRule="auto"/>
      </w:pPr>
    </w:p>
    <w:p w14:paraId="679CA3E1" w14:textId="3F34BCBE" w:rsidR="00C71FF6" w:rsidRDefault="00C71FF6" w:rsidP="00F11C99">
      <w:pPr>
        <w:tabs>
          <w:tab w:val="left" w:pos="1817"/>
        </w:tabs>
        <w:spacing w:line="360" w:lineRule="auto"/>
      </w:pPr>
      <w:r w:rsidRPr="002C5C07">
        <w:rPr>
          <w:b/>
          <w:bCs/>
        </w:rPr>
        <w:t>Table 4.</w:t>
      </w:r>
      <w:r w:rsidR="00F31BA4">
        <w:rPr>
          <w:b/>
          <w:bCs/>
        </w:rPr>
        <w:t>8</w:t>
      </w:r>
      <w:r>
        <w:t xml:space="preserve"> Models of saturation and their principal foci in the research process</w:t>
      </w:r>
    </w:p>
    <w:tbl>
      <w:tblPr>
        <w:tblW w:w="0" w:type="auto"/>
        <w:tblLook w:val="04A0" w:firstRow="1" w:lastRow="0" w:firstColumn="1" w:lastColumn="0" w:noHBand="0" w:noVBand="1"/>
      </w:tblPr>
      <w:tblGrid>
        <w:gridCol w:w="2996"/>
        <w:gridCol w:w="2997"/>
        <w:gridCol w:w="2997"/>
      </w:tblGrid>
      <w:tr w:rsidR="00C71FF6" w:rsidRPr="00DF1FCE" w14:paraId="2D0515F1" w14:textId="77777777" w:rsidTr="00F11C99">
        <w:trPr>
          <w:trHeight w:val="476"/>
        </w:trPr>
        <w:tc>
          <w:tcPr>
            <w:tcW w:w="3003" w:type="dxa"/>
            <w:tcBorders>
              <w:top w:val="double" w:sz="4" w:space="0" w:color="000000"/>
              <w:left w:val="double" w:sz="4" w:space="0" w:color="000000"/>
              <w:bottom w:val="double" w:sz="4" w:space="0" w:color="000000"/>
              <w:right w:val="nil"/>
            </w:tcBorders>
          </w:tcPr>
          <w:p w14:paraId="7F47DA1B" w14:textId="77777777" w:rsidR="00C71FF6" w:rsidRPr="00DF1FCE" w:rsidRDefault="00C71FF6" w:rsidP="00F11C99">
            <w:pPr>
              <w:tabs>
                <w:tab w:val="left" w:pos="1817"/>
              </w:tabs>
              <w:jc w:val="center"/>
              <w:rPr>
                <w:b/>
                <w:sz w:val="22"/>
                <w:szCs w:val="22"/>
              </w:rPr>
            </w:pPr>
            <w:r w:rsidRPr="00DF1FCE">
              <w:rPr>
                <w:b/>
                <w:sz w:val="22"/>
                <w:szCs w:val="22"/>
              </w:rPr>
              <w:lastRenderedPageBreak/>
              <w:t>Model</w:t>
            </w:r>
          </w:p>
        </w:tc>
        <w:tc>
          <w:tcPr>
            <w:tcW w:w="3003" w:type="dxa"/>
            <w:tcBorders>
              <w:top w:val="double" w:sz="4" w:space="0" w:color="000000"/>
              <w:left w:val="nil"/>
              <w:bottom w:val="double" w:sz="4" w:space="0" w:color="000000"/>
              <w:right w:val="nil"/>
            </w:tcBorders>
          </w:tcPr>
          <w:p w14:paraId="0287492E" w14:textId="77777777" w:rsidR="00C71FF6" w:rsidRPr="00DF1FCE" w:rsidRDefault="00C71FF6" w:rsidP="00F11C99">
            <w:pPr>
              <w:tabs>
                <w:tab w:val="left" w:pos="1817"/>
              </w:tabs>
              <w:jc w:val="center"/>
              <w:rPr>
                <w:b/>
                <w:sz w:val="22"/>
                <w:szCs w:val="22"/>
              </w:rPr>
            </w:pPr>
            <w:r w:rsidRPr="00DF1FCE">
              <w:rPr>
                <w:b/>
                <w:sz w:val="22"/>
                <w:szCs w:val="22"/>
              </w:rPr>
              <w:t>characteristic</w:t>
            </w:r>
          </w:p>
        </w:tc>
        <w:tc>
          <w:tcPr>
            <w:tcW w:w="3004" w:type="dxa"/>
            <w:tcBorders>
              <w:top w:val="double" w:sz="4" w:space="0" w:color="000000"/>
              <w:left w:val="nil"/>
              <w:bottom w:val="double" w:sz="4" w:space="0" w:color="000000"/>
              <w:right w:val="double" w:sz="4" w:space="0" w:color="000000"/>
            </w:tcBorders>
          </w:tcPr>
          <w:p w14:paraId="1B0F177F" w14:textId="77777777" w:rsidR="00C71FF6" w:rsidRPr="00DF1FCE" w:rsidRDefault="00C71FF6" w:rsidP="00F11C99">
            <w:pPr>
              <w:tabs>
                <w:tab w:val="left" w:pos="1817"/>
              </w:tabs>
              <w:jc w:val="center"/>
              <w:rPr>
                <w:b/>
                <w:sz w:val="22"/>
                <w:szCs w:val="22"/>
              </w:rPr>
            </w:pPr>
            <w:r w:rsidRPr="00DF1FCE">
              <w:rPr>
                <w:b/>
                <w:sz w:val="22"/>
                <w:szCs w:val="22"/>
              </w:rPr>
              <w:t>Focus</w:t>
            </w:r>
          </w:p>
        </w:tc>
      </w:tr>
      <w:tr w:rsidR="00C71FF6" w:rsidRPr="00DF1FCE" w14:paraId="00918BCE" w14:textId="77777777" w:rsidTr="00F11C99">
        <w:trPr>
          <w:trHeight w:val="1130"/>
        </w:trPr>
        <w:tc>
          <w:tcPr>
            <w:tcW w:w="3003" w:type="dxa"/>
            <w:tcBorders>
              <w:top w:val="double" w:sz="4" w:space="0" w:color="000000"/>
              <w:left w:val="double" w:sz="4" w:space="0" w:color="000000"/>
              <w:bottom w:val="double" w:sz="4" w:space="0" w:color="000000"/>
              <w:right w:val="nil"/>
            </w:tcBorders>
          </w:tcPr>
          <w:p w14:paraId="37278EE0" w14:textId="77777777" w:rsidR="00C71FF6" w:rsidRPr="00DF1FCE" w:rsidRDefault="00C71FF6" w:rsidP="00F11C99">
            <w:pPr>
              <w:tabs>
                <w:tab w:val="left" w:pos="1817"/>
              </w:tabs>
              <w:jc w:val="center"/>
              <w:rPr>
                <w:sz w:val="22"/>
                <w:szCs w:val="22"/>
              </w:rPr>
            </w:pPr>
            <w:r w:rsidRPr="00DF1FCE">
              <w:rPr>
                <w:sz w:val="22"/>
                <w:szCs w:val="22"/>
              </w:rPr>
              <w:t>Theoretical saturation</w:t>
            </w:r>
          </w:p>
        </w:tc>
        <w:tc>
          <w:tcPr>
            <w:tcW w:w="3003" w:type="dxa"/>
            <w:tcBorders>
              <w:top w:val="double" w:sz="4" w:space="0" w:color="000000"/>
              <w:left w:val="nil"/>
              <w:bottom w:val="double" w:sz="4" w:space="0" w:color="000000"/>
              <w:right w:val="nil"/>
            </w:tcBorders>
          </w:tcPr>
          <w:p w14:paraId="03A0F66E" w14:textId="77777777" w:rsidR="00C71FF6" w:rsidRPr="00DF1FCE" w:rsidRDefault="00C71FF6" w:rsidP="00F11C99">
            <w:pPr>
              <w:tabs>
                <w:tab w:val="left" w:pos="1817"/>
              </w:tabs>
              <w:jc w:val="center"/>
              <w:rPr>
                <w:sz w:val="22"/>
                <w:szCs w:val="22"/>
              </w:rPr>
            </w:pPr>
            <w:r w:rsidRPr="00DF1FCE">
              <w:rPr>
                <w:sz w:val="22"/>
                <w:szCs w:val="22"/>
              </w:rPr>
              <w:t>Relates to the development of theoretical categories; related to grounded theory methodology</w:t>
            </w:r>
          </w:p>
        </w:tc>
        <w:tc>
          <w:tcPr>
            <w:tcW w:w="3004" w:type="dxa"/>
            <w:tcBorders>
              <w:top w:val="double" w:sz="4" w:space="0" w:color="000000"/>
              <w:left w:val="nil"/>
              <w:bottom w:val="double" w:sz="4" w:space="0" w:color="000000"/>
              <w:right w:val="double" w:sz="4" w:space="0" w:color="000000"/>
            </w:tcBorders>
          </w:tcPr>
          <w:p w14:paraId="511A7F46" w14:textId="77777777" w:rsidR="00C71FF6" w:rsidRPr="00DF1FCE" w:rsidRDefault="00C71FF6" w:rsidP="00F11C99">
            <w:pPr>
              <w:tabs>
                <w:tab w:val="left" w:pos="1817"/>
              </w:tabs>
              <w:jc w:val="center"/>
              <w:rPr>
                <w:sz w:val="22"/>
                <w:szCs w:val="22"/>
              </w:rPr>
            </w:pPr>
            <w:r w:rsidRPr="00DF1FCE">
              <w:rPr>
                <w:sz w:val="22"/>
                <w:szCs w:val="22"/>
              </w:rPr>
              <w:t>Sampling</w:t>
            </w:r>
          </w:p>
        </w:tc>
      </w:tr>
      <w:tr w:rsidR="00C71FF6" w:rsidRPr="00DF1FCE" w14:paraId="13278C97" w14:textId="77777777" w:rsidTr="00F11C99">
        <w:tc>
          <w:tcPr>
            <w:tcW w:w="3003" w:type="dxa"/>
            <w:tcBorders>
              <w:top w:val="double" w:sz="4" w:space="0" w:color="000000"/>
              <w:left w:val="double" w:sz="4" w:space="0" w:color="000000"/>
              <w:bottom w:val="double" w:sz="4" w:space="0" w:color="000000"/>
              <w:right w:val="nil"/>
            </w:tcBorders>
          </w:tcPr>
          <w:p w14:paraId="6AAD1C79" w14:textId="77777777" w:rsidR="00C71FF6" w:rsidRPr="00DF1FCE" w:rsidRDefault="00C71FF6" w:rsidP="00F11C99">
            <w:pPr>
              <w:tabs>
                <w:tab w:val="left" w:pos="1817"/>
              </w:tabs>
              <w:jc w:val="center"/>
              <w:rPr>
                <w:sz w:val="22"/>
                <w:szCs w:val="22"/>
              </w:rPr>
            </w:pPr>
            <w:r w:rsidRPr="00DF1FCE">
              <w:rPr>
                <w:sz w:val="22"/>
                <w:szCs w:val="22"/>
              </w:rPr>
              <w:t>Inductive thematic saturation</w:t>
            </w:r>
          </w:p>
        </w:tc>
        <w:tc>
          <w:tcPr>
            <w:tcW w:w="3003" w:type="dxa"/>
            <w:tcBorders>
              <w:top w:val="double" w:sz="4" w:space="0" w:color="000000"/>
              <w:left w:val="nil"/>
              <w:bottom w:val="double" w:sz="4" w:space="0" w:color="000000"/>
              <w:right w:val="nil"/>
            </w:tcBorders>
          </w:tcPr>
          <w:p w14:paraId="0E2A4878" w14:textId="77777777" w:rsidR="00C71FF6" w:rsidRPr="00DF1FCE" w:rsidRDefault="00C71FF6" w:rsidP="00F11C99">
            <w:pPr>
              <w:tabs>
                <w:tab w:val="left" w:pos="1817"/>
              </w:tabs>
              <w:jc w:val="center"/>
              <w:rPr>
                <w:sz w:val="22"/>
                <w:szCs w:val="22"/>
              </w:rPr>
            </w:pPr>
            <w:r w:rsidRPr="00DF1FCE">
              <w:rPr>
                <w:sz w:val="22"/>
                <w:szCs w:val="22"/>
              </w:rPr>
              <w:t>Relates to the emergence of new codes or themes</w:t>
            </w:r>
          </w:p>
        </w:tc>
        <w:tc>
          <w:tcPr>
            <w:tcW w:w="3004" w:type="dxa"/>
            <w:tcBorders>
              <w:top w:val="double" w:sz="4" w:space="0" w:color="000000"/>
              <w:left w:val="nil"/>
              <w:bottom w:val="double" w:sz="4" w:space="0" w:color="000000"/>
              <w:right w:val="double" w:sz="4" w:space="0" w:color="000000"/>
            </w:tcBorders>
          </w:tcPr>
          <w:p w14:paraId="072AE1DD" w14:textId="77777777" w:rsidR="00C71FF6" w:rsidRPr="00DF1FCE" w:rsidRDefault="00C71FF6" w:rsidP="00F11C99">
            <w:pPr>
              <w:tabs>
                <w:tab w:val="left" w:pos="1817"/>
              </w:tabs>
              <w:jc w:val="center"/>
              <w:rPr>
                <w:sz w:val="22"/>
                <w:szCs w:val="22"/>
              </w:rPr>
            </w:pPr>
            <w:r w:rsidRPr="00DF1FCE">
              <w:rPr>
                <w:sz w:val="22"/>
                <w:szCs w:val="22"/>
              </w:rPr>
              <w:t>Analysis</w:t>
            </w:r>
          </w:p>
        </w:tc>
      </w:tr>
      <w:tr w:rsidR="00C71FF6" w:rsidRPr="00DF1FCE" w14:paraId="6FB7EB32" w14:textId="77777777" w:rsidTr="00F11C99">
        <w:tc>
          <w:tcPr>
            <w:tcW w:w="3003" w:type="dxa"/>
            <w:tcBorders>
              <w:top w:val="double" w:sz="4" w:space="0" w:color="000000"/>
              <w:left w:val="double" w:sz="4" w:space="0" w:color="000000"/>
              <w:bottom w:val="double" w:sz="4" w:space="0" w:color="000000"/>
              <w:right w:val="nil"/>
            </w:tcBorders>
          </w:tcPr>
          <w:p w14:paraId="6F494442" w14:textId="77777777" w:rsidR="00C71FF6" w:rsidRPr="00DF1FCE" w:rsidRDefault="00C71FF6" w:rsidP="00F11C99">
            <w:pPr>
              <w:tabs>
                <w:tab w:val="left" w:pos="1817"/>
              </w:tabs>
              <w:jc w:val="center"/>
              <w:rPr>
                <w:sz w:val="22"/>
                <w:szCs w:val="22"/>
              </w:rPr>
            </w:pPr>
            <w:r w:rsidRPr="00DF1FCE">
              <w:rPr>
                <w:sz w:val="22"/>
                <w:szCs w:val="22"/>
              </w:rPr>
              <w:t>A priori thematic saturation</w:t>
            </w:r>
          </w:p>
        </w:tc>
        <w:tc>
          <w:tcPr>
            <w:tcW w:w="3003" w:type="dxa"/>
            <w:tcBorders>
              <w:top w:val="double" w:sz="4" w:space="0" w:color="000000"/>
              <w:left w:val="nil"/>
              <w:bottom w:val="double" w:sz="4" w:space="0" w:color="000000"/>
              <w:right w:val="nil"/>
            </w:tcBorders>
          </w:tcPr>
          <w:p w14:paraId="68CC9C26" w14:textId="77777777" w:rsidR="00C71FF6" w:rsidRPr="00DF1FCE" w:rsidRDefault="00C71FF6" w:rsidP="00F11C99">
            <w:pPr>
              <w:tabs>
                <w:tab w:val="left" w:pos="1817"/>
              </w:tabs>
              <w:jc w:val="center"/>
              <w:rPr>
                <w:sz w:val="22"/>
                <w:szCs w:val="22"/>
              </w:rPr>
            </w:pPr>
            <w:r w:rsidRPr="00DF1FCE">
              <w:rPr>
                <w:sz w:val="22"/>
                <w:szCs w:val="22"/>
              </w:rPr>
              <w:t>Relates to the degree to which identified codes or themes are exemplified in the data</w:t>
            </w:r>
          </w:p>
        </w:tc>
        <w:tc>
          <w:tcPr>
            <w:tcW w:w="3004" w:type="dxa"/>
            <w:tcBorders>
              <w:top w:val="double" w:sz="4" w:space="0" w:color="000000"/>
              <w:left w:val="nil"/>
              <w:bottom w:val="double" w:sz="4" w:space="0" w:color="000000"/>
              <w:right w:val="double" w:sz="4" w:space="0" w:color="000000"/>
            </w:tcBorders>
          </w:tcPr>
          <w:p w14:paraId="0C8F4788" w14:textId="77777777" w:rsidR="00C71FF6" w:rsidRPr="00DF1FCE" w:rsidRDefault="00C71FF6" w:rsidP="00F11C99">
            <w:pPr>
              <w:tabs>
                <w:tab w:val="left" w:pos="1817"/>
              </w:tabs>
              <w:jc w:val="center"/>
              <w:rPr>
                <w:sz w:val="22"/>
                <w:szCs w:val="22"/>
              </w:rPr>
            </w:pPr>
            <w:r w:rsidRPr="00DF1FCE">
              <w:rPr>
                <w:sz w:val="22"/>
                <w:szCs w:val="22"/>
              </w:rPr>
              <w:t>Sampling</w:t>
            </w:r>
          </w:p>
        </w:tc>
      </w:tr>
      <w:tr w:rsidR="00C71FF6" w:rsidRPr="00DF1FCE" w14:paraId="44EE56AF" w14:textId="77777777" w:rsidTr="00F11C99">
        <w:tc>
          <w:tcPr>
            <w:tcW w:w="3003" w:type="dxa"/>
            <w:tcBorders>
              <w:top w:val="double" w:sz="4" w:space="0" w:color="000000"/>
              <w:left w:val="double" w:sz="4" w:space="0" w:color="000000"/>
              <w:bottom w:val="double" w:sz="4" w:space="0" w:color="000000"/>
              <w:right w:val="nil"/>
            </w:tcBorders>
          </w:tcPr>
          <w:p w14:paraId="7DC6BF3E" w14:textId="77777777" w:rsidR="00C71FF6" w:rsidRPr="00DF1FCE" w:rsidRDefault="00C71FF6" w:rsidP="00F11C99">
            <w:pPr>
              <w:tabs>
                <w:tab w:val="left" w:pos="1817"/>
              </w:tabs>
              <w:jc w:val="center"/>
              <w:rPr>
                <w:sz w:val="22"/>
                <w:szCs w:val="22"/>
              </w:rPr>
            </w:pPr>
            <w:r w:rsidRPr="00DF1FCE">
              <w:rPr>
                <w:sz w:val="22"/>
                <w:szCs w:val="22"/>
              </w:rPr>
              <w:t>Data Saturation</w:t>
            </w:r>
          </w:p>
        </w:tc>
        <w:tc>
          <w:tcPr>
            <w:tcW w:w="3003" w:type="dxa"/>
            <w:tcBorders>
              <w:top w:val="double" w:sz="4" w:space="0" w:color="000000"/>
              <w:left w:val="nil"/>
              <w:bottom w:val="double" w:sz="4" w:space="0" w:color="000000"/>
              <w:right w:val="nil"/>
            </w:tcBorders>
          </w:tcPr>
          <w:p w14:paraId="4CA3A4E2" w14:textId="77777777" w:rsidR="00C71FF6" w:rsidRPr="00DF1FCE" w:rsidRDefault="00C71FF6" w:rsidP="00F11C99">
            <w:pPr>
              <w:tabs>
                <w:tab w:val="left" w:pos="1817"/>
              </w:tabs>
              <w:jc w:val="center"/>
              <w:rPr>
                <w:sz w:val="22"/>
                <w:szCs w:val="22"/>
              </w:rPr>
            </w:pPr>
            <w:r w:rsidRPr="00DF1FCE">
              <w:rPr>
                <w:sz w:val="22"/>
                <w:szCs w:val="22"/>
              </w:rPr>
              <w:t>Relates to the degree to which new data repeat what was expressed in previous data</w:t>
            </w:r>
          </w:p>
        </w:tc>
        <w:tc>
          <w:tcPr>
            <w:tcW w:w="3004" w:type="dxa"/>
            <w:tcBorders>
              <w:top w:val="double" w:sz="4" w:space="0" w:color="000000"/>
              <w:left w:val="nil"/>
              <w:bottom w:val="double" w:sz="4" w:space="0" w:color="000000"/>
              <w:right w:val="double" w:sz="4" w:space="0" w:color="000000"/>
            </w:tcBorders>
          </w:tcPr>
          <w:p w14:paraId="3CF95994" w14:textId="77777777" w:rsidR="00C71FF6" w:rsidRPr="00DF1FCE" w:rsidRDefault="00C71FF6" w:rsidP="00F11C99">
            <w:pPr>
              <w:tabs>
                <w:tab w:val="left" w:pos="1817"/>
              </w:tabs>
              <w:jc w:val="center"/>
              <w:rPr>
                <w:sz w:val="22"/>
                <w:szCs w:val="22"/>
              </w:rPr>
            </w:pPr>
            <w:r w:rsidRPr="00DF1FCE">
              <w:rPr>
                <w:sz w:val="22"/>
                <w:szCs w:val="22"/>
              </w:rPr>
              <w:t>Data collection</w:t>
            </w:r>
          </w:p>
        </w:tc>
      </w:tr>
    </w:tbl>
    <w:p w14:paraId="06806233" w14:textId="77777777" w:rsidR="00C71FF6" w:rsidRDefault="00C71FF6" w:rsidP="00F11C99">
      <w:pPr>
        <w:tabs>
          <w:tab w:val="left" w:pos="1817"/>
        </w:tabs>
        <w:spacing w:line="360" w:lineRule="auto"/>
      </w:pPr>
      <w:r>
        <w:t>Adapted from Saunders et al. 2017. Saturation in qualitative research</w:t>
      </w:r>
    </w:p>
    <w:p w14:paraId="5785BF91" w14:textId="77777777" w:rsidR="00AF47CB" w:rsidRDefault="00AF47CB" w:rsidP="00AF47CB">
      <w:pPr>
        <w:spacing w:line="360" w:lineRule="auto"/>
        <w:jc w:val="both"/>
      </w:pPr>
    </w:p>
    <w:p w14:paraId="0291328E" w14:textId="2298B5DE" w:rsidR="00C90EAE" w:rsidRDefault="00C71FF6" w:rsidP="00AF47CB">
      <w:pPr>
        <w:spacing w:line="360" w:lineRule="auto"/>
        <w:jc w:val="both"/>
      </w:pPr>
      <w:r>
        <w:t xml:space="preserve">In discussing theoretical saturation, </w:t>
      </w:r>
      <w:r w:rsidR="00CC530B">
        <w:fldChar w:fldCharType="begin" w:fldLock="1"/>
      </w:r>
      <w:r w:rsidR="003D20CF">
        <w:instrText>ADDIN CSL_CITATION {"citationItems":[{"id":"ITEM-1","itemData":{"author":[{"dropping-particle":"","family":"Bryman","given":"A","non-dropping-particle":"","parse-names":false,"suffix":""}],"edition":"4th","id":"ITEM-1","issued":{"date-parts":[["2012"]]},"title":"Social Research methods","type":"book"},"uris":["http://www.mendeley.com/documents/?uuid=61f33ea6-cf45-4568-99c5-9f8ea77b1925"]}],"mendeley":{"formattedCitation":"(Bryman, 2012)","plainTextFormattedCitation":"(Bryman, 2012)","previouslyFormattedCitation":"(Bryman, 2012)"},"properties":{"noteIndex":0},"schema":"https://github.com/citation-style-language/schema/raw/master/csl-citation.json"}</w:instrText>
      </w:r>
      <w:r w:rsidR="00CC530B">
        <w:fldChar w:fldCharType="separate"/>
      </w:r>
      <w:r w:rsidR="00CC530B" w:rsidRPr="00CC530B">
        <w:rPr>
          <w:noProof/>
        </w:rPr>
        <w:t>(Bryman, 2012)</w:t>
      </w:r>
      <w:r w:rsidR="00CC530B">
        <w:fldChar w:fldCharType="end"/>
      </w:r>
      <w:r>
        <w:t xml:space="preserve"> argues that it is difficult to know from the outset how many interviews is enough because the researcher combines sampling, data collection, and data analysis, rather than treating them as separate stages in a linear process. </w:t>
      </w:r>
      <w:r w:rsidR="00C90EAE">
        <w:t>Alt</w:t>
      </w:r>
      <w:r>
        <w:t xml:space="preserve">hough many qualitative researchers covet this approach and yearn to apply it to their research, the reality is that there are other factors at play such as time required to complete the project, gaining entry to research participants, and so on, which hinders the realization of this goal. Other researchers define saturation as the point of information redundancy, when doing further interviews ceases to provide new insight to the research </w:t>
      </w:r>
      <w:r>
        <w:fldChar w:fldCharType="begin" w:fldLock="1"/>
      </w:r>
      <w:r>
        <w:instrText>ADDIN CSL_CITATION {"citationItems":[{"id":"ITEM-1","itemData":{"ISSN":"1052-0147","abstract":"Failure to reach data saturation has an impact on the quality of the research conducted and hampers content validity. The aim of a study should include what determines when data saturation is achieved, for a small study will reach saturation more rapidly than a larger study. Data saturation is reached when there is enough information to replicate the study when the ability to obtain additional new information has been attained, and when further coding is no longer feasible. The following article critiques two qualitative studies for data saturation: Wolcott (2004) and Landau and Drori (2008). Failure to reach data saturation has a negative impact on the validity on one’s research. The intended audience is novice student researchers.","author":[{"dropping-particle":"","family":"Fusch","given":"Patricia I.","non-dropping-particle":"","parse-names":false,"suffix":""},{"dropping-particle":"","family":"Ness","given":"Lawrence R.","non-dropping-particle":"","parse-names":false,"suffix":""}],"container-title":"Qualitative Report","id":"ITEM-1","issue":"9","issued":{"date-parts":[["2015"]]},"page":"1408-1416","title":"Are we there yet? Data saturation in qualitative research","type":"article-journal","volume":"20"},"uris":["http://www.mendeley.com/documents/?uuid=7b560b0e-9a4c-4f37-8eea-f6f36f2ad598"]},{"id":"ITEM-2","itemData":{"DOI":"10.1080/08870440903194015","ISSN":"0887-0446","author":[{"dropping-particle":"","family":"Francis","given":"Jill J.","non-dropping-particle":"","parse-names":false,"suffix":""},{"dropping-particle":"","family":"Johnston","given":"Marie","non-dropping-particle":"","parse-names":false,"suffix":""},{"dropping-particle":"","family":"Robertson","given":"Clare","non-dropping-particle":"","parse-names":false,"suffix":""},{"dropping-particle":"","family":"Glidewell","given":"Liz","non-dropping-particle":"","parse-names":false,"suffix":""},{"dropping-particle":"","family":"Entwistle","given":"Vikki","non-dropping-particle":"","parse-names":false,"suffix":""},{"dropping-particle":"","family":"Eccles","given":"Martin P.","non-dropping-particle":"","parse-names":false,"suffix":""},{"dropping-particle":"","family":"Grimshaw","given":"Jeremy M.","non-dropping-particle":"","parse-names":false,"suffix":""}],"container-title":"Psychology &amp; Health","id":"ITEM-2","issue":"10","issued":{"date-parts":[["2010","12"]]},"page":"1229-1245","title":"What is an adequate sample size? Operationalising data saturation for theory-based interview studies","type":"article-journal","volume":"25"},"uris":["http://www.mendeley.com/documents/?uuid=e1a74a6b-d189-3e70-bd65-8461ddf917de"]},{"id":"ITEM-3","itemData":{"author":[{"dropping-particle":"","family":"Guest","given":"Greg","non-dropping-particle":"","parse-names":false,"suffix":""},{"dropping-particle":"","family":"Bunce","given":"Arwen","non-dropping-particle":"","parse-names":false,"suffix":""},{"dropping-particle":"","family":"Johnson","given":"Laura","non-dropping-particle":"","parse-names":false,"suffix":""}],"container-title":"Field Methods","id":"ITEM-3","issue":"1","issued":{"date-parts":[["2006"]]},"page":"59-82","title":"How Many Interviews Are Enough?: An Experiment with Data Saturation and Variability","type":"article-journal","volume":"18"},"uris":["http://www.mendeley.com/documents/?uuid=c4583acf-60aa-4c0d-a89b-a1d5fba30a80"]}],"mendeley":{"formattedCitation":"(Guest, Bunce and Johnson, 2006; Francis &lt;i&gt;et al.&lt;/i&gt;, 2010; Fusch and Ness, 2015)","plainTextFormattedCitation":"(Guest, Bunce and Johnson, 2006; Francis et al., 2010; Fusch and Ness, 2015)","previouslyFormattedCitation":"(Guest, Bunce and Johnson, 2006; Francis &lt;i&gt;et al.&lt;/i&gt;, 2010; Fusch and Ness, 2015)"},"properties":{"noteIndex":0},"schema":"https://github.com/citation-style-language/schema/raw/master/csl-citation.json"}</w:instrText>
      </w:r>
      <w:r>
        <w:fldChar w:fldCharType="separate"/>
      </w:r>
      <w:r w:rsidRPr="00973742">
        <w:rPr>
          <w:noProof/>
        </w:rPr>
        <w:t xml:space="preserve">(Guest, Bunce and Johnson, 2006; Francis </w:t>
      </w:r>
      <w:r w:rsidRPr="00973742">
        <w:rPr>
          <w:i/>
          <w:noProof/>
        </w:rPr>
        <w:t>et al.</w:t>
      </w:r>
      <w:r w:rsidRPr="00973742">
        <w:rPr>
          <w:noProof/>
        </w:rPr>
        <w:t>, 2010; Fusch and Ness, 2015)</w:t>
      </w:r>
      <w:r>
        <w:fldChar w:fldCharType="end"/>
      </w:r>
      <w:r>
        <w:t xml:space="preserve">. </w:t>
      </w:r>
    </w:p>
    <w:p w14:paraId="638E65F8" w14:textId="77777777" w:rsidR="00AF47CB" w:rsidRDefault="00AF47CB" w:rsidP="00AF47CB">
      <w:pPr>
        <w:spacing w:line="360" w:lineRule="auto"/>
        <w:jc w:val="both"/>
      </w:pPr>
    </w:p>
    <w:p w14:paraId="7A62629B" w14:textId="5E47C659" w:rsidR="00C71FF6" w:rsidRDefault="00C71FF6" w:rsidP="00F11C99">
      <w:pPr>
        <w:tabs>
          <w:tab w:val="left" w:pos="1817"/>
        </w:tabs>
        <w:spacing w:line="360" w:lineRule="auto"/>
      </w:pPr>
      <w:r>
        <w:t>The point of information redundancy has been suggested as the point in interviews when the researcher begins to hear the same comments again and again.</w:t>
      </w:r>
      <w:r w:rsidR="003660F8">
        <w:t xml:space="preserve"> Other qualitative researchers suggest that data collection should cease at this point and then analysis could begin</w:t>
      </w:r>
      <w:r>
        <w:t xml:space="preserve"> </w:t>
      </w:r>
      <w:r>
        <w:fldChar w:fldCharType="begin" w:fldLock="1"/>
      </w:r>
      <w:r>
        <w:instrText>ADDIN CSL_CITATION {"citationItems":[{"id":"ITEM-1","itemData":{"author":[{"dropping-particle":"","family":"Grady","given":"M.P.","non-dropping-particle":"","parse-names":false,"suffix":""}],"id":"ITEM-1","issued":{"date-parts":[["1998"]]},"publisher":"Phi Delta Kappa Educational Foundation","publisher-place":"Bloomington","title":"Qualitative and action research: A practitioner handbook","type":"book"},"uris":["http://www.mendeley.com/documents/?uuid=5fff8086-64c0-4996-a7d1-6c1b74b5a96d"]}],"mendeley":{"formattedCitation":"(Grady, 1998)","plainTextFormattedCitation":"(Grady, 1998)","previouslyFormattedCitation":"(Grady, 1998)"},"properties":{"noteIndex":0},"schema":"https://github.com/citation-style-language/schema/raw/master/csl-citation.json"}</w:instrText>
      </w:r>
      <w:r>
        <w:fldChar w:fldCharType="separate"/>
      </w:r>
      <w:r w:rsidRPr="00842AF3">
        <w:rPr>
          <w:noProof/>
        </w:rPr>
        <w:t>(Grady, 1998)</w:t>
      </w:r>
      <w:r>
        <w:fldChar w:fldCharType="end"/>
      </w:r>
      <w:r>
        <w:t xml:space="preserve">. This approach differs from Bryman’s view as it focuses saturation at the point of data collection. However, it could be argued that the researcher undertakes some form of basic analysis at the point of interviews, but it may be challenging to trade off listening for adequate reflection and preliminary analysis of what is being said, and this may undermine the quality of the interview. </w:t>
      </w:r>
    </w:p>
    <w:p w14:paraId="06B03BB0" w14:textId="77777777" w:rsidR="00C90EAE" w:rsidRDefault="00C90EAE" w:rsidP="00F11C99">
      <w:pPr>
        <w:tabs>
          <w:tab w:val="left" w:pos="1817"/>
        </w:tabs>
        <w:spacing w:line="360" w:lineRule="auto"/>
      </w:pPr>
    </w:p>
    <w:p w14:paraId="25C8F149" w14:textId="77777777" w:rsidR="00C90EAE" w:rsidRDefault="00C71FF6" w:rsidP="00F11C99">
      <w:pPr>
        <w:tabs>
          <w:tab w:val="left" w:pos="1817"/>
        </w:tabs>
        <w:spacing w:line="360" w:lineRule="auto"/>
      </w:pPr>
      <w:r>
        <w:t xml:space="preserve">Saunders </w:t>
      </w:r>
      <w:r w:rsidRPr="0054215E">
        <w:rPr>
          <w:i/>
          <w:iCs/>
        </w:rPr>
        <w:t xml:space="preserve">et al., </w:t>
      </w:r>
      <w:r>
        <w:t xml:space="preserve">(2018) argue that the inductive thematic model focuses on the emergence of codes rather than theoretical development and thereby risks saturation being reached at </w:t>
      </w:r>
      <w:r>
        <w:lastRenderedPageBreak/>
        <w:t>a relatively early stage. Saunders also suggests that saturation is an ongoing cumulative judgement that one makes, which may never be complete and so is a process, rather than a point to be attained. I adopted a rigorous but pragmatic approach in deciding when to stop interviewing. Having purposively sampled across different types of practices in various parts of Sheffield and recruiting male and female patients across age bands between 65 to 85, a well as various doctors and pharmacists, I adopted an approach which was like that proposed by</w:t>
      </w:r>
      <w:r w:rsidR="00443BC7">
        <w:t xml:space="preserve"> </w:t>
      </w:r>
      <w:r>
        <w:t xml:space="preserve">Bryman (2012). </w:t>
      </w:r>
    </w:p>
    <w:p w14:paraId="4BEF12CE" w14:textId="77777777" w:rsidR="00C90EAE" w:rsidRDefault="00C90EAE" w:rsidP="00F11C99">
      <w:pPr>
        <w:tabs>
          <w:tab w:val="left" w:pos="1817"/>
        </w:tabs>
        <w:spacing w:line="360" w:lineRule="auto"/>
      </w:pPr>
    </w:p>
    <w:p w14:paraId="03664363" w14:textId="77777777" w:rsidR="00C90EAE" w:rsidRDefault="00C71FF6" w:rsidP="00F11C99">
      <w:pPr>
        <w:tabs>
          <w:tab w:val="left" w:pos="1817"/>
        </w:tabs>
        <w:spacing w:line="360" w:lineRule="auto"/>
      </w:pPr>
      <w:r>
        <w:t xml:space="preserve">Howard Becker also suggested a similar method, arguing that analysis and conclusions be made early on, starting with the first day </w:t>
      </w:r>
      <w:r>
        <w:fldChar w:fldCharType="begin" w:fldLock="1"/>
      </w:r>
      <w:r>
        <w:instrText>ADDIN CSL_CITATION {"citationItems":[{"id":"ITEM-1","itemData":{"author":[{"dropping-particle":"","family":"Baker","given":"Sarah Elsie","non-dropping-particle":"","parse-names":false,"suffix":""},{"dropping-particle":"","family":"Edwards","given":"Rosalind","non-dropping-particle":"","parse-names":false,"suffix":""}],"container-title":"National Centre for Research Methods","id":"ITEM-1","issued":{"date-parts":[["2012"]]},"title":"How many qualitative interviews is enough? Expert voices and early career reflections on sampling and cases in qualitative research","type":"article-journal"},"uris":["http://www.mendeley.com/documents/?uuid=31a2475f-4830-33e2-94ae-2ac5e30a1a1a"]}],"mendeley":{"formattedCitation":"(Baker and Edwards, 2012)","plainTextFormattedCitation":"(Baker and Edwards, 2012)","previouslyFormattedCitation":"(Baker and Edwards, 2012)"},"properties":{"noteIndex":0},"schema":"https://github.com/citation-style-language/schema/raw/master/csl-citation.json"}</w:instrText>
      </w:r>
      <w:r>
        <w:fldChar w:fldCharType="separate"/>
      </w:r>
      <w:r w:rsidRPr="00D72FD3">
        <w:rPr>
          <w:noProof/>
        </w:rPr>
        <w:t>(Baker and Edwards, 2012)</w:t>
      </w:r>
      <w:r>
        <w:fldChar w:fldCharType="end"/>
      </w:r>
      <w:r>
        <w:t xml:space="preserve">. I wrote down field notes from the onset and made notes and annotations after each interview. This gave me the opportunity to reflect early on, on what seemed important to each participant and I went further to add my observations- something which could not be captured on a tape recorder. I tested each idea or theme during the next interview until I was satisfied that I was hearing similar things from within each interview, and across the whole set of interviews </w:t>
      </w:r>
      <w:r>
        <w:fldChar w:fldCharType="begin" w:fldLock="1"/>
      </w:r>
      <w:r>
        <w:instrText>ADDIN CSL_CITATION {"citationItems":[{"id":"ITEM-1","itemData":{"author":[{"dropping-particle":"","family":"Legard","given":"R","non-dropping-particle":"","parse-names":false,"suffix":""},{"dropping-particle":"","family":"Keegan","given":"J","non-dropping-particle":"","parse-names":false,"suffix":""},{"dropping-particle":"","family":"Ward","given":"K","non-dropping-particle":"","parse-names":false,"suffix":""}],"edition":"Ritchie, J","id":"ITEM-1","issued":{"date-parts":[["2003"]]},"title":"In-depth interviews. Qualitative Research Practice: A Guide for Social Science Students and Researchers","type":"book"},"uris":["http://www.mendeley.com/documents/?uuid=1f31ac13-6b2a-48e0-9d98-9ee10d62d103"]}],"mendeley":{"formattedCitation":"(Legard, Keegan and Ward, 2003)","plainTextFormattedCitation":"(Legard, Keegan and Ward, 2003)","previouslyFormattedCitation":"(Legard, Keegan and Ward, 2003)"},"properties":{"noteIndex":0},"schema":"https://github.com/citation-style-language/schema/raw/master/csl-citation.json"}</w:instrText>
      </w:r>
      <w:r>
        <w:fldChar w:fldCharType="separate"/>
      </w:r>
      <w:r w:rsidRPr="005D07F3">
        <w:rPr>
          <w:noProof/>
        </w:rPr>
        <w:t>(Legard, Keegan and Ward, 2003)</w:t>
      </w:r>
      <w:r>
        <w:fldChar w:fldCharType="end"/>
      </w:r>
      <w:r>
        <w:t xml:space="preserve">. </w:t>
      </w:r>
    </w:p>
    <w:p w14:paraId="32475FF3" w14:textId="77777777" w:rsidR="00C90EAE" w:rsidRDefault="00C90EAE" w:rsidP="00F11C99">
      <w:pPr>
        <w:tabs>
          <w:tab w:val="left" w:pos="1817"/>
        </w:tabs>
        <w:spacing w:line="360" w:lineRule="auto"/>
      </w:pPr>
    </w:p>
    <w:p w14:paraId="2B6DD017" w14:textId="0533E0E5" w:rsidR="00C71FF6" w:rsidRDefault="00C71FF6" w:rsidP="00F11C99">
      <w:pPr>
        <w:tabs>
          <w:tab w:val="left" w:pos="1817"/>
        </w:tabs>
        <w:spacing w:line="360" w:lineRule="auto"/>
      </w:pPr>
      <w:r>
        <w:t xml:space="preserve">I also adopted the idea proposed by Les Back,  when answering the question of how many interviews is enough, by examining how my research data connects with the analytical framework of medicines optimisation and the sense making of each interview, and have taken my observations and recordings into account </w:t>
      </w:r>
      <w:r>
        <w:fldChar w:fldCharType="begin" w:fldLock="1"/>
      </w:r>
      <w:r>
        <w:instrText>ADDIN CSL_CITATION {"citationItems":[{"id":"ITEM-1","itemData":{"author":[{"dropping-particle":"","family":"Baker","given":"Sarah Elsie","non-dropping-particle":"","parse-names":false,"suffix":""},{"dropping-particle":"","family":"Edwards","given":"Rosalind","non-dropping-particle":"","parse-names":false,"suffix":""}],"container-title":"National Centre for Research Methods","id":"ITEM-1","issued":{"date-parts":[["2012"]]},"title":"How many qualitative interviews is enough? Expert voices and early career reflections on sampling and cases in qualitative research","type":"article-journal"},"uris":["http://www.mendeley.com/documents/?uuid=31a2475f-4830-33e2-94ae-2ac5e30a1a1a"]}],"mendeley":{"formattedCitation":"(Baker and Edwards, 2012)","plainTextFormattedCitation":"(Baker and Edwards, 2012)","previouslyFormattedCitation":"(Baker and Edwards, 2012)"},"properties":{"noteIndex":0},"schema":"https://github.com/citation-style-language/schema/raw/master/csl-citation.json"}</w:instrText>
      </w:r>
      <w:r>
        <w:fldChar w:fldCharType="separate"/>
      </w:r>
      <w:r w:rsidRPr="00BB423C">
        <w:rPr>
          <w:noProof/>
        </w:rPr>
        <w:t>(Baker and Edwards, 2012)</w:t>
      </w:r>
      <w:r>
        <w:fldChar w:fldCharType="end"/>
      </w:r>
      <w:r>
        <w:t xml:space="preserve">. Other factors that determined stopping my data collection were the limited funding resources, cancellations of scheduled interviews from potential participants, and withdrawal from the study by two GP practices, and logistical practicalities prior to commencing maternity leave. </w:t>
      </w:r>
    </w:p>
    <w:p w14:paraId="2ED4DEE5" w14:textId="77777777" w:rsidR="00C71FF6" w:rsidRDefault="00C71FF6" w:rsidP="00F11C99">
      <w:pPr>
        <w:tabs>
          <w:tab w:val="left" w:pos="1817"/>
        </w:tabs>
        <w:spacing w:line="360" w:lineRule="auto"/>
      </w:pPr>
    </w:p>
    <w:p w14:paraId="5475C706" w14:textId="4EC25504" w:rsidR="00C90EAE" w:rsidRDefault="00C71FF6" w:rsidP="00F11C99">
      <w:pPr>
        <w:tabs>
          <w:tab w:val="left" w:pos="1817"/>
        </w:tabs>
        <w:spacing w:line="360" w:lineRule="auto"/>
      </w:pPr>
      <w:r>
        <w:t>In answering the question: How many interviews is enough? Howard S. Becker suggests that there is no right place to stop. Instead, the data should support the conclusions from the study, and the conclusions must not go beyond what the data can support</w:t>
      </w:r>
      <w:r w:rsidR="00C90EAE">
        <w:t xml:space="preserve"> </w:t>
      </w:r>
      <w:r>
        <w:fldChar w:fldCharType="begin" w:fldLock="1"/>
      </w:r>
      <w:r>
        <w:instrText>ADDIN CSL_CITATION {"citationItems":[{"id":"ITEM-1","itemData":{"author":[{"dropping-particle":"","family":"Baker","given":"Sarah Elsie","non-dropping-particle":"","parse-names":false,"suffix":""},{"dropping-particle":"","family":"Edwards","given":"Rosalind","non-dropping-particle":"","parse-names":false,"suffix":""}],"container-title":"National Centre for Research Methods","id":"ITEM-1","issued":{"date-parts":[["2012"]]},"title":"How many qualitative interviews is enough? Expert voices and early career reflections on sampling and cases in qualitative research","type":"article-journal"},"uris":["http://www.mendeley.com/documents/?uuid=31a2475f-4830-33e2-94ae-2ac5e30a1a1a"]}],"mendeley":{"formattedCitation":"(Baker and Edwards, 2012)","plainTextFormattedCitation":"(Baker and Edwards, 2012)","previouslyFormattedCitation":"(Baker and Edwards, 2012)"},"properties":{"noteIndex":0},"schema":"https://github.com/citation-style-language/schema/raw/master/csl-citation.json"}</w:instrText>
      </w:r>
      <w:r>
        <w:fldChar w:fldCharType="separate"/>
      </w:r>
      <w:r w:rsidRPr="00D72FD3">
        <w:rPr>
          <w:noProof/>
        </w:rPr>
        <w:t>(Baker and Edwards, 2012)</w:t>
      </w:r>
      <w:r>
        <w:fldChar w:fldCharType="end"/>
      </w:r>
      <w:r>
        <w:t xml:space="preserve">. Therefore, in analysis I coded both deductively and inductively, using the theoretical framework of medicines optimisation. All the time, checking for normativity, and that my coding represents the data without trying to force the code to fit. </w:t>
      </w:r>
    </w:p>
    <w:p w14:paraId="376F0ACC" w14:textId="77777777" w:rsidR="00C90EAE" w:rsidRDefault="00C90EAE" w:rsidP="00F11C99">
      <w:pPr>
        <w:tabs>
          <w:tab w:val="left" w:pos="1817"/>
        </w:tabs>
        <w:spacing w:line="360" w:lineRule="auto"/>
      </w:pPr>
    </w:p>
    <w:p w14:paraId="3777B72E" w14:textId="63EB239E" w:rsidR="00C71FF6" w:rsidRDefault="00C71FF6" w:rsidP="00F11C99">
      <w:pPr>
        <w:tabs>
          <w:tab w:val="left" w:pos="1817"/>
        </w:tabs>
        <w:spacing w:line="360" w:lineRule="auto"/>
      </w:pPr>
      <w:r>
        <w:lastRenderedPageBreak/>
        <w:t xml:space="preserve">In attempting to achieve saturation, I have adopted a mixed approach of inductive thematic, </w:t>
      </w:r>
      <w:r w:rsidR="00C90EAE">
        <w:t>a priori</w:t>
      </w:r>
      <w:r>
        <w:t xml:space="preserve"> thematic, and data saturation as there is no single model which resolves the challenges. During analysis, I created codes and definitions and tracking numbers were assigned to codes which, I then applied to subsequent interviews.  Subsequently, the codes were grouped into themes using Nvivo. I created a grid table of themes and populated this with subsequent interviews and analysis of transcripts. I did this within each individual interview and across the broader data set.</w:t>
      </w:r>
    </w:p>
    <w:p w14:paraId="39ED4482" w14:textId="77777777" w:rsidR="00E538B3" w:rsidRDefault="00E538B3" w:rsidP="009F77E5">
      <w:pPr>
        <w:pStyle w:val="Heading2"/>
      </w:pPr>
      <w:bookmarkStart w:id="151" w:name="_Toc16158566"/>
    </w:p>
    <w:p w14:paraId="06BB3E33" w14:textId="5CC62E5B" w:rsidR="00C71FF6" w:rsidRPr="00F11C99" w:rsidRDefault="00C71FF6" w:rsidP="009F77E5">
      <w:pPr>
        <w:pStyle w:val="Heading2"/>
      </w:pPr>
      <w:bookmarkStart w:id="152" w:name="_Toc81821139"/>
      <w:r w:rsidRPr="00F11C99">
        <w:t>4.6</w:t>
      </w:r>
      <w:r w:rsidRPr="00F11C99">
        <w:tab/>
        <w:t>Confidentiality</w:t>
      </w:r>
      <w:r w:rsidR="00D263A6">
        <w:t xml:space="preserve">, </w:t>
      </w:r>
      <w:r w:rsidRPr="00F11C99">
        <w:t>Data Management</w:t>
      </w:r>
      <w:r w:rsidR="00D263A6">
        <w:t xml:space="preserve"> and Safety Precautions</w:t>
      </w:r>
      <w:bookmarkEnd w:id="152"/>
    </w:p>
    <w:p w14:paraId="584DDFE0" w14:textId="77777777" w:rsidR="00C71FF6" w:rsidRPr="00F67C6D" w:rsidRDefault="00C71FF6" w:rsidP="00F11C99"/>
    <w:p w14:paraId="3E927ACD" w14:textId="6DCA5D20" w:rsidR="00C71FF6" w:rsidRDefault="00C71FF6" w:rsidP="00F11C99">
      <w:pPr>
        <w:tabs>
          <w:tab w:val="left" w:pos="1817"/>
        </w:tabs>
        <w:spacing w:line="360" w:lineRule="auto"/>
      </w:pPr>
      <w:r w:rsidRPr="00855ED9">
        <w:t xml:space="preserve">Participants were anonymised at every stage of the project and </w:t>
      </w:r>
      <w:r>
        <w:t>pseudonyms were used during transcription where names of individuals were mentioned in interviews. Consequently, quotations from participants’ transcripts would be made anonymous in any publications. Paper copies relating to the project, such as consent forms and reply slips from participants were stored in a locked cabinet in a locked room at the research office, and all electronic information about the project including audio recordings, and participant demographic details were stored electronically on a site file, which is stored on a password protected, and encrypted university computer. Personal data will be stored or accessed for up to 6-12 months after the study has ended. All recorded interviews were transferred to my university computer immediately after interviews and then deleted from the portable machine. The research data generated will be stored for 48 months and then securely disposed of according to the University of Sheffield protocols.</w:t>
      </w:r>
    </w:p>
    <w:p w14:paraId="14EA2A45" w14:textId="77777777" w:rsidR="002A5257" w:rsidRDefault="002A5257" w:rsidP="002A5257">
      <w:pPr>
        <w:tabs>
          <w:tab w:val="left" w:pos="1817"/>
        </w:tabs>
        <w:spacing w:line="360" w:lineRule="auto"/>
        <w:rPr>
          <w:b/>
        </w:rPr>
      </w:pPr>
    </w:p>
    <w:p w14:paraId="2C934CD5" w14:textId="62C68F8C" w:rsidR="002A5257" w:rsidRDefault="002638EA" w:rsidP="008A475F">
      <w:pPr>
        <w:pStyle w:val="Heading3"/>
      </w:pPr>
      <w:bookmarkStart w:id="153" w:name="_Toc81821140"/>
      <w:r>
        <w:t>4.6.1</w:t>
      </w:r>
      <w:r>
        <w:tab/>
      </w:r>
      <w:r w:rsidR="002A5257" w:rsidRPr="002A5257">
        <w:t>Safety Considerations</w:t>
      </w:r>
      <w:bookmarkEnd w:id="153"/>
    </w:p>
    <w:p w14:paraId="35D6E9DC" w14:textId="77777777" w:rsidR="002638EA" w:rsidRDefault="002638EA" w:rsidP="002A5257">
      <w:pPr>
        <w:tabs>
          <w:tab w:val="left" w:pos="1817"/>
        </w:tabs>
        <w:spacing w:line="360" w:lineRule="auto"/>
        <w:rPr>
          <w:b/>
        </w:rPr>
      </w:pPr>
    </w:p>
    <w:p w14:paraId="03F57E59" w14:textId="1B7C1B7A" w:rsidR="002A5257" w:rsidRDefault="002A5257" w:rsidP="002A5257">
      <w:pPr>
        <w:tabs>
          <w:tab w:val="left" w:pos="1817"/>
        </w:tabs>
        <w:spacing w:line="360" w:lineRule="auto"/>
        <w:rPr>
          <w:bCs/>
        </w:rPr>
      </w:pPr>
      <w:r w:rsidRPr="002A5257">
        <w:rPr>
          <w:bCs/>
        </w:rPr>
        <w:t>Safety</w:t>
      </w:r>
      <w:r>
        <w:rPr>
          <w:bCs/>
        </w:rPr>
        <w:t xml:space="preserve"> </w:t>
      </w:r>
      <w:r w:rsidR="002638EA">
        <w:rPr>
          <w:bCs/>
        </w:rPr>
        <w:t xml:space="preserve">precautions </w:t>
      </w:r>
      <w:r>
        <w:rPr>
          <w:bCs/>
        </w:rPr>
        <w:t>for myself and the research participants were considered during the design stage of the study. T</w:t>
      </w:r>
      <w:r w:rsidR="002638EA">
        <w:rPr>
          <w:bCs/>
        </w:rPr>
        <w:t xml:space="preserve">his was </w:t>
      </w:r>
      <w:r>
        <w:rPr>
          <w:bCs/>
        </w:rPr>
        <w:t>detailed in the study protocol (Appendix 6). However, I have provided a brief description below.</w:t>
      </w:r>
    </w:p>
    <w:p w14:paraId="49E2820A" w14:textId="77777777" w:rsidR="002A5257" w:rsidRPr="002A5257" w:rsidRDefault="002A5257" w:rsidP="002A5257">
      <w:pPr>
        <w:tabs>
          <w:tab w:val="left" w:pos="1817"/>
        </w:tabs>
        <w:spacing w:line="360" w:lineRule="auto"/>
        <w:rPr>
          <w:bCs/>
        </w:rPr>
      </w:pPr>
    </w:p>
    <w:p w14:paraId="29F74FB0" w14:textId="77777777" w:rsidR="002A5257" w:rsidRPr="002A5257" w:rsidRDefault="002A5257" w:rsidP="002A5257">
      <w:pPr>
        <w:tabs>
          <w:tab w:val="left" w:pos="1817"/>
        </w:tabs>
        <w:spacing w:line="360" w:lineRule="auto"/>
      </w:pPr>
      <w:r w:rsidRPr="002A5257">
        <w:t xml:space="preserve">As a qualitative study involving interviews no potential adverse effects to participants are anticipated apart from the inconvenience of taking time to undertake the interviews. </w:t>
      </w:r>
    </w:p>
    <w:p w14:paraId="0FB8D148" w14:textId="77777777" w:rsidR="002A5257" w:rsidRPr="002A5257" w:rsidRDefault="002A5257" w:rsidP="002A5257">
      <w:pPr>
        <w:tabs>
          <w:tab w:val="left" w:pos="1817"/>
        </w:tabs>
        <w:spacing w:line="360" w:lineRule="auto"/>
      </w:pPr>
      <w:r w:rsidRPr="002A5257">
        <w:lastRenderedPageBreak/>
        <w:t>Although the risks of the project causing distress to any participant is small, researchers will make every effort to ensure no pressure to participate is applied to patients through the process of informed consent and explaining every participant's right to withdraw at any point during the study without having to give reasons. The written information for patients clearly states that withdrawal from the study will in no way affect the clinical care that they receive.</w:t>
      </w:r>
    </w:p>
    <w:p w14:paraId="40416F6D" w14:textId="77777777" w:rsidR="002A5257" w:rsidRPr="002A5257" w:rsidRDefault="002A5257" w:rsidP="002A5257">
      <w:pPr>
        <w:tabs>
          <w:tab w:val="left" w:pos="1817"/>
        </w:tabs>
        <w:spacing w:line="360" w:lineRule="auto"/>
      </w:pPr>
      <w:r w:rsidRPr="002A5257">
        <w:t xml:space="preserve"> If participants have more to share with the researcher outside the time constraints of the interview, they will be offered an opportunity to speak with the researcher again to ensure everyone can contribute as they wish. </w:t>
      </w:r>
    </w:p>
    <w:p w14:paraId="21E285C5" w14:textId="77777777" w:rsidR="00E538B3" w:rsidRDefault="00E538B3" w:rsidP="002A5257">
      <w:pPr>
        <w:tabs>
          <w:tab w:val="left" w:pos="1817"/>
        </w:tabs>
        <w:spacing w:line="360" w:lineRule="auto"/>
      </w:pPr>
    </w:p>
    <w:p w14:paraId="295C9240" w14:textId="5E69F4D5" w:rsidR="002A5257" w:rsidRPr="002A5257" w:rsidRDefault="002A5257" w:rsidP="002A5257">
      <w:pPr>
        <w:tabs>
          <w:tab w:val="left" w:pos="1817"/>
        </w:tabs>
        <w:spacing w:line="360" w:lineRule="auto"/>
      </w:pPr>
      <w:r w:rsidRPr="002A5257">
        <w:t xml:space="preserve">If patients raise concern about their medical care, they will be directed through the normal general practice dispute resolution procedures. </w:t>
      </w:r>
      <w:r>
        <w:t>I</w:t>
      </w:r>
      <w:r w:rsidRPr="002A5257">
        <w:t xml:space="preserve"> will at no time comment on the quality of care received by the patient, nor will </w:t>
      </w:r>
      <w:r>
        <w:t>I</w:t>
      </w:r>
      <w:r w:rsidRPr="002A5257">
        <w:t xml:space="preserve"> advise the patient on management of the condition.</w:t>
      </w:r>
    </w:p>
    <w:p w14:paraId="4FDB1A2F" w14:textId="77777777" w:rsidR="00E538B3" w:rsidRDefault="002A5257" w:rsidP="00F11C99">
      <w:pPr>
        <w:tabs>
          <w:tab w:val="left" w:pos="1817"/>
        </w:tabs>
        <w:spacing w:line="360" w:lineRule="auto"/>
      </w:pPr>
      <w:r w:rsidRPr="002A5257">
        <w:t xml:space="preserve">The risks in carrying out interviews at the practice or at the patients’ homes is minimal but appropriate precautions will be taken to ensure that other members of the practice and research team are aware of </w:t>
      </w:r>
      <w:r>
        <w:t xml:space="preserve">my </w:t>
      </w:r>
      <w:r w:rsidRPr="002A5257">
        <w:t>location with a mobile phone contact.</w:t>
      </w:r>
      <w:r w:rsidR="002638EA">
        <w:t xml:space="preserve"> </w:t>
      </w:r>
    </w:p>
    <w:p w14:paraId="42E24501" w14:textId="77777777" w:rsidR="00E538B3" w:rsidRDefault="00E538B3" w:rsidP="00F11C99">
      <w:pPr>
        <w:tabs>
          <w:tab w:val="left" w:pos="1817"/>
        </w:tabs>
        <w:spacing w:line="360" w:lineRule="auto"/>
      </w:pPr>
    </w:p>
    <w:p w14:paraId="06439C80" w14:textId="238866F3" w:rsidR="009E13FC" w:rsidRPr="002638EA" w:rsidRDefault="002638EA" w:rsidP="00F11C99">
      <w:pPr>
        <w:tabs>
          <w:tab w:val="left" w:pos="1817"/>
        </w:tabs>
        <w:spacing w:line="360" w:lineRule="auto"/>
        <w:rPr>
          <w:b/>
        </w:rPr>
      </w:pPr>
      <w:r>
        <w:t>Prior to commencing interviews, I read the University of Sheffield’s and departmental lone working policy. I ensured someone in my university department or relevant staff from the GP practice knew who I was going to interview and time of interview. I also informed the relevant personnel after each interview and returned to the department immediately after interviews to notify colleagues and to securely download interview recordings unto encrypted, secure university portals and computers.</w:t>
      </w:r>
    </w:p>
    <w:p w14:paraId="40A00EC8" w14:textId="77777777" w:rsidR="00021F82" w:rsidRDefault="00021F82" w:rsidP="00F11C99">
      <w:pPr>
        <w:tabs>
          <w:tab w:val="left" w:pos="1817"/>
        </w:tabs>
        <w:spacing w:line="360" w:lineRule="auto"/>
      </w:pPr>
    </w:p>
    <w:p w14:paraId="3E6A2EB0" w14:textId="0D2275C8" w:rsidR="00C71FF6" w:rsidRPr="00F11C99" w:rsidRDefault="00C71FF6" w:rsidP="009F77E5">
      <w:pPr>
        <w:pStyle w:val="Heading2"/>
      </w:pPr>
      <w:bookmarkStart w:id="154" w:name="_Toc81821141"/>
      <w:r w:rsidRPr="00C71FF6">
        <w:t>4.7</w:t>
      </w:r>
      <w:r w:rsidRPr="00C71FF6">
        <w:tab/>
        <w:t>Feedback on findings from a Patient and Public Involvement Panel</w:t>
      </w:r>
      <w:bookmarkEnd w:id="154"/>
    </w:p>
    <w:p w14:paraId="0A8DFCBE" w14:textId="77777777" w:rsidR="00C71FF6" w:rsidRDefault="00C71FF6" w:rsidP="00F11C99"/>
    <w:p w14:paraId="0425C098" w14:textId="6337BAE0" w:rsidR="00C71FF6" w:rsidRDefault="00C71FF6" w:rsidP="00F11C99">
      <w:pPr>
        <w:spacing w:line="360" w:lineRule="auto"/>
      </w:pPr>
      <w:r>
        <w:t>As mentioned earlier in section 4.</w:t>
      </w:r>
      <w:r w:rsidR="00373397">
        <w:t>3.1</w:t>
      </w:r>
      <w:r>
        <w:t xml:space="preserve">, patient and public involvement was embedded in the research from the outset and following analysis of all interview data, a further meeting was held with cardiovascular patient panel. A meeting was held with the cardiovascular patient interest group in April 2017 and contact was maintained with the group through sharing study information by email during the study. Following the analysis of all the interview data, a virtual meeting was held with the cardiovascular patient panel associated with Sheffield </w:t>
      </w:r>
      <w:r>
        <w:lastRenderedPageBreak/>
        <w:t>Teaching Hospital</w:t>
      </w:r>
      <w:r w:rsidR="00CA45F0">
        <w:t>s</w:t>
      </w:r>
      <w:r>
        <w:t xml:space="preserve"> NHS </w:t>
      </w:r>
      <w:r w:rsidR="00CA45F0">
        <w:t xml:space="preserve">Foundation </w:t>
      </w:r>
      <w:r>
        <w:t>Trust (S</w:t>
      </w:r>
      <w:r w:rsidR="00CA45F0">
        <w:t>TH</w:t>
      </w:r>
      <w:r>
        <w:t xml:space="preserve">) in August, 2020. The meeting was facilitated by the Academic Directorate of Cardiology and Cardiothoracic Surgery </w:t>
      </w:r>
      <w:r w:rsidR="00CA45F0">
        <w:t xml:space="preserve">at </w:t>
      </w:r>
      <w:r>
        <w:t>S</w:t>
      </w:r>
      <w:r w:rsidR="00CA45F0">
        <w:t>TH</w:t>
      </w:r>
      <w:r>
        <w:t>.</w:t>
      </w:r>
    </w:p>
    <w:p w14:paraId="375A4A35" w14:textId="77777777" w:rsidR="00C71FF6" w:rsidRDefault="00C71FF6" w:rsidP="00F11C99"/>
    <w:p w14:paraId="1DDD9591" w14:textId="77777777" w:rsidR="00C71FF6" w:rsidRDefault="00C71FF6" w:rsidP="00F11C99">
      <w:pPr>
        <w:spacing w:line="360" w:lineRule="auto"/>
        <w:rPr>
          <w:b/>
          <w:bCs/>
        </w:rPr>
      </w:pPr>
      <w:r>
        <w:rPr>
          <w:b/>
          <w:bCs/>
        </w:rPr>
        <w:t>Design and conduct of the Stakeholder PPI Feedback Meeting</w:t>
      </w:r>
      <w:r w:rsidRPr="00246D6D">
        <w:rPr>
          <w:b/>
          <w:bCs/>
        </w:rPr>
        <w:t>:</w:t>
      </w:r>
    </w:p>
    <w:p w14:paraId="4C364B0D" w14:textId="53004D9B" w:rsidR="00C71FF6" w:rsidRDefault="00C71FF6" w:rsidP="00F11C99">
      <w:pPr>
        <w:spacing w:line="360" w:lineRule="auto"/>
      </w:pPr>
      <w:r>
        <w:t xml:space="preserve"> A written summary was disseminated to the members of the panel via email one week prior to the meeting. The findings were presented to six members of the panel through Microsoft Teams due to social distancing restrictions following the coronavirus outbreak. Attendees were four male and two female participants. Some of the participants either took a DOAC for atrial fibrillation or cared for someone who took another anticoagulant such as warfarin.</w:t>
      </w:r>
      <w:r w:rsidR="00021F82">
        <w:t xml:space="preserve"> </w:t>
      </w:r>
      <w:r>
        <w:t>Following the presentation, panel members were asked about general feedback about the results of the study and then more specifically, about the emergent themes from their research:</w:t>
      </w:r>
    </w:p>
    <w:p w14:paraId="59E9FD66" w14:textId="77777777" w:rsidR="00C71FF6" w:rsidRDefault="00C71FF6" w:rsidP="004C3F72">
      <w:pPr>
        <w:pStyle w:val="ListParagraph"/>
        <w:numPr>
          <w:ilvl w:val="0"/>
          <w:numId w:val="10"/>
        </w:numPr>
        <w:spacing w:line="360" w:lineRule="auto"/>
      </w:pPr>
      <w:r>
        <w:t xml:space="preserve">their views on patient information and how this can be improved. </w:t>
      </w:r>
    </w:p>
    <w:p w14:paraId="00AB1D6E" w14:textId="77777777" w:rsidR="00C71FF6" w:rsidRDefault="00C71FF6" w:rsidP="004C3F72">
      <w:pPr>
        <w:pStyle w:val="ListParagraph"/>
        <w:numPr>
          <w:ilvl w:val="0"/>
          <w:numId w:val="10"/>
        </w:numPr>
        <w:spacing w:line="360" w:lineRule="auto"/>
      </w:pPr>
      <w:r>
        <w:t>their views and experiences of being on DOACs and medication monitoring and how this compared and contrasted with the study participants</w:t>
      </w:r>
    </w:p>
    <w:p w14:paraId="3F94C39A" w14:textId="5D9CA739" w:rsidR="00C71FF6" w:rsidRDefault="00C71FF6" w:rsidP="004C3F72">
      <w:pPr>
        <w:pStyle w:val="ListParagraph"/>
        <w:numPr>
          <w:ilvl w:val="0"/>
          <w:numId w:val="10"/>
        </w:numPr>
        <w:spacing w:line="360" w:lineRule="auto"/>
      </w:pPr>
      <w:r>
        <w:t xml:space="preserve">their views about the role of pharmacists </w:t>
      </w:r>
    </w:p>
    <w:p w14:paraId="4920BF17" w14:textId="77777777" w:rsidR="00C71FF6" w:rsidRDefault="00C71FF6" w:rsidP="004C3F72">
      <w:pPr>
        <w:pStyle w:val="ListParagraph"/>
        <w:numPr>
          <w:ilvl w:val="0"/>
          <w:numId w:val="10"/>
        </w:numPr>
        <w:spacing w:line="360" w:lineRule="auto"/>
      </w:pPr>
      <w:r>
        <w:t>Overall suggestions for optimising DOACs and encouraging medication adherence based on their own lived expertise and reflecting on the study findings</w:t>
      </w:r>
    </w:p>
    <w:p w14:paraId="084FB9FD" w14:textId="77777777" w:rsidR="00C71FF6" w:rsidRDefault="00C71FF6" w:rsidP="00F11C99">
      <w:pPr>
        <w:rPr>
          <w:rFonts w:ascii="Arial" w:eastAsia="Times New Roman" w:hAnsi="Arial" w:cs="Arial"/>
          <w:color w:val="222222"/>
          <w:shd w:val="clear" w:color="auto" w:fill="FFFFFF"/>
          <w:lang w:eastAsia="en-GB"/>
        </w:rPr>
      </w:pPr>
    </w:p>
    <w:p w14:paraId="59BDD4D9" w14:textId="7D81DF4E" w:rsidR="00C71FF6" w:rsidRDefault="00C71FF6" w:rsidP="00021F82">
      <w:pPr>
        <w:spacing w:line="360" w:lineRule="auto"/>
        <w:rPr>
          <w:rFonts w:eastAsia="Times New Roman" w:cstheme="minorHAnsi"/>
          <w:color w:val="222222"/>
          <w:shd w:val="clear" w:color="auto" w:fill="FFFFFF"/>
          <w:lang w:eastAsia="en-GB"/>
        </w:rPr>
      </w:pPr>
      <w:r w:rsidRPr="00BA21B2">
        <w:rPr>
          <w:rFonts w:eastAsia="Times New Roman" w:cstheme="minorHAnsi"/>
          <w:color w:val="222222"/>
          <w:shd w:val="clear" w:color="auto" w:fill="FFFFFF"/>
          <w:lang w:eastAsia="en-GB"/>
        </w:rPr>
        <w:t>This stage was used to reflect more widely on the emerging themes</w:t>
      </w:r>
      <w:r>
        <w:rPr>
          <w:rFonts w:eastAsia="Times New Roman" w:cstheme="minorHAnsi"/>
          <w:color w:val="222222"/>
          <w:shd w:val="clear" w:color="auto" w:fill="FFFFFF"/>
          <w:lang w:eastAsia="en-GB"/>
        </w:rPr>
        <w:t xml:space="preserve"> and outcomes from this meeting will be elaborated in the discussion chapter.</w:t>
      </w:r>
    </w:p>
    <w:p w14:paraId="58F9B500" w14:textId="77777777" w:rsidR="00F11C99" w:rsidRPr="00C71FF6" w:rsidRDefault="00F11C99" w:rsidP="00C71FF6">
      <w:pPr>
        <w:rPr>
          <w:rFonts w:eastAsia="Times New Roman" w:cstheme="minorHAnsi"/>
          <w:lang w:eastAsia="en-GB"/>
        </w:rPr>
      </w:pPr>
    </w:p>
    <w:p w14:paraId="629B7986" w14:textId="77777777" w:rsidR="00C71FF6" w:rsidRPr="00C71FF6" w:rsidRDefault="00C71FF6" w:rsidP="009F77E5">
      <w:pPr>
        <w:pStyle w:val="Heading2"/>
      </w:pPr>
      <w:bookmarkStart w:id="155" w:name="_Toc81821142"/>
      <w:r w:rsidRPr="00C71FF6">
        <w:t>4.8</w:t>
      </w:r>
      <w:r w:rsidRPr="00C71FF6">
        <w:tab/>
        <w:t>Summary</w:t>
      </w:r>
      <w:bookmarkEnd w:id="151"/>
      <w:bookmarkEnd w:id="155"/>
      <w:r w:rsidRPr="00C71FF6">
        <w:t xml:space="preserve"> </w:t>
      </w:r>
    </w:p>
    <w:p w14:paraId="0191EAB7" w14:textId="77777777" w:rsidR="00C71FF6" w:rsidRDefault="00C71FF6" w:rsidP="00F11C99"/>
    <w:p w14:paraId="55E62A92" w14:textId="377C953B" w:rsidR="00C71FF6" w:rsidRDefault="00873EF4" w:rsidP="00F11C99">
      <w:pPr>
        <w:tabs>
          <w:tab w:val="left" w:pos="1817"/>
        </w:tabs>
        <w:spacing w:line="360" w:lineRule="auto"/>
      </w:pPr>
      <w:r>
        <w:t xml:space="preserve">In this chapter, </w:t>
      </w:r>
      <w:r w:rsidR="00C71FF6">
        <w:t>I have described the key methodological concepts and philosophical assumptions which guide qualitative research</w:t>
      </w:r>
      <w:r>
        <w:t xml:space="preserve"> in general and this research in particular</w:t>
      </w:r>
      <w:r w:rsidR="00C71FF6">
        <w:t xml:space="preserve">. </w:t>
      </w:r>
      <w:r>
        <w:t>To</w:t>
      </w:r>
      <w:r w:rsidR="00C71FF6">
        <w:t xml:space="preserve"> answer the research question of how practitioners and older patients with atrial fibrillation perceive medicines optimisation of DOACs, I have used a qualitative methodology and recruited participants using purposive sampling for patients and practitioners and snowballing for one healthcare professional to achieve a maximum variety sample. Research participants were interviewed using semi-structured interviews and the data was analysed using thematic analysis (Braun &amp; Clarke</w:t>
      </w:r>
      <w:r w:rsidR="001243C3">
        <w:t>, 2006</w:t>
      </w:r>
      <w:r w:rsidR="00C71FF6">
        <w:t xml:space="preserve">) until data saturation was achieved. </w:t>
      </w:r>
      <w:r>
        <w:t xml:space="preserve">I have also provided a detailed description of the review process including the application for grant </w:t>
      </w:r>
      <w:r>
        <w:lastRenderedPageBreak/>
        <w:t xml:space="preserve">funding and the NHS ethics review to show that the research was conducted in an ethically appropriate way. </w:t>
      </w:r>
      <w:r w:rsidR="00C71FF6">
        <w:t>The next chapter will present the findings of the research based on the use of approaches described in this chapter</w:t>
      </w:r>
      <w:r>
        <w:t>, and offer an initial summary and overview of the findings chapters before introducing the perspective of patients first</w:t>
      </w:r>
      <w:r w:rsidR="00C71FF6">
        <w:t>.</w:t>
      </w:r>
    </w:p>
    <w:p w14:paraId="1D3EF4EA" w14:textId="77777777" w:rsidR="00E538B3" w:rsidRDefault="00E538B3" w:rsidP="00E538B3">
      <w:pPr>
        <w:rPr>
          <w:b/>
          <w:u w:val="single"/>
        </w:rPr>
      </w:pPr>
    </w:p>
    <w:p w14:paraId="12C684D2" w14:textId="5C6EFBBA" w:rsidR="00E538B3" w:rsidRDefault="00E538B3" w:rsidP="00E538B3">
      <w:pPr>
        <w:rPr>
          <w:b/>
          <w:u w:val="single"/>
        </w:rPr>
      </w:pPr>
    </w:p>
    <w:p w14:paraId="28BC06E8" w14:textId="5061C12E" w:rsidR="00B8062A" w:rsidRDefault="00B8062A" w:rsidP="00E538B3">
      <w:pPr>
        <w:rPr>
          <w:b/>
          <w:u w:val="single"/>
        </w:rPr>
      </w:pPr>
    </w:p>
    <w:p w14:paraId="513CE5D0" w14:textId="2849502E" w:rsidR="00B8062A" w:rsidRDefault="00B8062A" w:rsidP="00E538B3">
      <w:pPr>
        <w:rPr>
          <w:b/>
          <w:u w:val="single"/>
        </w:rPr>
      </w:pPr>
    </w:p>
    <w:p w14:paraId="1F95B29B" w14:textId="4CF19922" w:rsidR="00B8062A" w:rsidRDefault="00B8062A" w:rsidP="00E538B3">
      <w:pPr>
        <w:rPr>
          <w:b/>
          <w:u w:val="single"/>
        </w:rPr>
      </w:pPr>
    </w:p>
    <w:p w14:paraId="6B8C895C" w14:textId="5F67331B" w:rsidR="00B8062A" w:rsidRDefault="00B8062A">
      <w:pPr>
        <w:rPr>
          <w:b/>
          <w:u w:val="single"/>
        </w:rPr>
      </w:pPr>
      <w:r>
        <w:rPr>
          <w:b/>
          <w:u w:val="single"/>
        </w:rPr>
        <w:br w:type="page"/>
      </w:r>
    </w:p>
    <w:p w14:paraId="32E03BE9" w14:textId="77777777" w:rsidR="00B8062A" w:rsidRDefault="00B8062A" w:rsidP="00E538B3">
      <w:pPr>
        <w:rPr>
          <w:b/>
          <w:u w:val="single"/>
        </w:rPr>
      </w:pPr>
    </w:p>
    <w:p w14:paraId="52F7A7B8" w14:textId="77777777" w:rsidR="00E538B3" w:rsidRDefault="00E538B3" w:rsidP="00E538B3">
      <w:pPr>
        <w:rPr>
          <w:b/>
          <w:u w:val="single"/>
        </w:rPr>
      </w:pPr>
    </w:p>
    <w:p w14:paraId="5EBBC884" w14:textId="64E226CE" w:rsidR="00C71FF6" w:rsidRPr="00E538B3" w:rsidRDefault="00C71FF6" w:rsidP="00E538B3">
      <w:pPr>
        <w:jc w:val="center"/>
        <w:rPr>
          <w:b/>
          <w:u w:val="single"/>
        </w:rPr>
      </w:pPr>
      <w:r w:rsidRPr="00694D50">
        <w:rPr>
          <w:rFonts w:cstheme="minorHAnsi"/>
          <w:b/>
          <w:bCs/>
        </w:rPr>
        <w:t>Chapter 5</w:t>
      </w:r>
      <w:r w:rsidR="00F84232">
        <w:rPr>
          <w:rFonts w:cstheme="minorHAnsi"/>
          <w:b/>
          <w:bCs/>
        </w:rPr>
        <w:tab/>
      </w:r>
      <w:r w:rsidRPr="00694D50">
        <w:rPr>
          <w:rFonts w:cstheme="minorHAnsi"/>
          <w:b/>
          <w:bCs/>
        </w:rPr>
        <w:t>Patient Perspectives on DOACs and Associated Care</w:t>
      </w:r>
    </w:p>
    <w:p w14:paraId="650849DD" w14:textId="77777777" w:rsidR="00C71FF6" w:rsidRPr="00DA632A" w:rsidRDefault="00C71FF6" w:rsidP="00E538B3">
      <w:pPr>
        <w:jc w:val="center"/>
      </w:pPr>
    </w:p>
    <w:p w14:paraId="0A06A24B" w14:textId="77777777" w:rsidR="00C71FF6" w:rsidRPr="00DA632A" w:rsidRDefault="00C71FF6" w:rsidP="00E538B3">
      <w:pPr>
        <w:pStyle w:val="Title"/>
        <w:spacing w:line="360" w:lineRule="auto"/>
        <w:jc w:val="center"/>
        <w:rPr>
          <w:rFonts w:asciiTheme="minorHAnsi" w:hAnsiTheme="minorHAnsi" w:cstheme="minorHAnsi"/>
          <w:b/>
          <w:bCs/>
          <w:sz w:val="24"/>
          <w:szCs w:val="24"/>
        </w:rPr>
      </w:pPr>
      <w:r w:rsidRPr="00DA632A">
        <w:rPr>
          <w:rFonts w:asciiTheme="minorHAnsi" w:hAnsiTheme="minorHAnsi"/>
          <w:b/>
          <w:bCs/>
          <w:i/>
          <w:iCs/>
          <w:sz w:val="24"/>
          <w:szCs w:val="24"/>
        </w:rPr>
        <w:t>“ I didn’t know why I needed apixaban, I still feel the same as I did then”</w:t>
      </w:r>
    </w:p>
    <w:p w14:paraId="3B8CC627" w14:textId="77777777" w:rsidR="00C71FF6" w:rsidRDefault="00C71FF6">
      <w:pPr>
        <w:rPr>
          <w:b/>
          <w:bCs/>
        </w:rPr>
      </w:pPr>
    </w:p>
    <w:p w14:paraId="1F4A11CD" w14:textId="2746CDBC" w:rsidR="00C71FF6" w:rsidRPr="001759C3" w:rsidRDefault="00C71FF6" w:rsidP="009F77E5">
      <w:pPr>
        <w:pStyle w:val="Heading2"/>
      </w:pPr>
      <w:bookmarkStart w:id="156" w:name="_Toc81821143"/>
      <w:r w:rsidRPr="00BE38D6">
        <w:t>5.1</w:t>
      </w:r>
      <w:r w:rsidRPr="00BE38D6">
        <w:tab/>
        <w:t>Introduction and organisation of findings</w:t>
      </w:r>
      <w:bookmarkEnd w:id="156"/>
    </w:p>
    <w:p w14:paraId="77999CD7" w14:textId="77777777" w:rsidR="00C71FF6" w:rsidRDefault="00C71FF6">
      <w:pPr>
        <w:rPr>
          <w:b/>
          <w:bCs/>
        </w:rPr>
      </w:pPr>
    </w:p>
    <w:p w14:paraId="5B22ED39" w14:textId="5004AB8E" w:rsidR="00C71FF6" w:rsidRDefault="00C71FF6" w:rsidP="00F11C99">
      <w:pPr>
        <w:spacing w:line="360" w:lineRule="auto"/>
        <w:jc w:val="both"/>
      </w:pPr>
      <w:r>
        <w:t xml:space="preserve"> Chapters 5 to 7 report the qualitative findings of this thesis. </w:t>
      </w:r>
      <w:r w:rsidR="00AF47CB" w:rsidRPr="00F917FC">
        <w:t>Th</w:t>
      </w:r>
      <w:r w:rsidR="00AF47CB">
        <w:t>is first findings</w:t>
      </w:r>
      <w:r w:rsidRPr="00F917FC">
        <w:t xml:space="preserve"> chapter presents</w:t>
      </w:r>
      <w:r>
        <w:t xml:space="preserve"> patient accounts and as a reminder, these relate in particular to the research question which set out to explore how </w:t>
      </w:r>
      <w:r w:rsidRPr="00F917FC">
        <w:t>practitioners</w:t>
      </w:r>
      <w:r>
        <w:t xml:space="preserve"> (pharmacists and GPs)</w:t>
      </w:r>
      <w:r w:rsidRPr="00F917FC">
        <w:t xml:space="preserve"> and older patients with non-valvular atrial fibrillation</w:t>
      </w:r>
      <w:r>
        <w:t xml:space="preserve"> (AF)</w:t>
      </w:r>
      <w:r w:rsidRPr="00F917FC">
        <w:t xml:space="preserve"> perceive the optimisation of direct oral anticoagulants</w:t>
      </w:r>
      <w:r>
        <w:t>. Context, and links to existing and new theory will be discussed.</w:t>
      </w:r>
    </w:p>
    <w:p w14:paraId="65F38D21" w14:textId="77777777" w:rsidR="00C71FF6" w:rsidRDefault="00C71FF6" w:rsidP="00F11C99">
      <w:pPr>
        <w:spacing w:line="360" w:lineRule="auto"/>
        <w:jc w:val="both"/>
      </w:pPr>
    </w:p>
    <w:p w14:paraId="4B7A1AA2" w14:textId="5783495D" w:rsidR="00C71FF6" w:rsidRDefault="00C71FF6" w:rsidP="00F11C99">
      <w:pPr>
        <w:spacing w:line="360" w:lineRule="auto"/>
        <w:jc w:val="both"/>
      </w:pPr>
      <w:r>
        <w:t xml:space="preserve">The findings of the healthcare professionals’ perspectives are presented in chapters 6 and 7. Chapter 8 offers an integrated account of patient and healthcare professionals’ perspectives, and the discussion of the findings. The choice of research participants, sampling, setting, and recruitment strategy have been discussed previously in chapter 4. Diagrammatic representations of patient recruitment to interviews are also shown in chapter 4, </w:t>
      </w:r>
      <w:r w:rsidR="00A70794">
        <w:t>S</w:t>
      </w:r>
      <w:r>
        <w:t>ection 4.3.</w:t>
      </w:r>
      <w:r w:rsidR="003038B8">
        <w:t>7</w:t>
      </w:r>
      <w:r w:rsidR="00A70794">
        <w:t>, Figure 4.6 and Table 5.4</w:t>
      </w:r>
      <w:r>
        <w:t>.</w:t>
      </w:r>
    </w:p>
    <w:p w14:paraId="265C850E" w14:textId="77777777" w:rsidR="00C71FF6" w:rsidRDefault="00C71FF6" w:rsidP="00F11C99">
      <w:pPr>
        <w:spacing w:line="360" w:lineRule="auto"/>
        <w:jc w:val="both"/>
      </w:pPr>
    </w:p>
    <w:p w14:paraId="46693983" w14:textId="75B97BC0" w:rsidR="00C71FF6" w:rsidRPr="009D1782" w:rsidRDefault="00C71FF6" w:rsidP="00F11C99">
      <w:pPr>
        <w:spacing w:after="240" w:line="360" w:lineRule="auto"/>
        <w:rPr>
          <w:rFonts w:eastAsia="Times New Roman" w:cstheme="minorHAnsi"/>
          <w:lang w:eastAsia="en-GB"/>
        </w:rPr>
      </w:pPr>
      <w:r w:rsidRPr="0054673E">
        <w:t>In this chapter it will be shown</w:t>
      </w:r>
      <w:r>
        <w:t xml:space="preserve"> that patients’ perspectives centred around five main themes</w:t>
      </w:r>
      <w:r w:rsidR="00D614F5">
        <w:t xml:space="preserve"> (Table </w:t>
      </w:r>
      <w:r w:rsidR="00B977E6">
        <w:t>5.1)</w:t>
      </w:r>
      <w:r>
        <w:t xml:space="preserve">. These related to how experiences of health and wellbeing influenced patients’ perception of atrial fibrillation, especially in relation to their other concurrent illnesses. </w:t>
      </w:r>
      <w:r w:rsidRPr="0054673E">
        <w:t>Patients’ narratives of medication use were linked to their relationships with healthcare professionals and communication of</w:t>
      </w:r>
      <w:r>
        <w:t xml:space="preserve"> </w:t>
      </w:r>
      <w:r w:rsidRPr="0054673E">
        <w:t xml:space="preserve">information. </w:t>
      </w:r>
      <w:r w:rsidRPr="0054673E">
        <w:rPr>
          <w:rFonts w:eastAsia="Times New Roman" w:cstheme="minorHAnsi"/>
          <w:lang w:eastAsia="en-GB"/>
        </w:rPr>
        <w:t xml:space="preserve">Despite the complexities of ageing and often having multiple health conditions, most patients had a sense of wellbeing. This was especially so in the absence of physical pain or discomfort and for most, atrial fibrillation was asymptomatic. Nevertheless, patients remained motivated to take their medicines for fear of having a stroke. However, </w:t>
      </w:r>
      <w:r>
        <w:rPr>
          <w:rFonts w:eastAsia="Times New Roman" w:cstheme="minorHAnsi"/>
          <w:lang w:eastAsia="en-GB"/>
        </w:rPr>
        <w:t xml:space="preserve">they </w:t>
      </w:r>
      <w:r w:rsidRPr="0054673E">
        <w:rPr>
          <w:rFonts w:eastAsia="Times New Roman" w:cstheme="minorHAnsi"/>
          <w:lang w:eastAsia="en-GB"/>
        </w:rPr>
        <w:t>seemed to have unmemorable medication related encounters with healthcare professionals. T</w:t>
      </w:r>
      <w:r>
        <w:rPr>
          <w:rFonts w:eastAsia="Times New Roman" w:cstheme="minorHAnsi"/>
          <w:lang w:eastAsia="en-GB"/>
        </w:rPr>
        <w:t>his means that patients</w:t>
      </w:r>
      <w:r w:rsidRPr="0054673E">
        <w:rPr>
          <w:rFonts w:eastAsia="Times New Roman" w:cstheme="minorHAnsi"/>
          <w:lang w:eastAsia="en-GB"/>
        </w:rPr>
        <w:t xml:space="preserve"> did not often recognise when they were having a medication review</w:t>
      </w:r>
      <w:r>
        <w:rPr>
          <w:rFonts w:eastAsia="Times New Roman" w:cstheme="minorHAnsi"/>
          <w:lang w:eastAsia="en-GB"/>
        </w:rPr>
        <w:t>, particularly with the GP,</w:t>
      </w:r>
      <w:r w:rsidRPr="0054673E">
        <w:rPr>
          <w:rFonts w:eastAsia="Times New Roman" w:cstheme="minorHAnsi"/>
          <w:lang w:eastAsia="en-GB"/>
        </w:rPr>
        <w:t xml:space="preserve"> and </w:t>
      </w:r>
      <w:r>
        <w:rPr>
          <w:rFonts w:eastAsia="Times New Roman" w:cstheme="minorHAnsi"/>
          <w:lang w:eastAsia="en-GB"/>
        </w:rPr>
        <w:t>recollection of i</w:t>
      </w:r>
      <w:r w:rsidRPr="0054673E">
        <w:rPr>
          <w:rFonts w:eastAsia="Times New Roman" w:cstheme="minorHAnsi"/>
          <w:lang w:eastAsia="en-GB"/>
        </w:rPr>
        <w:t>mportant</w:t>
      </w:r>
      <w:r>
        <w:rPr>
          <w:rFonts w:eastAsia="Times New Roman" w:cstheme="minorHAnsi"/>
          <w:lang w:eastAsia="en-GB"/>
        </w:rPr>
        <w:t xml:space="preserve"> safety</w:t>
      </w:r>
      <w:r w:rsidRPr="0054673E">
        <w:rPr>
          <w:rFonts w:eastAsia="Times New Roman" w:cstheme="minorHAnsi"/>
          <w:lang w:eastAsia="en-GB"/>
        </w:rPr>
        <w:t xml:space="preserve"> messages</w:t>
      </w:r>
      <w:r>
        <w:rPr>
          <w:rFonts w:eastAsia="Times New Roman" w:cstheme="minorHAnsi"/>
          <w:lang w:eastAsia="en-GB"/>
        </w:rPr>
        <w:t xml:space="preserve">, </w:t>
      </w:r>
      <w:r w:rsidRPr="0054673E">
        <w:rPr>
          <w:rFonts w:eastAsia="Times New Roman" w:cstheme="minorHAnsi"/>
          <w:lang w:eastAsia="en-GB"/>
        </w:rPr>
        <w:t>such as side effects relating to their DOAC medication</w:t>
      </w:r>
      <w:r>
        <w:rPr>
          <w:rFonts w:eastAsia="Times New Roman" w:cstheme="minorHAnsi"/>
          <w:lang w:eastAsia="en-GB"/>
        </w:rPr>
        <w:t>, was sparse</w:t>
      </w:r>
      <w:r w:rsidRPr="0054673E">
        <w:rPr>
          <w:rFonts w:eastAsia="Times New Roman" w:cstheme="minorHAnsi"/>
          <w:lang w:eastAsia="en-GB"/>
        </w:rPr>
        <w:t xml:space="preserve">. </w:t>
      </w:r>
    </w:p>
    <w:p w14:paraId="2D2C2FB8" w14:textId="52D87391" w:rsidR="001759C3" w:rsidRDefault="00C71FF6" w:rsidP="00F11C99">
      <w:pPr>
        <w:spacing w:line="360" w:lineRule="auto"/>
        <w:jc w:val="both"/>
      </w:pPr>
      <w:r>
        <w:lastRenderedPageBreak/>
        <w:t xml:space="preserve">The nature of patients’ relationships with healthcare professionals will also be discussed to show how patients give power and status to doctors over other healthcare professionals such as pharmacists. Preferring to consult the doctor for medication reviews over the pharmacists. Finally, patients often overlooked patient information leaflets, and revealed either not paying much attention to the information therein, or not reading them at all, despite being provided with these at every dispensing opportunity. Of note also is that the five themes and related sub-themes were not discrete and several were linked and inter-related. For example, patient motivations in taking medicines was linked to the patient-doctor relationship and also how information was communicated by healthcare professionals and the broader understanding of medicines. </w:t>
      </w:r>
    </w:p>
    <w:p w14:paraId="54D66A80" w14:textId="77777777" w:rsidR="001759C3" w:rsidRDefault="001759C3" w:rsidP="00F11C99">
      <w:pPr>
        <w:spacing w:line="360" w:lineRule="auto"/>
        <w:jc w:val="both"/>
      </w:pPr>
    </w:p>
    <w:p w14:paraId="1BAD6303" w14:textId="05A98177" w:rsidR="001759C3" w:rsidRDefault="001759C3" w:rsidP="009F77E5">
      <w:pPr>
        <w:pStyle w:val="Heading2"/>
      </w:pPr>
      <w:bookmarkStart w:id="157" w:name="_Toc81821144"/>
      <w:r>
        <w:t>5.2</w:t>
      </w:r>
      <w:r>
        <w:tab/>
        <w:t>Summary of patients’ perspectives</w:t>
      </w:r>
      <w:bookmarkEnd w:id="157"/>
      <w:r>
        <w:t xml:space="preserve"> </w:t>
      </w:r>
    </w:p>
    <w:p w14:paraId="044DD493" w14:textId="506BBE90" w:rsidR="00F31BA4" w:rsidRDefault="00C71FF6" w:rsidP="001759C3">
      <w:pPr>
        <w:spacing w:line="360" w:lineRule="auto"/>
        <w:jc w:val="both"/>
      </w:pPr>
      <w:r>
        <w:t xml:space="preserve">The themes and subthemes identified from patients’ perspectives are summarised in </w:t>
      </w:r>
      <w:r w:rsidR="00021F82">
        <w:t>T</w:t>
      </w:r>
      <w:r>
        <w:t xml:space="preserve">able </w:t>
      </w:r>
      <w:r w:rsidR="00021F82">
        <w:t xml:space="preserve">5.1 </w:t>
      </w:r>
      <w:r>
        <w:t>below.</w:t>
      </w:r>
    </w:p>
    <w:p w14:paraId="057625F4" w14:textId="77777777" w:rsidR="002248E7" w:rsidRDefault="002248E7" w:rsidP="00F11C99">
      <w:pPr>
        <w:spacing w:line="360" w:lineRule="auto"/>
        <w:rPr>
          <w:b/>
          <w:bCs/>
        </w:rPr>
      </w:pPr>
    </w:p>
    <w:p w14:paraId="41342B0B" w14:textId="507A78B9" w:rsidR="00C71FF6" w:rsidRDefault="00C71FF6" w:rsidP="00F11C99">
      <w:pPr>
        <w:spacing w:line="360" w:lineRule="auto"/>
      </w:pPr>
      <w:r w:rsidRPr="00BB19E4">
        <w:rPr>
          <w:b/>
          <w:bCs/>
        </w:rPr>
        <w:t>Table 5.1</w:t>
      </w:r>
      <w:r>
        <w:t xml:space="preserve"> </w:t>
      </w:r>
      <w:r>
        <w:tab/>
        <w:t>Summary of themes from patients’ perspectives.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3969"/>
      </w:tblGrid>
      <w:tr w:rsidR="00C71FF6" w:rsidRPr="00D276D6" w14:paraId="6527E4EB" w14:textId="77777777" w:rsidTr="00D276D6">
        <w:tc>
          <w:tcPr>
            <w:tcW w:w="4673" w:type="dxa"/>
            <w:vAlign w:val="center"/>
          </w:tcPr>
          <w:p w14:paraId="09642DE6" w14:textId="77777777" w:rsidR="00C71FF6" w:rsidRPr="00D276D6" w:rsidRDefault="00C71FF6" w:rsidP="00F11C99">
            <w:pPr>
              <w:rPr>
                <w:rFonts w:cs="Times New Roman (Body CS)"/>
                <w:b/>
                <w:bCs/>
              </w:rPr>
            </w:pPr>
            <w:r w:rsidRPr="00D276D6">
              <w:rPr>
                <w:rFonts w:cs="Times New Roman (Body CS)"/>
                <w:b/>
                <w:bCs/>
              </w:rPr>
              <w:t>Themes</w:t>
            </w:r>
          </w:p>
        </w:tc>
        <w:tc>
          <w:tcPr>
            <w:tcW w:w="3969" w:type="dxa"/>
            <w:vAlign w:val="center"/>
          </w:tcPr>
          <w:p w14:paraId="63418F6B" w14:textId="77777777" w:rsidR="00C71FF6" w:rsidRPr="00D276D6" w:rsidRDefault="00C71FF6" w:rsidP="00F11C99">
            <w:pPr>
              <w:rPr>
                <w:rFonts w:cs="Times New Roman (Body CS)"/>
                <w:b/>
                <w:bCs/>
              </w:rPr>
            </w:pPr>
            <w:r w:rsidRPr="00D276D6">
              <w:rPr>
                <w:rFonts w:cs="Times New Roman (Body CS)"/>
                <w:b/>
                <w:bCs/>
              </w:rPr>
              <w:t>Sub themes</w:t>
            </w:r>
          </w:p>
        </w:tc>
      </w:tr>
      <w:tr w:rsidR="00C71FF6" w:rsidRPr="00D276D6" w14:paraId="2020CA31" w14:textId="77777777" w:rsidTr="00D276D6">
        <w:trPr>
          <w:trHeight w:val="406"/>
        </w:trPr>
        <w:tc>
          <w:tcPr>
            <w:tcW w:w="4673" w:type="dxa"/>
            <w:vMerge w:val="restart"/>
            <w:vAlign w:val="center"/>
          </w:tcPr>
          <w:p w14:paraId="4685FE89" w14:textId="77777777" w:rsidR="00C71FF6" w:rsidRPr="00D276D6" w:rsidRDefault="00C71FF6" w:rsidP="00F11C99"/>
          <w:p w14:paraId="1D82AE94" w14:textId="77777777" w:rsidR="00C71FF6" w:rsidRPr="00D276D6" w:rsidRDefault="00C71FF6" w:rsidP="00F11C99">
            <w:r w:rsidRPr="00D276D6">
              <w:t>Perception of health and wellbeing</w:t>
            </w:r>
          </w:p>
        </w:tc>
        <w:tc>
          <w:tcPr>
            <w:tcW w:w="3969" w:type="dxa"/>
            <w:vAlign w:val="center"/>
          </w:tcPr>
          <w:p w14:paraId="39703151" w14:textId="77777777" w:rsidR="00C71FF6" w:rsidRPr="00D276D6" w:rsidRDefault="00C71FF6" w:rsidP="00F11C99">
            <w:r w:rsidRPr="00D276D6">
              <w:t>Managing multiple conditions and symptoms</w:t>
            </w:r>
          </w:p>
        </w:tc>
      </w:tr>
      <w:tr w:rsidR="00C71FF6" w:rsidRPr="00D276D6" w14:paraId="7795FEB9" w14:textId="77777777" w:rsidTr="00D276D6">
        <w:trPr>
          <w:trHeight w:val="480"/>
        </w:trPr>
        <w:tc>
          <w:tcPr>
            <w:tcW w:w="4673" w:type="dxa"/>
            <w:vMerge/>
            <w:vAlign w:val="center"/>
          </w:tcPr>
          <w:p w14:paraId="24F98482" w14:textId="77777777" w:rsidR="00C71FF6" w:rsidRPr="00D276D6" w:rsidRDefault="00C71FF6" w:rsidP="00F11C99"/>
        </w:tc>
        <w:tc>
          <w:tcPr>
            <w:tcW w:w="3969" w:type="dxa"/>
            <w:vAlign w:val="center"/>
          </w:tcPr>
          <w:p w14:paraId="135D2660" w14:textId="77777777" w:rsidR="00C71FF6" w:rsidRPr="00D276D6" w:rsidRDefault="00C71FF6" w:rsidP="00F11C99">
            <w:r w:rsidRPr="00D276D6">
              <w:t>Old age</w:t>
            </w:r>
          </w:p>
        </w:tc>
      </w:tr>
      <w:tr w:rsidR="00C71FF6" w:rsidRPr="00D276D6" w14:paraId="3DA30879" w14:textId="77777777" w:rsidTr="00D276D6">
        <w:trPr>
          <w:trHeight w:val="407"/>
        </w:trPr>
        <w:tc>
          <w:tcPr>
            <w:tcW w:w="4673" w:type="dxa"/>
            <w:vMerge/>
            <w:vAlign w:val="center"/>
          </w:tcPr>
          <w:p w14:paraId="5059F4D8" w14:textId="77777777" w:rsidR="00C71FF6" w:rsidRPr="00D276D6" w:rsidRDefault="00C71FF6" w:rsidP="00F11C99"/>
        </w:tc>
        <w:tc>
          <w:tcPr>
            <w:tcW w:w="3969" w:type="dxa"/>
            <w:vAlign w:val="center"/>
          </w:tcPr>
          <w:p w14:paraId="2612E334" w14:textId="77777777" w:rsidR="00C71FF6" w:rsidRPr="00D276D6" w:rsidRDefault="00C71FF6" w:rsidP="00F11C99">
            <w:r w:rsidRPr="00D276D6">
              <w:t>Embodiment</w:t>
            </w:r>
          </w:p>
        </w:tc>
      </w:tr>
      <w:tr w:rsidR="00C71FF6" w:rsidRPr="00D276D6" w14:paraId="478B5A24" w14:textId="77777777" w:rsidTr="00D276D6">
        <w:trPr>
          <w:trHeight w:val="407"/>
        </w:trPr>
        <w:tc>
          <w:tcPr>
            <w:tcW w:w="4673" w:type="dxa"/>
            <w:vMerge w:val="restart"/>
            <w:vAlign w:val="center"/>
          </w:tcPr>
          <w:p w14:paraId="3288E7D8" w14:textId="77777777" w:rsidR="00C71FF6" w:rsidRPr="00D276D6" w:rsidRDefault="00C71FF6" w:rsidP="00F11C99">
            <w:r w:rsidRPr="00D276D6">
              <w:t>Motivation to take medicines</w:t>
            </w:r>
          </w:p>
        </w:tc>
        <w:tc>
          <w:tcPr>
            <w:tcW w:w="3969" w:type="dxa"/>
            <w:vAlign w:val="center"/>
          </w:tcPr>
          <w:p w14:paraId="493313CC" w14:textId="77777777" w:rsidR="00C71FF6" w:rsidRPr="00D276D6" w:rsidRDefault="00C71FF6" w:rsidP="00F11C99">
            <w:r w:rsidRPr="00D276D6">
              <w:t>Fear of having a stroke</w:t>
            </w:r>
          </w:p>
        </w:tc>
      </w:tr>
      <w:tr w:rsidR="00C71FF6" w:rsidRPr="00D276D6" w14:paraId="139AC5D1" w14:textId="77777777" w:rsidTr="00D276D6">
        <w:trPr>
          <w:trHeight w:val="407"/>
        </w:trPr>
        <w:tc>
          <w:tcPr>
            <w:tcW w:w="4673" w:type="dxa"/>
            <w:vMerge/>
            <w:vAlign w:val="center"/>
          </w:tcPr>
          <w:p w14:paraId="480DF989" w14:textId="77777777" w:rsidR="00C71FF6" w:rsidRPr="00D276D6" w:rsidRDefault="00C71FF6" w:rsidP="00F11C99"/>
        </w:tc>
        <w:tc>
          <w:tcPr>
            <w:tcW w:w="3969" w:type="dxa"/>
            <w:vAlign w:val="center"/>
          </w:tcPr>
          <w:p w14:paraId="5B2ACA2B" w14:textId="77777777" w:rsidR="00C71FF6" w:rsidRPr="00D276D6" w:rsidRDefault="00C71FF6" w:rsidP="00F11C99">
            <w:r w:rsidRPr="00D276D6">
              <w:t>Family and social support</w:t>
            </w:r>
          </w:p>
        </w:tc>
      </w:tr>
      <w:tr w:rsidR="00C71FF6" w:rsidRPr="00D276D6" w14:paraId="3FDAA0CE" w14:textId="77777777" w:rsidTr="00D276D6">
        <w:trPr>
          <w:trHeight w:val="407"/>
        </w:trPr>
        <w:tc>
          <w:tcPr>
            <w:tcW w:w="4673" w:type="dxa"/>
            <w:vMerge/>
            <w:vAlign w:val="center"/>
          </w:tcPr>
          <w:p w14:paraId="33A38F82" w14:textId="77777777" w:rsidR="00C71FF6" w:rsidRPr="00D276D6" w:rsidRDefault="00C71FF6" w:rsidP="00F11C99"/>
        </w:tc>
        <w:tc>
          <w:tcPr>
            <w:tcW w:w="3969" w:type="dxa"/>
            <w:vAlign w:val="center"/>
          </w:tcPr>
          <w:p w14:paraId="24C54AFD" w14:textId="77777777" w:rsidR="00C71FF6" w:rsidRPr="00D276D6" w:rsidRDefault="00C71FF6" w:rsidP="00F11C99">
            <w:r w:rsidRPr="00D276D6">
              <w:t>Patient doctor relationship</w:t>
            </w:r>
          </w:p>
        </w:tc>
      </w:tr>
      <w:tr w:rsidR="00C71FF6" w:rsidRPr="00D276D6" w14:paraId="4AA327EE" w14:textId="77777777" w:rsidTr="00D276D6">
        <w:trPr>
          <w:trHeight w:val="590"/>
        </w:trPr>
        <w:tc>
          <w:tcPr>
            <w:tcW w:w="4673" w:type="dxa"/>
            <w:vMerge w:val="restart"/>
            <w:vAlign w:val="center"/>
          </w:tcPr>
          <w:p w14:paraId="4157D0F5" w14:textId="77777777" w:rsidR="00C71FF6" w:rsidRPr="00D276D6" w:rsidRDefault="00C71FF6" w:rsidP="00F11C99"/>
          <w:p w14:paraId="60F823D7" w14:textId="77777777" w:rsidR="00C71FF6" w:rsidRPr="00D276D6" w:rsidRDefault="00C71FF6" w:rsidP="00F11C99">
            <w:r w:rsidRPr="00D276D6">
              <w:t>Unmemorable healthcare medicine encounters</w:t>
            </w:r>
          </w:p>
          <w:p w14:paraId="2A83CAF8" w14:textId="77777777" w:rsidR="00C71FF6" w:rsidRPr="00D276D6" w:rsidRDefault="00C71FF6" w:rsidP="00F11C99"/>
        </w:tc>
        <w:tc>
          <w:tcPr>
            <w:tcW w:w="3969" w:type="dxa"/>
            <w:vAlign w:val="center"/>
          </w:tcPr>
          <w:p w14:paraId="1D0E5A19" w14:textId="77777777" w:rsidR="00C71FF6" w:rsidRPr="00D276D6" w:rsidRDefault="00C71FF6" w:rsidP="00F11C99">
            <w:r w:rsidRPr="00D276D6">
              <w:t>Perception of Community pharmacists</w:t>
            </w:r>
          </w:p>
        </w:tc>
      </w:tr>
      <w:tr w:rsidR="00C71FF6" w:rsidRPr="00D276D6" w14:paraId="2A33C3AB" w14:textId="77777777" w:rsidTr="00D276D6">
        <w:trPr>
          <w:trHeight w:val="570"/>
        </w:trPr>
        <w:tc>
          <w:tcPr>
            <w:tcW w:w="4673" w:type="dxa"/>
            <w:vMerge/>
            <w:vAlign w:val="center"/>
          </w:tcPr>
          <w:p w14:paraId="703FADCC" w14:textId="77777777" w:rsidR="00C71FF6" w:rsidRPr="00D276D6" w:rsidRDefault="00C71FF6" w:rsidP="00F11C99"/>
        </w:tc>
        <w:tc>
          <w:tcPr>
            <w:tcW w:w="3969" w:type="dxa"/>
            <w:vAlign w:val="center"/>
          </w:tcPr>
          <w:p w14:paraId="55FB713B" w14:textId="77777777" w:rsidR="00C71FF6" w:rsidRPr="00D276D6" w:rsidRDefault="00C71FF6" w:rsidP="00F11C99">
            <w:r w:rsidRPr="00D276D6">
              <w:t>Continuity of care</w:t>
            </w:r>
          </w:p>
        </w:tc>
      </w:tr>
      <w:tr w:rsidR="00C71FF6" w:rsidRPr="00D276D6" w14:paraId="1EFF3192" w14:textId="77777777" w:rsidTr="00D276D6">
        <w:trPr>
          <w:trHeight w:val="570"/>
        </w:trPr>
        <w:tc>
          <w:tcPr>
            <w:tcW w:w="4673" w:type="dxa"/>
            <w:vMerge w:val="restart"/>
            <w:vAlign w:val="center"/>
          </w:tcPr>
          <w:p w14:paraId="1EE64BCB" w14:textId="77777777" w:rsidR="00C71FF6" w:rsidRPr="00D276D6" w:rsidRDefault="00C71FF6" w:rsidP="00F11C99">
            <w:r w:rsidRPr="00D276D6">
              <w:t>Understanding of patient information</w:t>
            </w:r>
          </w:p>
        </w:tc>
        <w:tc>
          <w:tcPr>
            <w:tcW w:w="3969" w:type="dxa"/>
            <w:vAlign w:val="center"/>
          </w:tcPr>
          <w:p w14:paraId="03F667F7" w14:textId="77777777" w:rsidR="00C71FF6" w:rsidRPr="00D276D6" w:rsidRDefault="00C71FF6" w:rsidP="00F11C99">
            <w:r w:rsidRPr="00D276D6">
              <w:t>Effective patient counselling</w:t>
            </w:r>
          </w:p>
        </w:tc>
      </w:tr>
      <w:tr w:rsidR="00C71FF6" w:rsidRPr="00D276D6" w14:paraId="15AD8835" w14:textId="77777777" w:rsidTr="00D276D6">
        <w:trPr>
          <w:trHeight w:val="570"/>
        </w:trPr>
        <w:tc>
          <w:tcPr>
            <w:tcW w:w="4673" w:type="dxa"/>
            <w:vMerge/>
            <w:vAlign w:val="center"/>
          </w:tcPr>
          <w:p w14:paraId="3F1D626A" w14:textId="77777777" w:rsidR="00C71FF6" w:rsidRPr="00D276D6" w:rsidRDefault="00C71FF6" w:rsidP="00F11C99"/>
        </w:tc>
        <w:tc>
          <w:tcPr>
            <w:tcW w:w="3969" w:type="dxa"/>
            <w:vAlign w:val="center"/>
          </w:tcPr>
          <w:p w14:paraId="65555512" w14:textId="77777777" w:rsidR="00C71FF6" w:rsidRPr="00D276D6" w:rsidRDefault="00C71FF6" w:rsidP="00F11C99">
            <w:r w:rsidRPr="00D276D6">
              <w:t>Patient information leaflet</w:t>
            </w:r>
          </w:p>
        </w:tc>
      </w:tr>
      <w:tr w:rsidR="00C71FF6" w:rsidRPr="00D276D6" w14:paraId="5379CFFD" w14:textId="77777777" w:rsidTr="00D276D6">
        <w:trPr>
          <w:trHeight w:val="570"/>
        </w:trPr>
        <w:tc>
          <w:tcPr>
            <w:tcW w:w="4673" w:type="dxa"/>
            <w:vMerge w:val="restart"/>
            <w:vAlign w:val="center"/>
          </w:tcPr>
          <w:p w14:paraId="3D4F059D" w14:textId="77777777" w:rsidR="00C71FF6" w:rsidRPr="00D276D6" w:rsidRDefault="00C71FF6" w:rsidP="00F11C99">
            <w:r w:rsidRPr="00D276D6">
              <w:t>Understanding of medication</w:t>
            </w:r>
          </w:p>
        </w:tc>
        <w:tc>
          <w:tcPr>
            <w:tcW w:w="3969" w:type="dxa"/>
            <w:vAlign w:val="center"/>
          </w:tcPr>
          <w:p w14:paraId="1B971FE5" w14:textId="77777777" w:rsidR="00C71FF6" w:rsidRPr="00D276D6" w:rsidRDefault="00C71FF6" w:rsidP="00F11C99">
            <w:r w:rsidRPr="00D276D6">
              <w:t>Low perceived risk of DOACs</w:t>
            </w:r>
          </w:p>
          <w:p w14:paraId="0FAF4F17" w14:textId="77777777" w:rsidR="00C71FF6" w:rsidRPr="00D276D6" w:rsidRDefault="00C71FF6" w:rsidP="00F11C99"/>
        </w:tc>
      </w:tr>
      <w:tr w:rsidR="00C71FF6" w:rsidRPr="00D276D6" w14:paraId="5756E7D6" w14:textId="77777777" w:rsidTr="00D276D6">
        <w:trPr>
          <w:trHeight w:val="570"/>
        </w:trPr>
        <w:tc>
          <w:tcPr>
            <w:tcW w:w="4673" w:type="dxa"/>
            <w:vMerge/>
            <w:vAlign w:val="center"/>
          </w:tcPr>
          <w:p w14:paraId="032D0451" w14:textId="77777777" w:rsidR="00C71FF6" w:rsidRPr="00D276D6" w:rsidRDefault="00C71FF6" w:rsidP="00F11C99">
            <w:pPr>
              <w:jc w:val="center"/>
            </w:pPr>
          </w:p>
        </w:tc>
        <w:tc>
          <w:tcPr>
            <w:tcW w:w="3969" w:type="dxa"/>
            <w:vAlign w:val="center"/>
          </w:tcPr>
          <w:p w14:paraId="710B3E03" w14:textId="77777777" w:rsidR="00C71FF6" w:rsidRPr="00D276D6" w:rsidRDefault="00C71FF6" w:rsidP="00F11C99">
            <w:r w:rsidRPr="00D276D6">
              <w:t>Polypharmacy</w:t>
            </w:r>
          </w:p>
        </w:tc>
      </w:tr>
    </w:tbl>
    <w:p w14:paraId="3C08D921" w14:textId="02E75708" w:rsidR="001759C3" w:rsidRDefault="001759C3" w:rsidP="00F11C99">
      <w:pPr>
        <w:spacing w:line="360" w:lineRule="auto"/>
      </w:pPr>
    </w:p>
    <w:p w14:paraId="26B61926" w14:textId="209AC5D4" w:rsidR="00C71FF6" w:rsidRDefault="001759C3" w:rsidP="00AF47CB">
      <w:pPr>
        <w:spacing w:line="360" w:lineRule="auto"/>
      </w:pPr>
      <w:r>
        <w:br w:type="page"/>
      </w:r>
      <w:r w:rsidR="00C71FF6">
        <w:lastRenderedPageBreak/>
        <w:t xml:space="preserve">The scope and diversity of these findings are presented using themes to give thick, rich descriptions and to demonstrate the essence of their meaning within the data, and analytic narrative. </w:t>
      </w:r>
    </w:p>
    <w:p w14:paraId="6DBC250B" w14:textId="77777777" w:rsidR="002248E7" w:rsidRDefault="002248E7" w:rsidP="009F77E5">
      <w:pPr>
        <w:pStyle w:val="Heading2"/>
      </w:pPr>
    </w:p>
    <w:p w14:paraId="32EF7B68" w14:textId="6CA414BA" w:rsidR="00C71FF6" w:rsidRPr="008C774E" w:rsidRDefault="00C71FF6" w:rsidP="009F77E5">
      <w:pPr>
        <w:pStyle w:val="Heading2"/>
      </w:pPr>
      <w:bookmarkStart w:id="158" w:name="_Toc81821145"/>
      <w:r w:rsidRPr="008C774E">
        <w:t>5.</w:t>
      </w:r>
      <w:r w:rsidR="001759C3">
        <w:t>3</w:t>
      </w:r>
      <w:r w:rsidRPr="008C774E">
        <w:tab/>
        <w:t>Perception of health and wellbeing</w:t>
      </w:r>
      <w:bookmarkEnd w:id="158"/>
    </w:p>
    <w:p w14:paraId="285E0BE4" w14:textId="77777777" w:rsidR="00C71FF6" w:rsidRDefault="00C71FF6" w:rsidP="00F11C99">
      <w:pPr>
        <w:spacing w:line="360" w:lineRule="auto"/>
      </w:pPr>
    </w:p>
    <w:p w14:paraId="749717AA" w14:textId="77777777" w:rsidR="000A7A75" w:rsidRDefault="00C71FF6" w:rsidP="00F11C99">
      <w:pPr>
        <w:spacing w:line="360" w:lineRule="auto"/>
      </w:pPr>
      <w:r>
        <w:t xml:space="preserve">The first theme to be explored relates to accounts presented by patients in interviews about their broader sense of health. This is intentionally presented first as it gives important context and insights into the overall burden of illness for patients. Whilst the study sought to explore understanding of DOACs in the context of AF, it was apparent that patients created narratives that drew extensively on their wider health and aspects of self, such as age and having multiple health issues. Of particular note, though, was the relative lack of concern about AF, which was linked to the lack of an embodied experience of it. </w:t>
      </w:r>
    </w:p>
    <w:p w14:paraId="6D19DA8F" w14:textId="77777777" w:rsidR="000A7A75" w:rsidRDefault="000A7A75" w:rsidP="00F11C99">
      <w:pPr>
        <w:spacing w:line="360" w:lineRule="auto"/>
      </w:pPr>
    </w:p>
    <w:p w14:paraId="3AFAEBC4" w14:textId="003A61C1" w:rsidR="00C71FF6" w:rsidRDefault="00C71FF6" w:rsidP="00F11C99">
      <w:pPr>
        <w:spacing w:line="360" w:lineRule="auto"/>
      </w:pPr>
      <w:r>
        <w:t xml:space="preserve">For most, there was very minimal, or no symptom, pain or loss of functionality associated with their AF. Whilst this appeared to minimise awareness and importance of atrial fibrillation, the fear of stroke was heightened and motivated patients to adhere to DOACs. Perception of health and wellbeing is further divided into three sub-themes: (i) Managing multiple conditions and symptoms (ii) Old age and (iii) Embodiment (table 5.1). In this main theme patients constructed narratives of how they perceived their health and wellbeing. </w:t>
      </w:r>
      <w:r w:rsidR="000A7A75">
        <w:t>Alt</w:t>
      </w:r>
      <w:r>
        <w:t xml:space="preserve">hough there was a positive sense of wellbeing for patients with AF, the challenges of living with multimorbidity whilst ageing was an important factor which affected how they viewed AF in relation to other illnesses. </w:t>
      </w:r>
    </w:p>
    <w:p w14:paraId="4733920C" w14:textId="77777777" w:rsidR="00C71FF6" w:rsidRDefault="00C71FF6" w:rsidP="00F11C99">
      <w:pPr>
        <w:spacing w:line="360" w:lineRule="auto"/>
      </w:pPr>
    </w:p>
    <w:p w14:paraId="2076BA04" w14:textId="36D67D42" w:rsidR="00C71FF6" w:rsidRPr="0090456F" w:rsidRDefault="00C71FF6" w:rsidP="008A475F">
      <w:pPr>
        <w:pStyle w:val="Heading3"/>
        <w:rPr>
          <w:bCs/>
        </w:rPr>
      </w:pPr>
      <w:bookmarkStart w:id="159" w:name="_Toc81821146"/>
      <w:r w:rsidRPr="0090456F">
        <w:t>5.</w:t>
      </w:r>
      <w:r w:rsidR="001759C3">
        <w:t>3</w:t>
      </w:r>
      <w:r w:rsidRPr="0090456F">
        <w:t xml:space="preserve">.1 </w:t>
      </w:r>
      <w:r w:rsidRPr="0090456F">
        <w:tab/>
        <w:t>Managing multiple conditions and symptoms</w:t>
      </w:r>
      <w:bookmarkEnd w:id="159"/>
    </w:p>
    <w:p w14:paraId="05CAF543" w14:textId="77777777" w:rsidR="00C71FF6" w:rsidRDefault="00C71FF6" w:rsidP="00F11C99">
      <w:pPr>
        <w:spacing w:line="360" w:lineRule="auto"/>
      </w:pPr>
    </w:p>
    <w:p w14:paraId="562FBB98" w14:textId="7042E96D" w:rsidR="00C71FF6" w:rsidRDefault="00C71FF6" w:rsidP="00F11C99">
      <w:pPr>
        <w:spacing w:line="360" w:lineRule="auto"/>
      </w:pPr>
      <w:r>
        <w:t xml:space="preserve">When asked about how they managed their health and how they coped, patients described the challenge of having to get on with life despite enduring a range of physical inconveniences at the same time. In addition to having AF, most patents suffered other significant </w:t>
      </w:r>
      <w:r w:rsidR="003E01B8">
        <w:t>long-term</w:t>
      </w:r>
      <w:r>
        <w:t xml:space="preserve"> illnesses which the patients considered more difficult to deal with therefore, AF in itself was not a focus for patients, and ceased to be a focus for patients in the context of multimorbidity. AF did not present a challenge for patients and did not form a </w:t>
      </w:r>
      <w:r>
        <w:lastRenderedPageBreak/>
        <w:t>central part of the patient's illness narrative rather, they focused on illnesses which affected their inability to function in some way. Greater importance was attached to other health conditions, along with their corresponding treatments, and that created more anxiety for patients. Therefore, lighter attention was given to AF and anticoagulation as this was perceived as a preventative measure for an illness (stroke) that had not occurred:</w:t>
      </w:r>
    </w:p>
    <w:p w14:paraId="003C8F2A" w14:textId="77777777" w:rsidR="00C71FF6" w:rsidRDefault="00C71FF6" w:rsidP="00F11C99">
      <w:pPr>
        <w:spacing w:line="360" w:lineRule="auto"/>
      </w:pPr>
    </w:p>
    <w:p w14:paraId="2E4CE2AD" w14:textId="77777777" w:rsidR="00C71FF6" w:rsidRPr="00984CEE" w:rsidRDefault="00C71FF6" w:rsidP="00F11C99">
      <w:pPr>
        <w:spacing w:line="276" w:lineRule="auto"/>
        <w:ind w:left="720"/>
        <w:rPr>
          <w:i/>
          <w:iCs/>
        </w:rPr>
      </w:pPr>
      <w:r w:rsidRPr="00984CEE">
        <w:rPr>
          <w:i/>
          <w:iCs/>
        </w:rPr>
        <w:t>“Well when you think you’ve got heart failure, I expect to drop dead.  And it makes you sort of put your life on hold…so it’s the uncertainty of having heart failure that causes me more problem than heart failure I think.  If I didn’t know I’d got it well then I’d just carry on…I'm just starting with diabetes</w:t>
      </w:r>
      <w:r>
        <w:rPr>
          <w:i/>
          <w:iCs/>
        </w:rPr>
        <w:t>…</w:t>
      </w:r>
      <w:r w:rsidRPr="00984CEE">
        <w:rPr>
          <w:i/>
          <w:iCs/>
        </w:rPr>
        <w:t>I'm an arthritic, obese, diabetic with an overactive bladder and heart failure!</w:t>
      </w:r>
      <w:r>
        <w:rPr>
          <w:i/>
          <w:iCs/>
        </w:rPr>
        <w:t>”</w:t>
      </w:r>
      <w:r w:rsidRPr="00984CEE">
        <w:rPr>
          <w:i/>
          <w:iCs/>
        </w:rPr>
        <w:t xml:space="preserve"> [</w:t>
      </w:r>
      <w:r>
        <w:rPr>
          <w:i/>
          <w:iCs/>
        </w:rPr>
        <w:t>Katy</w:t>
      </w:r>
      <w:r w:rsidRPr="00984CEE">
        <w:rPr>
          <w:i/>
          <w:iCs/>
        </w:rPr>
        <w:t>]</w:t>
      </w:r>
    </w:p>
    <w:p w14:paraId="56A0C4F7" w14:textId="77777777" w:rsidR="00C71FF6" w:rsidRDefault="00C71FF6" w:rsidP="00F11C99">
      <w:pPr>
        <w:spacing w:line="360" w:lineRule="auto"/>
      </w:pPr>
    </w:p>
    <w:p w14:paraId="70B10FD8" w14:textId="6F271415" w:rsidR="00C71FF6" w:rsidRDefault="00C71FF6" w:rsidP="00F11C99">
      <w:pPr>
        <w:spacing w:line="360" w:lineRule="auto"/>
      </w:pPr>
      <w:r>
        <w:t>The burden of pain or breathlessness for example, was more tangible for patients than AF, which was just considered one of their many co-morbid illnesses. Katy, in the extract above had a diagnosis of atrial fibrillation but this was not one of the things that bothered her. Then diagnosis of AF thus appears insignificant in light of her other co-morbidities such that it was not mentioned as one of her many illnesses. Consequently, for some patients, the impact</w:t>
      </w:r>
      <w:r w:rsidR="00B145CE">
        <w:t xml:space="preserve"> of disease burden</w:t>
      </w:r>
      <w:r>
        <w:t xml:space="preserve"> and uncertainty associated with their other co-morbid illnesses </w:t>
      </w:r>
      <w:r w:rsidR="00B145CE">
        <w:t xml:space="preserve">appeared to </w:t>
      </w:r>
      <w:r>
        <w:t xml:space="preserve">affect their perception of AF in comparison. </w:t>
      </w:r>
    </w:p>
    <w:p w14:paraId="53B9C2AF" w14:textId="77777777" w:rsidR="00C71FF6" w:rsidRDefault="00C71FF6" w:rsidP="00F11C99">
      <w:pPr>
        <w:spacing w:line="360" w:lineRule="auto"/>
      </w:pPr>
    </w:p>
    <w:p w14:paraId="186E9F19" w14:textId="7AEF36F8" w:rsidR="00C71FF6" w:rsidRPr="0090456F" w:rsidRDefault="00C71FF6" w:rsidP="008A475F">
      <w:pPr>
        <w:pStyle w:val="Heading3"/>
        <w:rPr>
          <w:bCs/>
        </w:rPr>
      </w:pPr>
      <w:bookmarkStart w:id="160" w:name="_Toc81821147"/>
      <w:r w:rsidRPr="0090456F">
        <w:t>5.</w:t>
      </w:r>
      <w:r w:rsidR="001759C3">
        <w:t>3</w:t>
      </w:r>
      <w:r w:rsidRPr="0090456F">
        <w:t xml:space="preserve">.2 </w:t>
      </w:r>
      <w:r w:rsidRPr="0090456F">
        <w:tab/>
        <w:t>Old-Age</w:t>
      </w:r>
      <w:bookmarkEnd w:id="160"/>
    </w:p>
    <w:p w14:paraId="66DA4EA8" w14:textId="77777777" w:rsidR="00C71FF6" w:rsidRDefault="00C71FF6" w:rsidP="00F11C99">
      <w:pPr>
        <w:spacing w:line="360" w:lineRule="auto"/>
      </w:pPr>
    </w:p>
    <w:p w14:paraId="6008754C" w14:textId="77777777" w:rsidR="00C71FF6" w:rsidRDefault="00C71FF6" w:rsidP="00F11C99">
      <w:pPr>
        <w:spacing w:line="360" w:lineRule="auto"/>
      </w:pPr>
      <w:r>
        <w:t>Some patients attributed old age to their physical symptoms, and they felt that certain physical discomforts were an unavoidable part of ageing, and so they were willing to accept some inconveniences whilst maintaining a general sense of wellbeing. Being old added another level of complexity to how patients interpreted, or made sense of their physical symptoms:</w:t>
      </w:r>
    </w:p>
    <w:p w14:paraId="3F88BE86" w14:textId="77777777" w:rsidR="00C71FF6" w:rsidRPr="00984CEE" w:rsidRDefault="00C71FF6" w:rsidP="00F11C99">
      <w:pPr>
        <w:spacing w:line="276" w:lineRule="auto"/>
        <w:ind w:left="720"/>
        <w:rPr>
          <w:i/>
          <w:iCs/>
        </w:rPr>
      </w:pPr>
      <w:r w:rsidRPr="00984CEE">
        <w:rPr>
          <w:i/>
          <w:iCs/>
        </w:rPr>
        <w:t>“I’m 80 this year so things aren’t gonna be the same are they? They’re just not gonna be the same because stuff’s wearing out. So it’s difficult what to put your finger on, i</w:t>
      </w:r>
      <w:r>
        <w:rPr>
          <w:i/>
          <w:iCs/>
        </w:rPr>
        <w:t>s</w:t>
      </w:r>
      <w:r w:rsidRPr="00984CEE">
        <w:rPr>
          <w:i/>
          <w:iCs/>
        </w:rPr>
        <w:t>n</w:t>
      </w:r>
      <w:r>
        <w:rPr>
          <w:i/>
          <w:iCs/>
        </w:rPr>
        <w:t>’</w:t>
      </w:r>
      <w:r w:rsidRPr="00984CEE">
        <w:rPr>
          <w:i/>
          <w:iCs/>
        </w:rPr>
        <w:t>t it? Really, I think. I wouldn’t like to say, it’s this, this, this or this because I wouldn’t really know! I don’t really know” [</w:t>
      </w:r>
      <w:r>
        <w:rPr>
          <w:i/>
          <w:iCs/>
        </w:rPr>
        <w:t>Mary</w:t>
      </w:r>
      <w:r w:rsidRPr="00984CEE">
        <w:rPr>
          <w:i/>
          <w:iCs/>
        </w:rPr>
        <w:t xml:space="preserve">] </w:t>
      </w:r>
    </w:p>
    <w:p w14:paraId="7C01F351" w14:textId="77777777" w:rsidR="00C71FF6" w:rsidRDefault="00C71FF6" w:rsidP="00F11C99">
      <w:pPr>
        <w:spacing w:line="360" w:lineRule="auto"/>
      </w:pPr>
    </w:p>
    <w:p w14:paraId="71E0660E" w14:textId="77777777" w:rsidR="00C71FF6" w:rsidRDefault="00C71FF6" w:rsidP="00F11C99">
      <w:pPr>
        <w:spacing w:line="360" w:lineRule="auto"/>
      </w:pPr>
      <w:r>
        <w:t xml:space="preserve">In this extract above, when asked about the side effect of apixaban, Mary is unable to recall the potential for bleeding. Rather, she gives a range of possibilities for why she experiences </w:t>
      </w:r>
      <w:r>
        <w:lastRenderedPageBreak/>
        <w:t xml:space="preserve">different symptoms and there is a sense of acceptance and acknowledgement that being old could be a reason for things </w:t>
      </w:r>
      <w:r w:rsidRPr="000A7A9B">
        <w:rPr>
          <w:i/>
          <w:iCs/>
        </w:rPr>
        <w:t>'wearing out'</w:t>
      </w:r>
      <w:r>
        <w:t>. This was echoed in another patient’s account of managing old age and in particular, pain:</w:t>
      </w:r>
    </w:p>
    <w:p w14:paraId="48B81C33" w14:textId="77777777" w:rsidR="00C71FF6" w:rsidRDefault="00C71FF6" w:rsidP="00F11C99">
      <w:pPr>
        <w:spacing w:line="360" w:lineRule="auto"/>
      </w:pPr>
    </w:p>
    <w:p w14:paraId="5A1EA6C5" w14:textId="77777777" w:rsidR="00C71FF6" w:rsidRPr="00984CEE" w:rsidRDefault="00C71FF6" w:rsidP="00F11C99">
      <w:pPr>
        <w:spacing w:line="276" w:lineRule="auto"/>
        <w:ind w:left="720"/>
        <w:rPr>
          <w:i/>
          <w:iCs/>
        </w:rPr>
      </w:pPr>
      <w:r w:rsidRPr="00984CEE">
        <w:rPr>
          <w:i/>
          <w:iCs/>
        </w:rPr>
        <w:t>“I’m 71, so I don’t suppose you’re going to get an instant cure, you can get to manage it, like all the other things that’s wrong. At the moment I’m struggling because they think I’ve got a torn muscle in my shoulder…when you’re feeling ill everything else kicks in doesn’t it?” [</w:t>
      </w:r>
      <w:r>
        <w:rPr>
          <w:i/>
          <w:iCs/>
        </w:rPr>
        <w:t>Paula</w:t>
      </w:r>
      <w:r w:rsidRPr="00984CEE">
        <w:rPr>
          <w:i/>
          <w:iCs/>
        </w:rPr>
        <w:t>]</w:t>
      </w:r>
    </w:p>
    <w:p w14:paraId="64F0B007" w14:textId="77777777" w:rsidR="00C71FF6" w:rsidRDefault="00C71FF6" w:rsidP="00F11C99">
      <w:pPr>
        <w:spacing w:line="360" w:lineRule="auto"/>
      </w:pPr>
    </w:p>
    <w:p w14:paraId="009DDBEE" w14:textId="77777777" w:rsidR="00C71FF6" w:rsidRDefault="00C71FF6" w:rsidP="00F11C99">
      <w:pPr>
        <w:spacing w:line="360" w:lineRule="auto"/>
      </w:pPr>
      <w:r>
        <w:t xml:space="preserve"> The extracts from Mary and Paula demonstrate that their sense of self, wellbeing and identity is bound up in their advancing age. For these patients, there was a social expectation to perceive the effect of ageing on bodily function and so they accepted physical discomfort and pain as part of the natural process of ageing. </w:t>
      </w:r>
    </w:p>
    <w:p w14:paraId="430AF5B4" w14:textId="77777777" w:rsidR="00C71FF6" w:rsidRDefault="00C71FF6" w:rsidP="00F11C99">
      <w:pPr>
        <w:spacing w:line="360" w:lineRule="auto"/>
      </w:pPr>
    </w:p>
    <w:p w14:paraId="1680D5BB" w14:textId="596DBB15" w:rsidR="00C71FF6" w:rsidRPr="0090456F" w:rsidRDefault="00C71FF6" w:rsidP="008A475F">
      <w:pPr>
        <w:pStyle w:val="Heading3"/>
        <w:rPr>
          <w:bCs/>
        </w:rPr>
      </w:pPr>
      <w:bookmarkStart w:id="161" w:name="_Toc81821148"/>
      <w:r w:rsidRPr="0090456F">
        <w:t>5.</w:t>
      </w:r>
      <w:r w:rsidR="001759C3">
        <w:t>3</w:t>
      </w:r>
      <w:r w:rsidRPr="0090456F">
        <w:t xml:space="preserve">.3 </w:t>
      </w:r>
      <w:r w:rsidRPr="0090456F">
        <w:tab/>
        <w:t>Embodiment</w:t>
      </w:r>
      <w:bookmarkEnd w:id="161"/>
      <w:r w:rsidRPr="0090456F">
        <w:t xml:space="preserve"> </w:t>
      </w:r>
    </w:p>
    <w:p w14:paraId="679435FB" w14:textId="77777777" w:rsidR="00C71FF6" w:rsidRPr="00F57A10" w:rsidRDefault="00C71FF6" w:rsidP="00F11C99">
      <w:pPr>
        <w:spacing w:line="360" w:lineRule="auto"/>
        <w:rPr>
          <w:b/>
          <w:bCs/>
        </w:rPr>
      </w:pPr>
    </w:p>
    <w:p w14:paraId="3BE7D03A" w14:textId="708CD3FA" w:rsidR="00C71FF6" w:rsidRDefault="00C71FF6" w:rsidP="00F11C99">
      <w:pPr>
        <w:spacing w:line="360" w:lineRule="auto"/>
      </w:pPr>
      <w:r w:rsidRPr="00BA7828">
        <w:t xml:space="preserve">Linked to </w:t>
      </w:r>
      <w:r>
        <w:t xml:space="preserve">previously described issues of managing multiple long-term conditions which were bound-up in perceived manifestations and complications of old-age were concerns about experiences of the body. </w:t>
      </w:r>
      <w:r w:rsidR="00B145CE">
        <w:t>Patients’</w:t>
      </w:r>
      <w:r>
        <w:t xml:space="preserve"> conceptualisation of AF suggest that the absence of pain, disability or discomfort results in an assumed state of 'wellness'. An example of this is given below as a patient describes how he perceives his state of health:</w:t>
      </w:r>
    </w:p>
    <w:p w14:paraId="472C0614" w14:textId="77777777" w:rsidR="00C71FF6" w:rsidRDefault="00C71FF6" w:rsidP="00F11C99">
      <w:pPr>
        <w:spacing w:line="360" w:lineRule="auto"/>
      </w:pPr>
    </w:p>
    <w:p w14:paraId="7EF21244" w14:textId="77777777" w:rsidR="00C71FF6" w:rsidRPr="009E611D" w:rsidRDefault="00C71FF6" w:rsidP="00F11C99">
      <w:pPr>
        <w:spacing w:line="360" w:lineRule="auto"/>
        <w:ind w:left="720"/>
        <w:rPr>
          <w:rFonts w:eastAsia="Times New Roman" w:cs="Times New Roman"/>
          <w:i/>
          <w:iCs/>
          <w:lang w:eastAsia="en-GB"/>
        </w:rPr>
      </w:pPr>
      <w:r w:rsidRPr="00637D8F">
        <w:rPr>
          <w:rFonts w:eastAsia="Times New Roman" w:cs="Times New Roman"/>
          <w:i/>
          <w:iCs/>
          <w:lang w:eastAsia="en-GB"/>
        </w:rPr>
        <w:t>“</w:t>
      </w:r>
      <w:r w:rsidRPr="009E611D">
        <w:rPr>
          <w:rFonts w:eastAsia="Times New Roman" w:cs="Times New Roman"/>
          <w:i/>
          <w:iCs/>
          <w:lang w:eastAsia="en-GB"/>
        </w:rPr>
        <w:t>All the time I haven’t been poorly</w:t>
      </w:r>
      <w:r>
        <w:t xml:space="preserve">, except when I had the epileptic fit and they put me on the pill </w:t>
      </w:r>
      <w:r w:rsidRPr="00637D8F">
        <w:rPr>
          <w:rFonts w:eastAsia="Times New Roman" w:cs="Times New Roman"/>
          <w:i/>
          <w:iCs/>
          <w:lang w:eastAsia="en-GB"/>
        </w:rPr>
        <w:t>…</w:t>
      </w:r>
      <w:r w:rsidRPr="009E611D">
        <w:rPr>
          <w:rFonts w:eastAsia="Times New Roman" w:cs="Times New Roman"/>
          <w:i/>
          <w:iCs/>
          <w:lang w:eastAsia="en-GB"/>
        </w:rPr>
        <w:t>throughout all the course of the things I’ve never had to take to my bed or anything, I’ve just had a normal time.</w:t>
      </w:r>
      <w:r w:rsidRPr="00637D8F">
        <w:rPr>
          <w:rFonts w:eastAsia="Times New Roman" w:cs="Times New Roman"/>
          <w:i/>
          <w:iCs/>
          <w:lang w:eastAsia="en-GB"/>
        </w:rPr>
        <w:t xml:space="preserve"> </w:t>
      </w:r>
      <w:r w:rsidRPr="009E611D">
        <w:rPr>
          <w:rFonts w:eastAsia="Times New Roman" w:cs="Times New Roman"/>
          <w:i/>
          <w:iCs/>
          <w:lang w:eastAsia="en-GB"/>
        </w:rPr>
        <w:t>I mean I’m nearly 79 so by the nature of things I’ve always been a sportsman, I’ve always done walking, I’ve always, we haven’t got a car so we walk</w:t>
      </w:r>
      <w:r w:rsidRPr="00637D8F">
        <w:rPr>
          <w:rFonts w:eastAsia="Times New Roman" w:cs="Times New Roman"/>
          <w:i/>
          <w:iCs/>
          <w:lang w:eastAsia="en-GB"/>
        </w:rPr>
        <w:t>…</w:t>
      </w:r>
      <w:r w:rsidRPr="009E611D">
        <w:rPr>
          <w:rFonts w:eastAsia="Times New Roman" w:cs="Times New Roman"/>
          <w:i/>
          <w:iCs/>
          <w:lang w:eastAsia="en-GB"/>
        </w:rPr>
        <w:t>I’ve done miles of cross country running, I’ve done miles of walking, I’ve played four or five times at cricket a week. If I’ve got a funny heart with all the exercise I’ve had you’d think it would be giving some kind of warning.</w:t>
      </w:r>
      <w:r w:rsidRPr="00637D8F">
        <w:rPr>
          <w:rFonts w:eastAsia="Times New Roman" w:cs="Times New Roman"/>
          <w:i/>
          <w:iCs/>
          <w:lang w:eastAsia="en-GB"/>
        </w:rPr>
        <w:t>”</w:t>
      </w:r>
      <w:r>
        <w:rPr>
          <w:rFonts w:eastAsia="Times New Roman" w:cs="Times New Roman"/>
          <w:i/>
          <w:iCs/>
          <w:lang w:eastAsia="en-GB"/>
        </w:rPr>
        <w:t xml:space="preserve"> </w:t>
      </w:r>
      <w:r w:rsidRPr="00637D8F">
        <w:rPr>
          <w:rFonts w:eastAsia="Times New Roman" w:cs="Times New Roman"/>
          <w:i/>
          <w:iCs/>
          <w:lang w:eastAsia="en-GB"/>
        </w:rPr>
        <w:t>[Victor]</w:t>
      </w:r>
    </w:p>
    <w:p w14:paraId="27B3B536" w14:textId="77777777" w:rsidR="00C71FF6" w:rsidRDefault="00C71FF6" w:rsidP="00F11C99">
      <w:pPr>
        <w:spacing w:line="360" w:lineRule="auto"/>
      </w:pPr>
    </w:p>
    <w:p w14:paraId="343BB1DC" w14:textId="77777777" w:rsidR="00C71FF6" w:rsidRPr="00037332" w:rsidRDefault="00C71FF6" w:rsidP="00F11C99">
      <w:pPr>
        <w:spacing w:line="360" w:lineRule="auto"/>
      </w:pPr>
      <w:r>
        <w:t xml:space="preserve">Here, Victor’s account and experience is consistent with an individual with an embodied sense of wellbeing because the illness, in this case- atrial fibrillation, does not cause a </w:t>
      </w:r>
      <w:r>
        <w:lastRenderedPageBreak/>
        <w:t xml:space="preserve">burden that is substantial enough to disrupt his daily tasks therefore, the significance of the disease is played down. </w:t>
      </w:r>
    </w:p>
    <w:p w14:paraId="71230535" w14:textId="77777777" w:rsidR="00C71FF6" w:rsidRDefault="00C71FF6" w:rsidP="00F11C99">
      <w:pPr>
        <w:spacing w:line="360" w:lineRule="auto"/>
      </w:pPr>
      <w:r>
        <w:t>Conversely, other patients dissociate old age with the presumed problems of the elderly by portraying themselves as active and having a good quality of life despite living with AF. In the extract below, the patient provides an account of the circumstances leading to her AF diagnosis but describes her perception of wellbeing before and after the diagnosis:</w:t>
      </w:r>
    </w:p>
    <w:p w14:paraId="678BBC9C" w14:textId="77777777" w:rsidR="00C71FF6" w:rsidRDefault="00C71FF6" w:rsidP="00F11C99">
      <w:pPr>
        <w:spacing w:line="360" w:lineRule="auto"/>
      </w:pPr>
    </w:p>
    <w:p w14:paraId="76CF9E56" w14:textId="77777777" w:rsidR="00C71FF6" w:rsidRPr="00037332" w:rsidRDefault="00C71FF6" w:rsidP="00F11C99">
      <w:pPr>
        <w:spacing w:line="360" w:lineRule="auto"/>
        <w:ind w:left="720"/>
        <w:rPr>
          <w:rFonts w:eastAsia="Times New Roman" w:cs="Times New Roman"/>
          <w:i/>
          <w:iCs/>
          <w:lang w:eastAsia="en-GB"/>
        </w:rPr>
      </w:pPr>
      <w:r w:rsidRPr="00037332">
        <w:rPr>
          <w:i/>
          <w:iCs/>
        </w:rPr>
        <w:t>“</w:t>
      </w:r>
      <w:r w:rsidRPr="00037332">
        <w:rPr>
          <w:rFonts w:eastAsia="Times New Roman" w:cs="Times New Roman"/>
          <w:i/>
          <w:iCs/>
          <w:lang w:eastAsia="en-GB"/>
        </w:rPr>
        <w:t xml:space="preserve">I went on the bus, got </w:t>
      </w:r>
      <w:r>
        <w:rPr>
          <w:rFonts w:eastAsia="Times New Roman" w:cs="Times New Roman"/>
          <w:i/>
          <w:iCs/>
          <w:lang w:eastAsia="en-GB"/>
        </w:rPr>
        <w:t>[the ECG]</w:t>
      </w:r>
      <w:r w:rsidRPr="00037332">
        <w:rPr>
          <w:rFonts w:eastAsia="Times New Roman" w:cs="Times New Roman"/>
          <w:i/>
          <w:iCs/>
          <w:lang w:eastAsia="en-GB"/>
        </w:rPr>
        <w:t xml:space="preserve"> done, </w:t>
      </w:r>
      <w:r>
        <w:rPr>
          <w:rFonts w:eastAsia="Times New Roman" w:cs="Times New Roman"/>
          <w:i/>
          <w:iCs/>
          <w:lang w:eastAsia="en-GB"/>
        </w:rPr>
        <w:t>the doctor</w:t>
      </w:r>
      <w:r w:rsidRPr="00037332">
        <w:rPr>
          <w:rFonts w:eastAsia="Times New Roman" w:cs="Times New Roman"/>
          <w:i/>
          <w:iCs/>
          <w:lang w:eastAsia="en-GB"/>
        </w:rPr>
        <w:t xml:space="preserve"> said ‘we can’t let you go home’ that I was going to have a massive stroke. And I felt fine, I felt a fraud…well, I’m an early bird and I’m never still</w:t>
      </w:r>
      <w:r>
        <w:rPr>
          <w:rFonts w:eastAsia="Times New Roman" w:cs="Times New Roman"/>
          <w:i/>
          <w:iCs/>
          <w:lang w:eastAsia="en-GB"/>
        </w:rPr>
        <w:t xml:space="preserve">, </w:t>
      </w:r>
      <w:r w:rsidRPr="00037332">
        <w:rPr>
          <w:rFonts w:eastAsia="Times New Roman" w:cs="Times New Roman"/>
          <w:i/>
          <w:iCs/>
          <w:lang w:eastAsia="en-GB"/>
        </w:rPr>
        <w:t>I’m at it all day long, doing jobs, doing the garden, going walking, meeting friends.”</w:t>
      </w:r>
      <w:r>
        <w:rPr>
          <w:rFonts w:eastAsia="Times New Roman" w:cs="Times New Roman"/>
          <w:i/>
          <w:iCs/>
          <w:lang w:eastAsia="en-GB"/>
        </w:rPr>
        <w:t xml:space="preserve"> </w:t>
      </w:r>
      <w:r w:rsidRPr="00037332">
        <w:rPr>
          <w:i/>
          <w:iCs/>
        </w:rPr>
        <w:t>[Eunice]</w:t>
      </w:r>
    </w:p>
    <w:p w14:paraId="15FA3824" w14:textId="77777777" w:rsidR="00C71FF6" w:rsidRDefault="00C71FF6" w:rsidP="00F11C99">
      <w:pPr>
        <w:spacing w:line="360" w:lineRule="auto"/>
      </w:pPr>
    </w:p>
    <w:p w14:paraId="3B4869F6" w14:textId="77777777" w:rsidR="00C71FF6" w:rsidRPr="00037332" w:rsidRDefault="00C71FF6" w:rsidP="00F11C99">
      <w:pPr>
        <w:spacing w:line="360" w:lineRule="auto"/>
      </w:pPr>
      <w:r>
        <w:t>In this extract, Eunice’s detailed narrative describes a sense of wellbeing which is bound up her ability to engage in routine daily activities and leisure. This concept of the embodied self will thus be discussed further in chapter 8.</w:t>
      </w:r>
    </w:p>
    <w:p w14:paraId="399A09A4" w14:textId="77777777" w:rsidR="00B145CE" w:rsidRDefault="00B145CE" w:rsidP="009F77E5">
      <w:pPr>
        <w:pStyle w:val="Heading2"/>
      </w:pPr>
    </w:p>
    <w:p w14:paraId="6415D4A3" w14:textId="65AD04B2" w:rsidR="00C71FF6" w:rsidRPr="0090456F" w:rsidRDefault="00C71FF6" w:rsidP="009F77E5">
      <w:pPr>
        <w:pStyle w:val="Heading2"/>
      </w:pPr>
      <w:bookmarkStart w:id="162" w:name="_Toc81821149"/>
      <w:r w:rsidRPr="0090456F">
        <w:t>5.</w:t>
      </w:r>
      <w:r w:rsidR="001759C3">
        <w:t>4</w:t>
      </w:r>
      <w:r w:rsidRPr="0090456F">
        <w:tab/>
        <w:t>Motivati</w:t>
      </w:r>
      <w:r>
        <w:t>on to take medicines</w:t>
      </w:r>
      <w:bookmarkEnd w:id="162"/>
    </w:p>
    <w:p w14:paraId="348B5BFD" w14:textId="77777777" w:rsidR="00C71FF6" w:rsidRDefault="00C71FF6" w:rsidP="00F11C99">
      <w:pPr>
        <w:spacing w:line="360" w:lineRule="auto"/>
      </w:pPr>
    </w:p>
    <w:p w14:paraId="6154CC87" w14:textId="77777777" w:rsidR="00C71FF6" w:rsidRDefault="00C71FF6" w:rsidP="00F11C99">
      <w:pPr>
        <w:spacing w:line="360" w:lineRule="auto"/>
      </w:pPr>
      <w:r>
        <w:t>Patients were motivated to continue taking their medicines regardless of how they perceived their health or wellbeing because stroke aversion was of paramount importance to them. Particularly, they attributed trust in their doctor in addition to family and social support as the main factors which aided medication adherence.</w:t>
      </w:r>
    </w:p>
    <w:p w14:paraId="0D374C29" w14:textId="77777777" w:rsidR="00C71FF6" w:rsidRDefault="00C71FF6" w:rsidP="00F11C99">
      <w:pPr>
        <w:spacing w:line="360" w:lineRule="auto"/>
      </w:pPr>
    </w:p>
    <w:p w14:paraId="1D7170B4" w14:textId="278BA4C6" w:rsidR="00C71FF6" w:rsidRPr="0090456F" w:rsidRDefault="00C71FF6" w:rsidP="008A475F">
      <w:pPr>
        <w:pStyle w:val="Heading3"/>
        <w:rPr>
          <w:bCs/>
        </w:rPr>
      </w:pPr>
      <w:bookmarkStart w:id="163" w:name="_Toc81821150"/>
      <w:r w:rsidRPr="0090456F">
        <w:t>5.</w:t>
      </w:r>
      <w:r w:rsidR="001759C3">
        <w:t>4</w:t>
      </w:r>
      <w:r w:rsidRPr="0090456F">
        <w:t>.1</w:t>
      </w:r>
      <w:r w:rsidRPr="0090456F">
        <w:tab/>
        <w:t>Fear of having a stroke</w:t>
      </w:r>
      <w:bookmarkEnd w:id="163"/>
    </w:p>
    <w:p w14:paraId="23FD5886" w14:textId="77777777" w:rsidR="00C71FF6" w:rsidRDefault="00C71FF6" w:rsidP="00F11C99">
      <w:pPr>
        <w:spacing w:line="360" w:lineRule="auto"/>
      </w:pPr>
    </w:p>
    <w:p w14:paraId="4939C9D2" w14:textId="77777777" w:rsidR="00C71FF6" w:rsidRDefault="00C71FF6" w:rsidP="00F11C99">
      <w:pPr>
        <w:spacing w:line="360" w:lineRule="auto"/>
      </w:pPr>
      <w:r>
        <w:t>The risk of having a stroke was considered significant enough to persuade patients to take their DOAC. This was noted mainly in patients who had previously suffered a stroke, or who knew somebody who had suffered one:</w:t>
      </w:r>
    </w:p>
    <w:p w14:paraId="49005F85" w14:textId="77777777" w:rsidR="00C71FF6" w:rsidRPr="00984CEE" w:rsidRDefault="00C71FF6" w:rsidP="00F11C99">
      <w:pPr>
        <w:spacing w:line="360" w:lineRule="auto"/>
        <w:rPr>
          <w:i/>
          <w:iCs/>
        </w:rPr>
      </w:pPr>
    </w:p>
    <w:p w14:paraId="2E5D502D" w14:textId="77777777" w:rsidR="00C71FF6" w:rsidRPr="00984CEE" w:rsidRDefault="00C71FF6" w:rsidP="000A7A75">
      <w:pPr>
        <w:spacing w:line="360" w:lineRule="auto"/>
        <w:ind w:left="720"/>
        <w:rPr>
          <w:i/>
          <w:iCs/>
        </w:rPr>
      </w:pPr>
      <w:r w:rsidRPr="00984CEE">
        <w:rPr>
          <w:rFonts w:cstheme="minorHAnsi"/>
          <w:i/>
          <w:iCs/>
        </w:rPr>
        <w:t>“</w:t>
      </w:r>
      <w:r w:rsidRPr="00984CEE">
        <w:rPr>
          <w:rFonts w:eastAsia="Times New Roman" w:cstheme="minorHAnsi"/>
          <w:i/>
          <w:iCs/>
          <w:lang w:eastAsia="en-GB"/>
        </w:rPr>
        <w:t>I find it a necessity to take it because it is important, I mean, I don't want to have a stroke.” [</w:t>
      </w:r>
      <w:r>
        <w:rPr>
          <w:rFonts w:eastAsia="Times New Roman" w:cstheme="minorHAnsi"/>
          <w:i/>
          <w:iCs/>
          <w:lang w:eastAsia="en-GB"/>
        </w:rPr>
        <w:t>Orla</w:t>
      </w:r>
      <w:r w:rsidRPr="00984CEE">
        <w:rPr>
          <w:rFonts w:eastAsia="Times New Roman" w:cstheme="minorHAnsi"/>
          <w:i/>
          <w:iCs/>
          <w:lang w:eastAsia="en-GB"/>
        </w:rPr>
        <w:t>]</w:t>
      </w:r>
    </w:p>
    <w:p w14:paraId="4CD9A68A" w14:textId="77777777" w:rsidR="00C71FF6" w:rsidRPr="00984CEE" w:rsidRDefault="00C71FF6" w:rsidP="000A7A75">
      <w:pPr>
        <w:ind w:left="2160" w:hanging="1440"/>
        <w:rPr>
          <w:rFonts w:eastAsia="Times New Roman" w:cstheme="minorHAnsi"/>
          <w:i/>
          <w:iCs/>
          <w:lang w:eastAsia="en-GB"/>
        </w:rPr>
      </w:pPr>
    </w:p>
    <w:p w14:paraId="54D6CDF4" w14:textId="77777777" w:rsidR="00C71FF6" w:rsidRPr="00984CEE" w:rsidRDefault="00C71FF6" w:rsidP="000A7A75">
      <w:pPr>
        <w:spacing w:line="360" w:lineRule="auto"/>
        <w:ind w:left="720"/>
        <w:rPr>
          <w:rFonts w:eastAsia="Times New Roman" w:cstheme="minorHAnsi"/>
          <w:i/>
          <w:iCs/>
          <w:lang w:eastAsia="en-GB"/>
        </w:rPr>
      </w:pPr>
      <w:r w:rsidRPr="00984CEE">
        <w:rPr>
          <w:i/>
          <w:iCs/>
        </w:rPr>
        <w:lastRenderedPageBreak/>
        <w:t>“…nobody wants a stroke</w:t>
      </w:r>
      <w:r>
        <w:rPr>
          <w:i/>
          <w:iCs/>
        </w:rPr>
        <w:t>.</w:t>
      </w:r>
      <w:r w:rsidRPr="00984CEE">
        <w:rPr>
          <w:i/>
          <w:iCs/>
        </w:rPr>
        <w:t xml:space="preserve"> I’d hate to be in a stroke. I’ve got a better chance of getting one than anybody else, and I know quite a few people. So</w:t>
      </w:r>
      <w:r>
        <w:rPr>
          <w:i/>
          <w:iCs/>
        </w:rPr>
        <w:t>,</w:t>
      </w:r>
      <w:r w:rsidRPr="00984CEE">
        <w:rPr>
          <w:i/>
          <w:iCs/>
        </w:rPr>
        <w:t xml:space="preserve"> the tablets are helping me there, hopefully. If they’re doing nothing else – if they – not prevent a stroke but reduce the risk of stroke, then I will keep taking them.”</w:t>
      </w:r>
      <w:r w:rsidRPr="00984CEE">
        <w:rPr>
          <w:i/>
          <w:iCs/>
        </w:rPr>
        <w:tab/>
        <w:t xml:space="preserve"> [</w:t>
      </w:r>
      <w:r>
        <w:rPr>
          <w:i/>
          <w:iCs/>
        </w:rPr>
        <w:t>Fred</w:t>
      </w:r>
      <w:r w:rsidRPr="00984CEE">
        <w:rPr>
          <w:i/>
          <w:iCs/>
        </w:rPr>
        <w:t>]</w:t>
      </w:r>
    </w:p>
    <w:p w14:paraId="4FA7F0F7" w14:textId="77777777" w:rsidR="00C71FF6" w:rsidRDefault="00C71FF6" w:rsidP="00F11C99">
      <w:pPr>
        <w:spacing w:line="360" w:lineRule="auto"/>
        <w:rPr>
          <w:i/>
          <w:iCs/>
        </w:rPr>
      </w:pPr>
    </w:p>
    <w:p w14:paraId="78D42013" w14:textId="77777777" w:rsidR="00C71FF6" w:rsidRPr="00AB2189" w:rsidRDefault="00C71FF6" w:rsidP="00F11C99">
      <w:pPr>
        <w:spacing w:line="360" w:lineRule="auto"/>
      </w:pPr>
      <w:r>
        <w:t xml:space="preserve">For some patients, the thought of having a stroke was motivation enough to consider their DOAC medication as important because they were aware that DOACs could prevent strokes, and so they hoped that taking it would avert a stroke. The excerpts from the patients above show that they understood the reason for taking an anticoagulant, and have reached a decision to carry on taking the medication even though it is not guaranteed to stop a stroke completely. </w:t>
      </w:r>
    </w:p>
    <w:p w14:paraId="7CDF6BC4" w14:textId="77777777" w:rsidR="00C71FF6" w:rsidRDefault="00C71FF6" w:rsidP="00F11C99">
      <w:pPr>
        <w:spacing w:line="360" w:lineRule="auto"/>
      </w:pPr>
    </w:p>
    <w:p w14:paraId="22362994" w14:textId="4A268B55" w:rsidR="00C71FF6" w:rsidRPr="0090456F" w:rsidRDefault="00C71FF6" w:rsidP="008A475F">
      <w:pPr>
        <w:pStyle w:val="Heading3"/>
        <w:rPr>
          <w:bCs/>
        </w:rPr>
      </w:pPr>
      <w:bookmarkStart w:id="164" w:name="_Toc81821151"/>
      <w:r w:rsidRPr="0090456F">
        <w:t>5.</w:t>
      </w:r>
      <w:r w:rsidR="001759C3">
        <w:t>4</w:t>
      </w:r>
      <w:r w:rsidRPr="0090456F">
        <w:t>.2</w:t>
      </w:r>
      <w:r w:rsidRPr="0090456F">
        <w:tab/>
        <w:t>Family and Social Support</w:t>
      </w:r>
      <w:bookmarkEnd w:id="164"/>
      <w:r w:rsidRPr="0090456F">
        <w:t xml:space="preserve"> </w:t>
      </w:r>
    </w:p>
    <w:p w14:paraId="12E5D17C" w14:textId="77777777" w:rsidR="00C71FF6" w:rsidRDefault="00C71FF6" w:rsidP="00F11C99">
      <w:pPr>
        <w:spacing w:line="360" w:lineRule="auto"/>
      </w:pPr>
    </w:p>
    <w:p w14:paraId="15A236CD" w14:textId="77777777" w:rsidR="00C71FF6" w:rsidRDefault="00C71FF6" w:rsidP="00F11C99">
      <w:pPr>
        <w:spacing w:line="360" w:lineRule="auto"/>
      </w:pPr>
      <w:r>
        <w:t>Social support from a spouse, family member, carer or friend facilitated patient’s ability to self-care and to take their medication, including their DOAC. These forms of support were also important for organising daily doses of medication in compliance aids, and establishing daily routines to facilitate medication adherence. Patients often relied on close family members such as spouses as in Victor’s case:</w:t>
      </w:r>
    </w:p>
    <w:p w14:paraId="0B1D0528" w14:textId="77777777" w:rsidR="00C71FF6" w:rsidRPr="00463963" w:rsidRDefault="00C71FF6" w:rsidP="00F11C99">
      <w:pPr>
        <w:spacing w:line="360" w:lineRule="auto"/>
        <w:rPr>
          <w:rFonts w:cstheme="minorHAnsi"/>
        </w:rPr>
      </w:pPr>
    </w:p>
    <w:p w14:paraId="735B8939" w14:textId="77777777" w:rsidR="00C71FF6" w:rsidRDefault="00C71FF6" w:rsidP="00F11C99">
      <w:pPr>
        <w:spacing w:line="360" w:lineRule="auto"/>
        <w:ind w:left="720"/>
        <w:rPr>
          <w:rFonts w:eastAsia="Times New Roman" w:cstheme="minorHAnsi"/>
          <w:i/>
          <w:iCs/>
          <w:lang w:eastAsia="en-GB"/>
        </w:rPr>
      </w:pPr>
      <w:r w:rsidRPr="00984CEE">
        <w:rPr>
          <w:rFonts w:cstheme="minorHAnsi"/>
          <w:i/>
          <w:iCs/>
        </w:rPr>
        <w:t>“</w:t>
      </w:r>
      <w:r w:rsidRPr="00984CEE">
        <w:rPr>
          <w:rFonts w:eastAsia="Times New Roman" w:cstheme="minorHAnsi"/>
          <w:i/>
          <w:iCs/>
          <w:lang w:eastAsia="en-GB"/>
        </w:rPr>
        <w:t xml:space="preserve"> Priya puts them  [tablets] out every day. We went away last week and we knew exactly what time to take each tablet and we did it and we do it religiously… because sometimes I might forget. But we don’t because she is very, very competent. But I wouldn’t be able to do it without her. I wouldn’t be the same.” [V</w:t>
      </w:r>
      <w:r>
        <w:rPr>
          <w:rFonts w:eastAsia="Times New Roman" w:cstheme="minorHAnsi"/>
          <w:i/>
          <w:iCs/>
          <w:lang w:eastAsia="en-GB"/>
        </w:rPr>
        <w:t>ictor</w:t>
      </w:r>
      <w:r w:rsidRPr="00984CEE">
        <w:rPr>
          <w:rFonts w:eastAsia="Times New Roman" w:cstheme="minorHAnsi"/>
          <w:i/>
          <w:iCs/>
          <w:lang w:eastAsia="en-GB"/>
        </w:rPr>
        <w:t>]</w:t>
      </w:r>
    </w:p>
    <w:p w14:paraId="19AC4AAB" w14:textId="77777777" w:rsidR="00C71FF6" w:rsidRDefault="00C71FF6" w:rsidP="00F11C99">
      <w:pPr>
        <w:spacing w:line="360" w:lineRule="auto"/>
        <w:ind w:left="720"/>
        <w:rPr>
          <w:rFonts w:cstheme="minorHAnsi"/>
        </w:rPr>
      </w:pPr>
    </w:p>
    <w:p w14:paraId="01B93873" w14:textId="77777777" w:rsidR="00C71FF6" w:rsidRPr="008C4967" w:rsidRDefault="00C71FF6" w:rsidP="00F11C99">
      <w:pPr>
        <w:spacing w:line="360" w:lineRule="auto"/>
        <w:rPr>
          <w:rFonts w:eastAsia="Times New Roman" w:cstheme="minorHAnsi"/>
          <w:lang w:eastAsia="en-GB"/>
        </w:rPr>
      </w:pPr>
      <w:r>
        <w:rPr>
          <w:rFonts w:eastAsia="Times New Roman" w:cstheme="minorHAnsi"/>
          <w:lang w:eastAsia="en-GB"/>
        </w:rPr>
        <w:t>Support was identified and described in relation to patient’s wider circle of acquaintances, including neighbours and friends, whose assistance was often highly valued:</w:t>
      </w:r>
    </w:p>
    <w:p w14:paraId="39B73B57" w14:textId="77777777" w:rsidR="00C71FF6" w:rsidRPr="00984CEE" w:rsidRDefault="00C71FF6" w:rsidP="00F11C99">
      <w:pPr>
        <w:spacing w:line="360" w:lineRule="auto"/>
        <w:rPr>
          <w:rFonts w:eastAsia="Times New Roman" w:cstheme="minorHAnsi"/>
          <w:i/>
          <w:iCs/>
          <w:lang w:eastAsia="en-GB"/>
        </w:rPr>
      </w:pPr>
    </w:p>
    <w:p w14:paraId="6719CE4B" w14:textId="72846A04" w:rsidR="00C71FF6" w:rsidRPr="00064EB0" w:rsidRDefault="00C71FF6" w:rsidP="00064EB0">
      <w:pPr>
        <w:spacing w:line="360" w:lineRule="auto"/>
        <w:ind w:left="720"/>
        <w:rPr>
          <w:rFonts w:eastAsia="Times New Roman" w:cstheme="minorHAnsi"/>
          <w:i/>
          <w:iCs/>
          <w:lang w:eastAsia="en-GB"/>
        </w:rPr>
      </w:pPr>
      <w:r w:rsidRPr="00984CEE">
        <w:rPr>
          <w:rFonts w:eastAsia="Times New Roman" w:cstheme="minorHAnsi"/>
          <w:i/>
          <w:iCs/>
          <w:lang w:eastAsia="en-GB"/>
        </w:rPr>
        <w:t xml:space="preserve"> “I'm very fortunate that I have such wonderful friends. Wonderful! They're always on-call and most of them are working, including the young man I've just mentioned, he’s self-employed, so when he’s taking me around the supermarket, he’s not earning money so, you know, I'm very, very lucky.” [</w:t>
      </w:r>
      <w:r>
        <w:rPr>
          <w:rFonts w:eastAsia="Times New Roman" w:cstheme="minorHAnsi"/>
          <w:i/>
          <w:iCs/>
          <w:lang w:eastAsia="en-GB"/>
        </w:rPr>
        <w:t>Jill</w:t>
      </w:r>
      <w:r w:rsidRPr="00984CEE">
        <w:rPr>
          <w:rFonts w:eastAsia="Times New Roman" w:cstheme="minorHAnsi"/>
          <w:i/>
          <w:iCs/>
          <w:lang w:eastAsia="en-GB"/>
        </w:rPr>
        <w:t>]</w:t>
      </w:r>
    </w:p>
    <w:p w14:paraId="640C0FED" w14:textId="46DD61B3" w:rsidR="00C71FF6" w:rsidRDefault="00C71FF6" w:rsidP="00F11C99">
      <w:pPr>
        <w:spacing w:line="360" w:lineRule="auto"/>
        <w:rPr>
          <w:rFonts w:eastAsia="Times New Roman" w:cstheme="minorHAnsi"/>
          <w:lang w:eastAsia="en-GB"/>
        </w:rPr>
      </w:pPr>
      <w:r>
        <w:rPr>
          <w:rFonts w:eastAsia="Times New Roman" w:cstheme="minorHAnsi"/>
          <w:lang w:eastAsia="en-GB"/>
        </w:rPr>
        <w:lastRenderedPageBreak/>
        <w:t>The two patients in the quotes above here depended on their spouse and friends for daily tasks such as medication taking and shopping. Support from family and friends is vital in maintaining a sense of physical and mental wellbeing</w:t>
      </w:r>
      <w:r w:rsidR="00ED231B">
        <w:rPr>
          <w:rFonts w:eastAsia="Times New Roman" w:cstheme="minorHAnsi"/>
          <w:lang w:eastAsia="en-GB"/>
        </w:rPr>
        <w:t xml:space="preserve"> </w:t>
      </w:r>
      <w:r>
        <w:rPr>
          <w:rFonts w:eastAsia="Times New Roman" w:cstheme="minorHAnsi"/>
          <w:lang w:eastAsia="en-GB"/>
        </w:rPr>
        <w:t xml:space="preserve">and plays a role in reducing loneliness. </w:t>
      </w:r>
    </w:p>
    <w:p w14:paraId="3DCBDA87" w14:textId="77777777" w:rsidR="00C71FF6" w:rsidRPr="005C3575" w:rsidRDefault="00C71FF6" w:rsidP="00F11C99">
      <w:pPr>
        <w:spacing w:line="360" w:lineRule="auto"/>
        <w:rPr>
          <w:rFonts w:cstheme="minorHAnsi"/>
          <w:b/>
          <w:bCs/>
        </w:rPr>
      </w:pPr>
    </w:p>
    <w:p w14:paraId="508B484E" w14:textId="22F5D5DF" w:rsidR="00C71FF6" w:rsidRPr="0090456F" w:rsidRDefault="00C71FF6" w:rsidP="008A475F">
      <w:pPr>
        <w:pStyle w:val="Heading3"/>
        <w:rPr>
          <w:bCs/>
        </w:rPr>
      </w:pPr>
      <w:bookmarkStart w:id="165" w:name="_Toc81821152"/>
      <w:r w:rsidRPr="0090456F">
        <w:t>5.</w:t>
      </w:r>
      <w:r w:rsidR="001759C3">
        <w:t>4</w:t>
      </w:r>
      <w:r w:rsidRPr="0090456F">
        <w:t>.3</w:t>
      </w:r>
      <w:r w:rsidRPr="0090456F">
        <w:tab/>
        <w:t>The patient doctor relationship</w:t>
      </w:r>
      <w:bookmarkEnd w:id="165"/>
    </w:p>
    <w:p w14:paraId="0A61BB52" w14:textId="77777777" w:rsidR="00C71FF6" w:rsidRDefault="00C71FF6" w:rsidP="00F11C99">
      <w:pPr>
        <w:spacing w:line="360" w:lineRule="auto"/>
        <w:rPr>
          <w:rFonts w:cstheme="minorHAnsi"/>
          <w:b/>
          <w:bCs/>
        </w:rPr>
      </w:pPr>
    </w:p>
    <w:p w14:paraId="625BEA3D" w14:textId="6896FD63" w:rsidR="00C71FF6" w:rsidRDefault="00C71FF6" w:rsidP="00F11C99">
      <w:pPr>
        <w:spacing w:line="360" w:lineRule="auto"/>
        <w:rPr>
          <w:rFonts w:cstheme="minorHAnsi"/>
        </w:rPr>
      </w:pPr>
      <w:r>
        <w:rPr>
          <w:rFonts w:cstheme="minorHAnsi"/>
        </w:rPr>
        <w:t xml:space="preserve">Patients seemed to attach the same level of importance to patient doctor relationships as they did to family and social support. </w:t>
      </w:r>
      <w:r w:rsidRPr="00BD090B">
        <w:rPr>
          <w:rFonts w:cstheme="minorHAnsi"/>
        </w:rPr>
        <w:t>The relationship between patient</w:t>
      </w:r>
      <w:r>
        <w:rPr>
          <w:rFonts w:cstheme="minorHAnsi"/>
        </w:rPr>
        <w:t xml:space="preserve"> participants and doctors in particular was linked to motivations to take DOACs but was not discussed or considered relevant in relation to other health care professionals. Of note, however, was that this theme varied among participants and whilst for some, it was grounded in a sense of trust in their doctor and hence in adherence, for others it </w:t>
      </w:r>
      <w:r w:rsidR="00FE6448">
        <w:rPr>
          <w:rFonts w:cstheme="minorHAnsi"/>
        </w:rPr>
        <w:t>appeared to be</w:t>
      </w:r>
      <w:r>
        <w:rPr>
          <w:rFonts w:cstheme="minorHAnsi"/>
        </w:rPr>
        <w:t xml:space="preserve"> negative </w:t>
      </w:r>
      <w:r w:rsidR="00FE6448">
        <w:rPr>
          <w:rFonts w:cstheme="minorHAnsi"/>
        </w:rPr>
        <w:t>with</w:t>
      </w:r>
      <w:r>
        <w:rPr>
          <w:rFonts w:cstheme="minorHAnsi"/>
        </w:rPr>
        <w:t xml:space="preserve"> associated dissatisfaction and scepticism</w:t>
      </w:r>
      <w:r w:rsidRPr="00585BB6">
        <w:rPr>
          <w:rFonts w:cstheme="minorHAnsi"/>
        </w:rPr>
        <w:t>.</w:t>
      </w:r>
      <w:r>
        <w:rPr>
          <w:rFonts w:cstheme="minorHAnsi"/>
        </w:rPr>
        <w:t xml:space="preserve"> </w:t>
      </w:r>
    </w:p>
    <w:p w14:paraId="7B3621DD" w14:textId="77777777" w:rsidR="00C71FF6" w:rsidRPr="008A715D" w:rsidRDefault="00C71FF6" w:rsidP="00F11C99">
      <w:pPr>
        <w:spacing w:line="360" w:lineRule="auto"/>
        <w:rPr>
          <w:rFonts w:cstheme="minorHAnsi"/>
        </w:rPr>
      </w:pPr>
    </w:p>
    <w:p w14:paraId="66BE1737" w14:textId="77777777" w:rsidR="00C71FF6" w:rsidRPr="00694D50" w:rsidRDefault="00C71FF6" w:rsidP="00694D50">
      <w:pPr>
        <w:rPr>
          <w:b/>
          <w:bCs/>
        </w:rPr>
      </w:pPr>
      <w:r w:rsidRPr="00694D50">
        <w:rPr>
          <w:b/>
          <w:bCs/>
        </w:rPr>
        <w:t xml:space="preserve">(i) </w:t>
      </w:r>
      <w:r w:rsidRPr="00694D50">
        <w:rPr>
          <w:b/>
          <w:bCs/>
        </w:rPr>
        <w:tab/>
        <w:t>Trust in doctors</w:t>
      </w:r>
    </w:p>
    <w:p w14:paraId="258D839B" w14:textId="77777777" w:rsidR="00C71FF6" w:rsidRPr="0090456F" w:rsidRDefault="00C71FF6" w:rsidP="00F11C99"/>
    <w:p w14:paraId="40FE96FE" w14:textId="77777777" w:rsidR="00C71FF6" w:rsidRDefault="00C71FF6" w:rsidP="00F11C99">
      <w:pPr>
        <w:spacing w:line="360" w:lineRule="auto"/>
        <w:rPr>
          <w:rFonts w:cstheme="minorHAnsi"/>
        </w:rPr>
      </w:pPr>
      <w:r>
        <w:rPr>
          <w:rFonts w:cstheme="minorHAnsi"/>
        </w:rPr>
        <w:t>Most patients trusted in the doctor’s decision, and this motivated them to take their medication</w:t>
      </w:r>
      <w:r w:rsidRPr="005C3575">
        <w:rPr>
          <w:rFonts w:cstheme="minorHAnsi"/>
        </w:rPr>
        <w:t>.</w:t>
      </w:r>
      <w:r>
        <w:rPr>
          <w:rFonts w:cstheme="minorHAnsi"/>
        </w:rPr>
        <w:t xml:space="preserve"> Healthcare professionals attempted to involve patients in shared decision making by providing them with relevant information and choice based on informed decisions. However, </w:t>
      </w:r>
      <w:r w:rsidRPr="005C3575">
        <w:rPr>
          <w:rFonts w:cstheme="minorHAnsi"/>
        </w:rPr>
        <w:t xml:space="preserve">the doctor's expert opinion </w:t>
      </w:r>
      <w:r>
        <w:rPr>
          <w:rFonts w:cstheme="minorHAnsi"/>
        </w:rPr>
        <w:t xml:space="preserve">was highly valued </w:t>
      </w:r>
      <w:r w:rsidRPr="005C3575">
        <w:rPr>
          <w:rFonts w:cstheme="minorHAnsi"/>
        </w:rPr>
        <w:t xml:space="preserve">and </w:t>
      </w:r>
      <w:r>
        <w:rPr>
          <w:rFonts w:cstheme="minorHAnsi"/>
        </w:rPr>
        <w:t>patients appeared</w:t>
      </w:r>
    </w:p>
    <w:p w14:paraId="01F36545" w14:textId="77777777" w:rsidR="00C71FF6" w:rsidRPr="006F0F13" w:rsidRDefault="00C71FF6" w:rsidP="00F11C99">
      <w:pPr>
        <w:spacing w:line="360" w:lineRule="auto"/>
        <w:rPr>
          <w:rFonts w:cstheme="minorHAnsi"/>
        </w:rPr>
      </w:pPr>
      <w:r w:rsidRPr="005C3575">
        <w:rPr>
          <w:rFonts w:cstheme="minorHAnsi"/>
        </w:rPr>
        <w:t>to</w:t>
      </w:r>
      <w:r>
        <w:rPr>
          <w:rFonts w:cstheme="minorHAnsi"/>
        </w:rPr>
        <w:t xml:space="preserve"> support a paternalistic doctor- patient relationship, as they adopted the ‘doctor-knows-best’ approach. In some cases, p</w:t>
      </w:r>
      <w:r w:rsidRPr="005C3575">
        <w:rPr>
          <w:rFonts w:cstheme="minorHAnsi"/>
        </w:rPr>
        <w:t>atients assumed a passive role in decision making even when they did not fully agree to the acclaimed benefits of the medication</w:t>
      </w:r>
      <w:r>
        <w:rPr>
          <w:rFonts w:cstheme="minorHAnsi"/>
        </w:rPr>
        <w:t>:</w:t>
      </w:r>
    </w:p>
    <w:p w14:paraId="7180B71E" w14:textId="77777777" w:rsidR="00C71FF6" w:rsidRPr="00984CEE" w:rsidRDefault="00C71FF6" w:rsidP="00F11C99">
      <w:pPr>
        <w:spacing w:line="360" w:lineRule="auto"/>
        <w:rPr>
          <w:rFonts w:cstheme="minorHAnsi"/>
          <w:i/>
          <w:iCs/>
        </w:rPr>
      </w:pPr>
    </w:p>
    <w:p w14:paraId="37D81B77" w14:textId="19C58083" w:rsidR="00C71FF6" w:rsidRPr="00021F82" w:rsidRDefault="00C71FF6" w:rsidP="00021F82">
      <w:pPr>
        <w:spacing w:line="360" w:lineRule="auto"/>
        <w:ind w:left="720"/>
        <w:rPr>
          <w:rFonts w:cstheme="minorHAnsi"/>
          <w:i/>
          <w:iCs/>
        </w:rPr>
      </w:pPr>
      <w:r w:rsidRPr="00984CEE">
        <w:rPr>
          <w:rFonts w:cstheme="minorHAnsi"/>
          <w:i/>
          <w:iCs/>
        </w:rPr>
        <w:t>“When I went to see Dr Xi, and she pointed out, saying you’re on aspirin and we don’t recommend that anymore, you know, have a look at these and decide, I must have said to her: " well, which do you suggest?". Like I said they’re the experts, not me. Erm, but I brought it home, I read them, I’ve still got them! And in the end it’s rivaroxaban. They must have indicated that, somebody must have indicated that, cos it could have been, I could have chosen any! I might have liked the sound of the name...” [</w:t>
      </w:r>
      <w:r>
        <w:rPr>
          <w:rFonts w:cstheme="minorHAnsi"/>
          <w:i/>
          <w:iCs/>
        </w:rPr>
        <w:t>Greg</w:t>
      </w:r>
      <w:r w:rsidRPr="00984CEE">
        <w:rPr>
          <w:rFonts w:cstheme="minorHAnsi"/>
          <w:i/>
          <w:iCs/>
        </w:rPr>
        <w:t>]</w:t>
      </w:r>
    </w:p>
    <w:p w14:paraId="78A279B8" w14:textId="77777777" w:rsidR="00C71FF6" w:rsidRPr="003312E0" w:rsidRDefault="00C71FF6" w:rsidP="00F11C99">
      <w:pPr>
        <w:spacing w:line="360" w:lineRule="auto"/>
        <w:rPr>
          <w:rFonts w:cstheme="minorHAnsi"/>
        </w:rPr>
      </w:pPr>
      <w:r w:rsidRPr="005C3575">
        <w:rPr>
          <w:rFonts w:cstheme="minorHAnsi"/>
        </w:rPr>
        <w:t xml:space="preserve">This patient was previously on aspirin for stroke prevention and </w:t>
      </w:r>
      <w:r>
        <w:rPr>
          <w:rFonts w:cstheme="minorHAnsi"/>
        </w:rPr>
        <w:t xml:space="preserve">here, he </w:t>
      </w:r>
      <w:r w:rsidRPr="005C3575">
        <w:rPr>
          <w:rFonts w:cstheme="minorHAnsi"/>
        </w:rPr>
        <w:t>narrate</w:t>
      </w:r>
      <w:r>
        <w:rPr>
          <w:rFonts w:cstheme="minorHAnsi"/>
        </w:rPr>
        <w:t>s the deliberations that transpired prior to switching to a DOAC.</w:t>
      </w:r>
      <w:r w:rsidRPr="005C3575">
        <w:rPr>
          <w:rFonts w:cstheme="minorHAnsi"/>
        </w:rPr>
        <w:t xml:space="preserve"> He </w:t>
      </w:r>
      <w:r>
        <w:rPr>
          <w:rFonts w:cstheme="minorHAnsi"/>
        </w:rPr>
        <w:t xml:space="preserve">recalled having been given </w:t>
      </w:r>
      <w:r>
        <w:rPr>
          <w:rFonts w:cstheme="minorHAnsi"/>
        </w:rPr>
        <w:lastRenderedPageBreak/>
        <w:t xml:space="preserve">information about treatment options and the time to reflect on which he would prefer. </w:t>
      </w:r>
      <w:r w:rsidRPr="005C3575">
        <w:rPr>
          <w:rFonts w:cstheme="minorHAnsi"/>
        </w:rPr>
        <w:t>However, the patient defer</w:t>
      </w:r>
      <w:r>
        <w:rPr>
          <w:rFonts w:cstheme="minorHAnsi"/>
        </w:rPr>
        <w:t>red</w:t>
      </w:r>
      <w:r w:rsidRPr="005C3575">
        <w:rPr>
          <w:rFonts w:cstheme="minorHAnsi"/>
        </w:rPr>
        <w:t xml:space="preserve"> to the doctor's knowledge and preferred that the doctor made the decision for him. </w:t>
      </w:r>
      <w:r>
        <w:rPr>
          <w:rFonts w:cstheme="minorHAnsi"/>
        </w:rPr>
        <w:t>Alt</w:t>
      </w:r>
      <w:r w:rsidRPr="005C3575">
        <w:rPr>
          <w:rFonts w:cstheme="minorHAnsi"/>
        </w:rPr>
        <w:t xml:space="preserve">hough the patient read the patient information leaflet, it was not sufficient for him to trust his own judgement in decision making. </w:t>
      </w:r>
      <w:r>
        <w:rPr>
          <w:rFonts w:cstheme="minorHAnsi"/>
        </w:rPr>
        <w:t xml:space="preserve"> </w:t>
      </w:r>
      <w:r>
        <w:rPr>
          <w:rFonts w:eastAsia="Times New Roman" w:cstheme="minorHAnsi"/>
          <w:lang w:eastAsia="en-GB"/>
        </w:rPr>
        <w:t xml:space="preserve">This subtheme relating to patient’s deference, and trust in medical authority represents only one aspect of the patient’s view of doctors. In the next main theme, a contrasting account is presented. </w:t>
      </w:r>
    </w:p>
    <w:p w14:paraId="0C2491B7" w14:textId="77777777" w:rsidR="00C71FF6" w:rsidRDefault="00C71FF6" w:rsidP="00F11C99">
      <w:pPr>
        <w:spacing w:line="360" w:lineRule="auto"/>
        <w:rPr>
          <w:b/>
          <w:bCs/>
        </w:rPr>
      </w:pPr>
    </w:p>
    <w:p w14:paraId="71F6D558" w14:textId="77777777" w:rsidR="00C71FF6" w:rsidRPr="00694D50" w:rsidRDefault="00C71FF6" w:rsidP="00694D50">
      <w:pPr>
        <w:rPr>
          <w:b/>
          <w:bCs/>
        </w:rPr>
      </w:pPr>
      <w:r w:rsidRPr="00694D50">
        <w:rPr>
          <w:b/>
          <w:bCs/>
        </w:rPr>
        <w:t>(ii)</w:t>
      </w:r>
      <w:r w:rsidRPr="00694D50">
        <w:rPr>
          <w:b/>
          <w:bCs/>
        </w:rPr>
        <w:tab/>
        <w:t xml:space="preserve">Conflict in patient-doctor relationship </w:t>
      </w:r>
    </w:p>
    <w:p w14:paraId="25639631" w14:textId="77777777" w:rsidR="00C71FF6" w:rsidRPr="00694D50" w:rsidRDefault="00C71FF6" w:rsidP="00694D50">
      <w:pPr>
        <w:rPr>
          <w:b/>
          <w:bCs/>
        </w:rPr>
      </w:pPr>
    </w:p>
    <w:p w14:paraId="7885AE23" w14:textId="77777777" w:rsidR="00C71FF6" w:rsidRPr="00003693" w:rsidRDefault="00C71FF6" w:rsidP="00F11C99">
      <w:pPr>
        <w:spacing w:line="360" w:lineRule="auto"/>
        <w:rPr>
          <w:rFonts w:cstheme="minorHAnsi"/>
        </w:rPr>
      </w:pPr>
      <w:r>
        <w:t>In contrast to the positive accounts of some patients with respect to their doctors and associated decision-making, some negative accounts also emerged.</w:t>
      </w:r>
      <w:r>
        <w:rPr>
          <w:rFonts w:cstheme="minorHAnsi"/>
        </w:rPr>
        <w:t xml:space="preserve"> Not every patient had what they perceived to be a good relationship with their GP, and this was seen mainly when patients felt that they were not being listened to. This negative attitude towards the GP also had a negative impact on adherence and acceptance of information from health professionals.</w:t>
      </w:r>
      <w:r>
        <w:t xml:space="preserve">  Some patients were vocal in expressing their dissatisfaction in general with the overall service they received from their GP. More specifically, some reported having a poor relationship with their GP and as a result were less likely to trust, and more likely to question the information provided by their doctor:</w:t>
      </w:r>
    </w:p>
    <w:p w14:paraId="3B767AD6" w14:textId="77777777" w:rsidR="00C71FF6" w:rsidRDefault="00C71FF6" w:rsidP="00F11C99">
      <w:pPr>
        <w:spacing w:line="360" w:lineRule="auto"/>
      </w:pPr>
    </w:p>
    <w:p w14:paraId="4B5342FA" w14:textId="77777777" w:rsidR="00C71FF6" w:rsidRPr="00840EDC" w:rsidRDefault="00C71FF6" w:rsidP="00F11C99">
      <w:pPr>
        <w:spacing w:line="360" w:lineRule="auto"/>
        <w:ind w:left="720"/>
        <w:rPr>
          <w:i/>
          <w:iCs/>
        </w:rPr>
      </w:pPr>
      <w:r>
        <w:t>“</w:t>
      </w:r>
      <w:r w:rsidRPr="00041530">
        <w:rPr>
          <w:i/>
          <w:iCs/>
        </w:rPr>
        <w:t>And with regards to medication, the blood results came back with kidney functions not as it should be…but then something was said ‘well, with your kidney, it might mean that we’ll have to reduce your Rivaroxaban’.  So I thought ‘Do they really know it is that?  Because I’m insulin dependent diabetic and I’ve got liver problems, I’ve got all sorts of things and it could be any one of them that’s causing that abnormal [kidney] reading.”</w:t>
      </w:r>
      <w:r>
        <w:rPr>
          <w:i/>
          <w:iCs/>
        </w:rPr>
        <w:t xml:space="preserve"> </w:t>
      </w:r>
      <w:r w:rsidRPr="00041530">
        <w:rPr>
          <w:i/>
          <w:iCs/>
        </w:rPr>
        <w:t>[ Paula]</w:t>
      </w:r>
    </w:p>
    <w:p w14:paraId="15CCDDC5" w14:textId="77777777" w:rsidR="005A526D" w:rsidRDefault="005A526D" w:rsidP="00F11C99">
      <w:pPr>
        <w:spacing w:line="360" w:lineRule="auto"/>
        <w:rPr>
          <w:b/>
          <w:bCs/>
        </w:rPr>
      </w:pPr>
    </w:p>
    <w:p w14:paraId="4D9FAFFD" w14:textId="465DC149" w:rsidR="00C71FF6" w:rsidRDefault="00C71FF6" w:rsidP="00F11C99">
      <w:pPr>
        <w:spacing w:line="360" w:lineRule="auto"/>
      </w:pPr>
      <w:r w:rsidRPr="00511BEF">
        <w:t xml:space="preserve">The </w:t>
      </w:r>
      <w:r>
        <w:t>quote above shows that sometimes conflict can arise between healthcare professionals and patients, and even though the patients may attend the consultation, they may disregard the information provided, or not take the prescribed medication. In another account, the patient felt that he was not being listened to when he complained of a suspected skin reaction to apixaban:</w:t>
      </w:r>
    </w:p>
    <w:p w14:paraId="022F661D" w14:textId="77777777" w:rsidR="00C71FF6" w:rsidRDefault="00C71FF6" w:rsidP="00F11C99">
      <w:pPr>
        <w:spacing w:line="360" w:lineRule="auto"/>
      </w:pPr>
    </w:p>
    <w:p w14:paraId="6F6D1AE8" w14:textId="77777777" w:rsidR="00C71FF6" w:rsidRDefault="00C71FF6" w:rsidP="00F11C99">
      <w:pPr>
        <w:spacing w:line="360" w:lineRule="auto"/>
        <w:ind w:left="720"/>
        <w:rPr>
          <w:i/>
          <w:iCs/>
        </w:rPr>
      </w:pPr>
      <w:r w:rsidRPr="00243555">
        <w:rPr>
          <w:i/>
          <w:iCs/>
        </w:rPr>
        <w:lastRenderedPageBreak/>
        <w:t>”</w:t>
      </w:r>
      <w:r>
        <w:rPr>
          <w:i/>
          <w:iCs/>
        </w:rPr>
        <w:t xml:space="preserve"> </w:t>
      </w:r>
      <w:r w:rsidRPr="00243555">
        <w:rPr>
          <w:i/>
          <w:iCs/>
        </w:rPr>
        <w:t>I started getting dots all over my body</w:t>
      </w:r>
      <w:r>
        <w:rPr>
          <w:i/>
          <w:iCs/>
        </w:rPr>
        <w:t xml:space="preserve">, </w:t>
      </w:r>
      <w:r w:rsidRPr="00AC71AA">
        <w:rPr>
          <w:i/>
          <w:iCs/>
        </w:rPr>
        <w:t>I mentioned it when I was up at the GP one day, and they said no, it’s got nothing to do with it</w:t>
      </w:r>
      <w:r>
        <w:rPr>
          <w:i/>
          <w:iCs/>
        </w:rPr>
        <w:t>…</w:t>
      </w:r>
      <w:r w:rsidRPr="00AC71AA">
        <w:rPr>
          <w:i/>
          <w:iCs/>
        </w:rPr>
        <w:t>And I’m still not 100% sure that it’s not to do with the blood thinners</w:t>
      </w:r>
      <w:r>
        <w:rPr>
          <w:i/>
          <w:iCs/>
        </w:rPr>
        <w:t xml:space="preserve">. </w:t>
      </w:r>
      <w:r w:rsidRPr="00AC71AA">
        <w:rPr>
          <w:i/>
          <w:iCs/>
        </w:rPr>
        <w:t>So</w:t>
      </w:r>
      <w:r>
        <w:rPr>
          <w:i/>
          <w:iCs/>
        </w:rPr>
        <w:t>,</w:t>
      </w:r>
      <w:r w:rsidRPr="00AC71AA">
        <w:rPr>
          <w:i/>
          <w:iCs/>
        </w:rPr>
        <w:t xml:space="preserve"> I’m not 100% sure that the blood thinners are actually doing me any good</w:t>
      </w:r>
      <w:r>
        <w:rPr>
          <w:i/>
          <w:iCs/>
        </w:rPr>
        <w:t>…</w:t>
      </w:r>
      <w:r w:rsidRPr="00AC71AA">
        <w:rPr>
          <w:i/>
          <w:iCs/>
        </w:rPr>
        <w:t xml:space="preserve"> And I occasionally miss the evening one.</w:t>
      </w:r>
      <w:r>
        <w:rPr>
          <w:i/>
          <w:iCs/>
        </w:rPr>
        <w:t>” [Fred]</w:t>
      </w:r>
    </w:p>
    <w:p w14:paraId="47AE3536" w14:textId="77777777" w:rsidR="00C71FF6" w:rsidRPr="006408D2" w:rsidRDefault="00C71FF6" w:rsidP="00F11C99">
      <w:pPr>
        <w:spacing w:line="360" w:lineRule="auto"/>
        <w:ind w:left="720"/>
        <w:rPr>
          <w:i/>
          <w:iCs/>
        </w:rPr>
      </w:pPr>
    </w:p>
    <w:p w14:paraId="013C3E00" w14:textId="5201EEE3" w:rsidR="00C71FF6" w:rsidRPr="00F820B2" w:rsidRDefault="00C71FF6" w:rsidP="00F11C99">
      <w:pPr>
        <w:spacing w:line="360" w:lineRule="auto"/>
      </w:pPr>
      <w:r>
        <w:rPr>
          <w:rFonts w:eastAsia="Times New Roman" w:cstheme="minorHAnsi"/>
          <w:lang w:eastAsia="en-GB"/>
        </w:rPr>
        <w:t>In summary, three distinct factors emerged that appear to influence patient’s adherence to DOACs relating to fear, support and relationship with doctors. The latter theme is now extended to explore how patients felt their interaction with not just doctors but also health professionals lacked significance or importance, particularly in connection to adherence.</w:t>
      </w:r>
    </w:p>
    <w:p w14:paraId="7F233042" w14:textId="77777777" w:rsidR="00C71FF6" w:rsidRDefault="00C71FF6" w:rsidP="00F11C99">
      <w:pPr>
        <w:spacing w:line="360" w:lineRule="auto"/>
        <w:rPr>
          <w:rFonts w:cstheme="minorHAnsi"/>
        </w:rPr>
      </w:pPr>
    </w:p>
    <w:p w14:paraId="03FF3EE8" w14:textId="2F8B50BB" w:rsidR="00C71FF6" w:rsidRPr="0090456F" w:rsidRDefault="00C71FF6" w:rsidP="009F77E5">
      <w:pPr>
        <w:pStyle w:val="Heading2"/>
      </w:pPr>
      <w:bookmarkStart w:id="166" w:name="_Toc81821153"/>
      <w:r w:rsidRPr="0090456F">
        <w:t>5.</w:t>
      </w:r>
      <w:r w:rsidR="001759C3">
        <w:t>5</w:t>
      </w:r>
      <w:r w:rsidRPr="0090456F">
        <w:tab/>
        <w:t>Unmemorable healthcare</w:t>
      </w:r>
      <w:r>
        <w:t xml:space="preserve"> medicine</w:t>
      </w:r>
      <w:r w:rsidRPr="0090456F">
        <w:t xml:space="preserve"> encounters</w:t>
      </w:r>
      <w:bookmarkEnd w:id="166"/>
      <w:r w:rsidRPr="0090456F">
        <w:t xml:space="preserve"> </w:t>
      </w:r>
    </w:p>
    <w:p w14:paraId="721CEAB9" w14:textId="77777777" w:rsidR="00C71FF6" w:rsidRDefault="00C71FF6" w:rsidP="00F11C99">
      <w:pPr>
        <w:spacing w:line="360" w:lineRule="auto"/>
      </w:pPr>
    </w:p>
    <w:p w14:paraId="5A65ADFF" w14:textId="77777777" w:rsidR="00C71FF6" w:rsidRDefault="00C71FF6" w:rsidP="00F11C99">
      <w:pPr>
        <w:spacing w:line="360" w:lineRule="auto"/>
      </w:pPr>
      <w:r w:rsidRPr="000776E3">
        <w:t xml:space="preserve">Patients </w:t>
      </w:r>
      <w:r>
        <w:t>appeared</w:t>
      </w:r>
      <w:r w:rsidRPr="000776E3">
        <w:t xml:space="preserve"> not </w:t>
      </w:r>
      <w:r>
        <w:t>to remember healthcare encounters where their medications were reviewed or discussed with a health professional, in particular with the GP. They did, however, recall encounters which involved either physical examinations such as blood tests and blood pressure checks, or those in which the patient themselves had instigated to actively seek medical opinion. When asked about medication reviews most patients could not remember discussing their DOAC medication with the pharmacist or their GP, rather they referred to being called in for routine annual blood tests which are carried out on patients with long term conditions:</w:t>
      </w:r>
    </w:p>
    <w:p w14:paraId="09D0F3F8" w14:textId="77777777" w:rsidR="00C71FF6" w:rsidRDefault="00C71FF6" w:rsidP="00F11C99">
      <w:pPr>
        <w:spacing w:line="360" w:lineRule="auto"/>
      </w:pPr>
    </w:p>
    <w:p w14:paraId="302C2CE3" w14:textId="77777777" w:rsidR="00C71FF6" w:rsidRDefault="00C71FF6" w:rsidP="00F11C99">
      <w:pPr>
        <w:spacing w:line="360" w:lineRule="auto"/>
        <w:ind w:left="720"/>
        <w:rPr>
          <w:i/>
          <w:iCs/>
        </w:rPr>
      </w:pPr>
      <w:r w:rsidRPr="00C32D3C">
        <w:rPr>
          <w:i/>
          <w:iCs/>
        </w:rPr>
        <w:t>“</w:t>
      </w:r>
      <w:r>
        <w:rPr>
          <w:i/>
          <w:iCs/>
        </w:rPr>
        <w:t xml:space="preserve"> …</w:t>
      </w:r>
      <w:r w:rsidRPr="00C32D3C">
        <w:rPr>
          <w:i/>
          <w:iCs/>
        </w:rPr>
        <w:t>blood pressure</w:t>
      </w:r>
      <w:r>
        <w:rPr>
          <w:i/>
          <w:iCs/>
        </w:rPr>
        <w:t xml:space="preserve">, </w:t>
      </w:r>
      <w:r w:rsidRPr="00C32D3C">
        <w:rPr>
          <w:i/>
          <w:iCs/>
        </w:rPr>
        <w:t>they do the blood test which is for my thyroid, em I’m coeliac so I think they test for coeliac business as well, I think it’s just a general go through, … It’s the practice nurse that does it</w:t>
      </w:r>
      <w:r>
        <w:rPr>
          <w:i/>
          <w:iCs/>
        </w:rPr>
        <w:t>…</w:t>
      </w:r>
      <w:r w:rsidRPr="00C32D3C">
        <w:rPr>
          <w:i/>
          <w:iCs/>
        </w:rPr>
        <w:t>I can’t honestly say, I’ve had a medication review. I’ve had a medical review, and that’s a different thing i</w:t>
      </w:r>
      <w:r>
        <w:rPr>
          <w:i/>
          <w:iCs/>
        </w:rPr>
        <w:t>s</w:t>
      </w:r>
      <w:r w:rsidRPr="00C32D3C">
        <w:rPr>
          <w:i/>
          <w:iCs/>
        </w:rPr>
        <w:t>n</w:t>
      </w:r>
      <w:r>
        <w:rPr>
          <w:i/>
          <w:iCs/>
        </w:rPr>
        <w:t>’</w:t>
      </w:r>
      <w:r w:rsidRPr="00C32D3C">
        <w:rPr>
          <w:i/>
          <w:iCs/>
        </w:rPr>
        <w:t xml:space="preserve">t it? </w:t>
      </w:r>
      <w:r>
        <w:rPr>
          <w:i/>
          <w:iCs/>
        </w:rPr>
        <w:t>N</w:t>
      </w:r>
      <w:r w:rsidRPr="00C32D3C">
        <w:rPr>
          <w:i/>
          <w:iCs/>
        </w:rPr>
        <w:t>o, I haven’t had a medication review. Only a medical review.” [Mary]</w:t>
      </w:r>
    </w:p>
    <w:p w14:paraId="29C2D85B" w14:textId="77777777" w:rsidR="00C71FF6" w:rsidRPr="00C32D3C" w:rsidRDefault="00C71FF6" w:rsidP="00F11C99">
      <w:pPr>
        <w:spacing w:line="360" w:lineRule="auto"/>
        <w:ind w:left="720"/>
        <w:rPr>
          <w:i/>
          <w:iCs/>
        </w:rPr>
      </w:pPr>
    </w:p>
    <w:p w14:paraId="2E08C8F6" w14:textId="48DFE27A" w:rsidR="00C71FF6" w:rsidRDefault="00C71FF6" w:rsidP="00F11C99">
      <w:pPr>
        <w:spacing w:line="360" w:lineRule="auto"/>
      </w:pPr>
      <w:r>
        <w:t xml:space="preserve"> </w:t>
      </w:r>
      <w:r w:rsidRPr="003B39D2">
        <w:t>Further, some patients did not recognise a medica</w:t>
      </w:r>
      <w:r>
        <w:t>tion review with the doctor when they had one:</w:t>
      </w:r>
    </w:p>
    <w:p w14:paraId="221249DB" w14:textId="77777777" w:rsidR="00C71FF6" w:rsidRPr="00984CEE" w:rsidRDefault="00C71FF6" w:rsidP="00F11C99">
      <w:pPr>
        <w:spacing w:line="360" w:lineRule="auto"/>
        <w:ind w:left="720"/>
        <w:rPr>
          <w:i/>
          <w:iCs/>
        </w:rPr>
      </w:pPr>
      <w:r w:rsidRPr="00984CEE">
        <w:rPr>
          <w:i/>
          <w:iCs/>
        </w:rPr>
        <w:t>“Strange thing is one with the doctor last year</w:t>
      </w:r>
      <w:r>
        <w:rPr>
          <w:i/>
          <w:iCs/>
        </w:rPr>
        <w:t>,</w:t>
      </w:r>
      <w:r w:rsidRPr="00984CEE">
        <w:rPr>
          <w:i/>
          <w:iCs/>
        </w:rPr>
        <w:t xml:space="preserve"> and I went in and we were talking generally about health and whatever and I said ‘what about my review?’, he says </w:t>
      </w:r>
      <w:r w:rsidRPr="00984CEE">
        <w:rPr>
          <w:i/>
          <w:iCs/>
        </w:rPr>
        <w:lastRenderedPageBreak/>
        <w:t>‘I've done it while we’re talking’, so as he were asking me questions, that were his review.  So I just accepted that’s what he did.” [</w:t>
      </w:r>
      <w:r>
        <w:rPr>
          <w:i/>
          <w:iCs/>
        </w:rPr>
        <w:t>Obi</w:t>
      </w:r>
      <w:r w:rsidRPr="00984CEE">
        <w:rPr>
          <w:i/>
          <w:iCs/>
        </w:rPr>
        <w:t>]</w:t>
      </w:r>
    </w:p>
    <w:p w14:paraId="32A80AC9" w14:textId="77777777" w:rsidR="00C71FF6" w:rsidRDefault="00C71FF6" w:rsidP="00F11C99">
      <w:pPr>
        <w:spacing w:line="360" w:lineRule="auto"/>
      </w:pPr>
    </w:p>
    <w:p w14:paraId="73B28BA5" w14:textId="77777777" w:rsidR="00C71FF6" w:rsidRDefault="00C71FF6" w:rsidP="00F11C99">
      <w:pPr>
        <w:spacing w:line="360" w:lineRule="auto"/>
      </w:pPr>
      <w:r>
        <w:t xml:space="preserve">The patient in the quote above found it strange that the doctor had done a review within the context of a discussion. He seemed to expect more than just a discussion and he termed the encounter as “the doctor’s review”, in an attempt to dissociate himself from a consultation style which did not coincide with his expectations of a medication review. </w:t>
      </w:r>
    </w:p>
    <w:p w14:paraId="23A435D9" w14:textId="77777777" w:rsidR="00C71FF6" w:rsidRDefault="00C71FF6" w:rsidP="00F11C99">
      <w:pPr>
        <w:spacing w:line="360" w:lineRule="auto"/>
      </w:pPr>
    </w:p>
    <w:p w14:paraId="6DB297E0" w14:textId="65D4D007" w:rsidR="00C71FF6" w:rsidRPr="0090456F" w:rsidRDefault="00C71FF6" w:rsidP="008A475F">
      <w:pPr>
        <w:pStyle w:val="Heading3"/>
        <w:rPr>
          <w:bCs/>
        </w:rPr>
      </w:pPr>
      <w:bookmarkStart w:id="167" w:name="_Toc81821154"/>
      <w:r w:rsidRPr="0090456F">
        <w:t>5.</w:t>
      </w:r>
      <w:r w:rsidR="001759C3">
        <w:t>5</w:t>
      </w:r>
      <w:r w:rsidRPr="0090456F">
        <w:t>.1</w:t>
      </w:r>
      <w:r w:rsidRPr="0090456F">
        <w:tab/>
        <w:t>Perceptions of community pharmacists</w:t>
      </w:r>
      <w:bookmarkEnd w:id="167"/>
    </w:p>
    <w:p w14:paraId="7779689A" w14:textId="77777777" w:rsidR="00C71FF6" w:rsidRDefault="00C71FF6" w:rsidP="00F11C99">
      <w:pPr>
        <w:spacing w:line="360" w:lineRule="auto"/>
        <w:rPr>
          <w:b/>
          <w:bCs/>
        </w:rPr>
      </w:pPr>
    </w:p>
    <w:p w14:paraId="07AEE272" w14:textId="51580197" w:rsidR="00C71FF6" w:rsidRDefault="00C71FF6" w:rsidP="00F11C99">
      <w:pPr>
        <w:spacing w:line="360" w:lineRule="auto"/>
      </w:pPr>
      <w:r>
        <w:t>P</w:t>
      </w:r>
      <w:r w:rsidRPr="00E94D02">
        <w:t xml:space="preserve">atients </w:t>
      </w:r>
      <w:r w:rsidR="00E2643C">
        <w:t>appeared to</w:t>
      </w:r>
      <w:r w:rsidRPr="00E94D02">
        <w:t xml:space="preserve"> </w:t>
      </w:r>
      <w:r>
        <w:t xml:space="preserve">hold traditional views of different health professionals, including the pharmacist and the doctor. As discussed previously, they associated doctors with medical equipment, physical examinations and measurement of variables such as blood pressure, blood tests, height and weight and so did not view the pharmacist as the right professional to conduct a medication review. When asked where they would seek medicines advice or medication review this patient responded: </w:t>
      </w:r>
    </w:p>
    <w:p w14:paraId="5B31E4B0" w14:textId="77777777" w:rsidR="00C71FF6" w:rsidRDefault="00C71FF6" w:rsidP="00F11C99">
      <w:pPr>
        <w:spacing w:line="360" w:lineRule="auto"/>
      </w:pPr>
    </w:p>
    <w:p w14:paraId="241F1366" w14:textId="77777777" w:rsidR="00C71FF6" w:rsidRDefault="00C71FF6" w:rsidP="00F11C99">
      <w:pPr>
        <w:spacing w:line="360" w:lineRule="auto"/>
        <w:ind w:left="720"/>
        <w:rPr>
          <w:i/>
          <w:iCs/>
        </w:rPr>
      </w:pPr>
      <w:r w:rsidRPr="00984CEE">
        <w:rPr>
          <w:i/>
          <w:iCs/>
        </w:rPr>
        <w:t>“I would say the GP because if it’s blood pressure related or blood thinning related, or anything like that I think you’re better off with the GP than the pharmacist. I think the pharmacist can respond to certain things, but I think the GP is the person to go to, or the practice nurse along with the GP. ‘Cos they’re going to monitor the blood pressure and that sort of thing, aren’t they? They’ll listen to your chest and your lungs and all that business, won’t they? They’ll do all that whereas I don’t think the pharmacist would… and prescribe accordingly I would say.” [</w:t>
      </w:r>
      <w:r>
        <w:rPr>
          <w:i/>
          <w:iCs/>
        </w:rPr>
        <w:t>Mary</w:t>
      </w:r>
      <w:r w:rsidRPr="00984CEE">
        <w:rPr>
          <w:i/>
          <w:iCs/>
        </w:rPr>
        <w:t>]</w:t>
      </w:r>
    </w:p>
    <w:p w14:paraId="5737F344" w14:textId="77777777" w:rsidR="00C71FF6" w:rsidRPr="00984CEE" w:rsidRDefault="00C71FF6" w:rsidP="00F11C99">
      <w:pPr>
        <w:spacing w:line="360" w:lineRule="auto"/>
        <w:ind w:left="720"/>
        <w:rPr>
          <w:i/>
          <w:iCs/>
        </w:rPr>
      </w:pPr>
    </w:p>
    <w:p w14:paraId="187C4EEC" w14:textId="77777777" w:rsidR="00C71FF6" w:rsidRDefault="00C71FF6" w:rsidP="00F11C99">
      <w:pPr>
        <w:spacing w:line="360" w:lineRule="auto"/>
      </w:pPr>
      <w:r>
        <w:t>Again, when asked what sort of relationship they had with their pharmacist and where he would go for medicines advice, this participant replied:</w:t>
      </w:r>
    </w:p>
    <w:p w14:paraId="73EC77B1" w14:textId="77777777" w:rsidR="00C71FF6" w:rsidRDefault="00C71FF6" w:rsidP="00F11C99">
      <w:pPr>
        <w:spacing w:line="360" w:lineRule="auto"/>
      </w:pPr>
    </w:p>
    <w:p w14:paraId="51B8B7D6" w14:textId="77777777" w:rsidR="00C71FF6" w:rsidRPr="00984CEE" w:rsidRDefault="00C71FF6" w:rsidP="00F11C99">
      <w:pPr>
        <w:spacing w:line="360" w:lineRule="auto"/>
        <w:ind w:left="720"/>
        <w:rPr>
          <w:i/>
          <w:iCs/>
        </w:rPr>
      </w:pPr>
      <w:r>
        <w:t>“</w:t>
      </w:r>
      <w:r w:rsidRPr="00984CEE">
        <w:rPr>
          <w:i/>
          <w:iCs/>
        </w:rPr>
        <w:t xml:space="preserve">Well, basically if I felt there was something wrong, unless it was minor, I would feel more confident with the doctor than going to the pharmacist... If the pharmacist were good enough to be a doctor he would be a doctor. How do I know? I don’t know </w:t>
      </w:r>
      <w:r w:rsidRPr="00984CEE">
        <w:rPr>
          <w:i/>
          <w:iCs/>
        </w:rPr>
        <w:lastRenderedPageBreak/>
        <w:t>who the Head Pharmacist is, I wouldn’t know whether he were qualified to be a pharmacist or not.” [</w:t>
      </w:r>
      <w:r>
        <w:rPr>
          <w:i/>
          <w:iCs/>
        </w:rPr>
        <w:t>Victor</w:t>
      </w:r>
      <w:r w:rsidRPr="00984CEE">
        <w:rPr>
          <w:i/>
          <w:iCs/>
        </w:rPr>
        <w:t>]</w:t>
      </w:r>
    </w:p>
    <w:p w14:paraId="3671745E" w14:textId="77777777" w:rsidR="00C71FF6" w:rsidRDefault="00C71FF6" w:rsidP="00F11C99">
      <w:pPr>
        <w:spacing w:line="360" w:lineRule="auto"/>
      </w:pPr>
    </w:p>
    <w:p w14:paraId="398A1C01" w14:textId="77777777" w:rsidR="00C71FF6" w:rsidRDefault="00C71FF6" w:rsidP="00F11C99">
      <w:pPr>
        <w:spacing w:line="360" w:lineRule="auto"/>
      </w:pPr>
      <w:r>
        <w:t xml:space="preserve">This finding links in with the patient- doctor relationship discussed in section 5.3.3, whereby patients who were happy with the service they received from their GP practice did not foster relationships with their pharmacist, and consequently, did not appreciate the resources or expertise that were available to them through the community pharmacy. </w:t>
      </w:r>
    </w:p>
    <w:p w14:paraId="026134C0" w14:textId="77777777" w:rsidR="00C71FF6" w:rsidRDefault="00C71FF6" w:rsidP="00F11C99">
      <w:pPr>
        <w:spacing w:line="360" w:lineRule="auto"/>
      </w:pPr>
      <w:r>
        <w:t>In describing their relationship with the pharmacist, other participants acknowledged pharmacists’ expanding roles but still held the views that doctors were superior in training, and better qualified to provide medication advice:</w:t>
      </w:r>
    </w:p>
    <w:p w14:paraId="663149D1" w14:textId="77777777" w:rsidR="00C71FF6" w:rsidRDefault="00C71FF6" w:rsidP="00F11C99">
      <w:pPr>
        <w:spacing w:line="360" w:lineRule="auto"/>
      </w:pPr>
    </w:p>
    <w:p w14:paraId="0BE9CD3E" w14:textId="77777777" w:rsidR="00C71FF6" w:rsidRPr="00984CEE" w:rsidRDefault="00C71FF6" w:rsidP="00F11C99">
      <w:pPr>
        <w:spacing w:line="360" w:lineRule="auto"/>
        <w:ind w:left="720"/>
        <w:rPr>
          <w:i/>
          <w:iCs/>
        </w:rPr>
      </w:pPr>
      <w:r w:rsidRPr="00984CEE">
        <w:rPr>
          <w:i/>
          <w:iCs/>
        </w:rPr>
        <w:t>“I don’t have a relationship with him</w:t>
      </w:r>
      <w:r>
        <w:rPr>
          <w:i/>
          <w:iCs/>
        </w:rPr>
        <w:t xml:space="preserve"> [the pharmacist]</w:t>
      </w:r>
      <w:r w:rsidRPr="00984CEE">
        <w:rPr>
          <w:i/>
          <w:iCs/>
        </w:rPr>
        <w:t>, because he just dispenses tablets...I have a very good relationship with my GP…I know that pharmacists are now supposed to fulfil a more extensive role, on a consultative basis, but I don’t really consult him about things at all. And they’re so damn busy that they don’t talk to me about tablets. I hand over a prescription, and they give me tablets, and that’s it...Once a doctor has prescribed tablets, I don’t see really what a chemist is – I mean they’re not going to say – I wouldn’t take those mate! Or, are you sure you should be taking these tablets?! I don’t think he’s got a role in that relationship with the doctor.” [</w:t>
      </w:r>
      <w:r>
        <w:rPr>
          <w:i/>
          <w:iCs/>
        </w:rPr>
        <w:t>Samuel</w:t>
      </w:r>
      <w:r w:rsidRPr="00984CEE">
        <w:rPr>
          <w:i/>
          <w:iCs/>
        </w:rPr>
        <w:t>]</w:t>
      </w:r>
    </w:p>
    <w:p w14:paraId="237386BC" w14:textId="77777777" w:rsidR="00C71FF6" w:rsidRDefault="00C71FF6" w:rsidP="00F11C99">
      <w:pPr>
        <w:spacing w:line="360" w:lineRule="auto"/>
        <w:ind w:left="720"/>
      </w:pPr>
    </w:p>
    <w:p w14:paraId="2204B184" w14:textId="77777777" w:rsidR="00C71FF6" w:rsidRDefault="00C71FF6" w:rsidP="00F11C99">
      <w:pPr>
        <w:spacing w:line="360" w:lineRule="auto"/>
      </w:pPr>
      <w:r>
        <w:t>The quotes above show that patients regarded doctors as being superior to pharmacists in knowledge, and so the GP remains the trusted health professional, with patients accepting a paternalistic model of consultation and being passive recipients of care regardless of the service being provided. However, not all patients had such a limited perception of pharmacists and their role. One participant expressed a high level of satisfaction from her pharmacist. Again, this was in comparison to the GP with whom she expressed deep dissatisfaction:</w:t>
      </w:r>
    </w:p>
    <w:p w14:paraId="291AD8EA" w14:textId="77777777" w:rsidR="00C71FF6" w:rsidRDefault="00C71FF6" w:rsidP="00F11C99">
      <w:pPr>
        <w:spacing w:line="360" w:lineRule="auto"/>
      </w:pPr>
    </w:p>
    <w:p w14:paraId="0600592F" w14:textId="77777777" w:rsidR="00C71FF6" w:rsidRDefault="00C71FF6" w:rsidP="00F11C99">
      <w:pPr>
        <w:spacing w:line="360" w:lineRule="auto"/>
        <w:ind w:left="720"/>
        <w:rPr>
          <w:i/>
          <w:iCs/>
        </w:rPr>
      </w:pPr>
      <w:r w:rsidRPr="00C73C60">
        <w:rPr>
          <w:i/>
          <w:iCs/>
        </w:rPr>
        <w:t xml:space="preserve">“The pharmacist, the </w:t>
      </w:r>
      <w:r>
        <w:rPr>
          <w:i/>
          <w:iCs/>
        </w:rPr>
        <w:t>p</w:t>
      </w:r>
      <w:r w:rsidRPr="00C73C60">
        <w:rPr>
          <w:i/>
          <w:iCs/>
        </w:rPr>
        <w:t>harmacy are wonderful, you get more attention</w:t>
      </w:r>
      <w:r>
        <w:rPr>
          <w:i/>
          <w:iCs/>
        </w:rPr>
        <w:t>…</w:t>
      </w:r>
      <w:r w:rsidRPr="00C73C60">
        <w:rPr>
          <w:i/>
          <w:iCs/>
        </w:rPr>
        <w:t xml:space="preserve"> and you have a communication with them.  They’re caring, they tell you exactly what it’s supposed to do and what it isn’t</w:t>
      </w:r>
      <w:r>
        <w:rPr>
          <w:i/>
          <w:iCs/>
        </w:rPr>
        <w:t xml:space="preserve">, what they think that you know and if they think ‘I’ll </w:t>
      </w:r>
      <w:r>
        <w:rPr>
          <w:i/>
          <w:iCs/>
        </w:rPr>
        <w:lastRenderedPageBreak/>
        <w:t>have a word with the doctor about that’…</w:t>
      </w:r>
      <w:r w:rsidRPr="00C73C60">
        <w:rPr>
          <w:i/>
          <w:iCs/>
        </w:rPr>
        <w:t xml:space="preserve"> </w:t>
      </w:r>
      <w:r>
        <w:rPr>
          <w:i/>
          <w:iCs/>
        </w:rPr>
        <w:t>b</w:t>
      </w:r>
      <w:r w:rsidRPr="00C73C60">
        <w:rPr>
          <w:i/>
          <w:iCs/>
        </w:rPr>
        <w:t>ut the GPs, I’m sorry, I’m not feeling warmth towards them at the moment</w:t>
      </w:r>
      <w:r>
        <w:rPr>
          <w:i/>
          <w:iCs/>
        </w:rPr>
        <w:t>…</w:t>
      </w:r>
      <w:r w:rsidRPr="00C73C60">
        <w:rPr>
          <w:i/>
          <w:iCs/>
        </w:rPr>
        <w:t xml:space="preserve"> I might add, that I’m thinking of changing the GP</w:t>
      </w:r>
      <w:r>
        <w:rPr>
          <w:i/>
          <w:iCs/>
        </w:rPr>
        <w:t>” [Paula]</w:t>
      </w:r>
    </w:p>
    <w:p w14:paraId="566A2130" w14:textId="77777777" w:rsidR="00C71FF6" w:rsidRDefault="00C71FF6" w:rsidP="00F11C99">
      <w:pPr>
        <w:spacing w:line="360" w:lineRule="auto"/>
      </w:pPr>
    </w:p>
    <w:p w14:paraId="4088025C" w14:textId="77777777" w:rsidR="00C71FF6" w:rsidRDefault="00C71FF6" w:rsidP="00F11C99">
      <w:pPr>
        <w:spacing w:line="360" w:lineRule="auto"/>
      </w:pPr>
      <w:r>
        <w:t>The contrasting account from the quote above reveals the important role that pharmacists play in improving integration between other members of the healthcare team, and between healthcare professionals and patients.</w:t>
      </w:r>
    </w:p>
    <w:p w14:paraId="3CCF47AF" w14:textId="77777777" w:rsidR="00C71FF6" w:rsidRDefault="00C71FF6" w:rsidP="00F11C99">
      <w:pPr>
        <w:spacing w:line="360" w:lineRule="auto"/>
      </w:pPr>
    </w:p>
    <w:p w14:paraId="76FDCA41" w14:textId="417A7932" w:rsidR="00C71FF6" w:rsidRPr="0090456F" w:rsidRDefault="00C71FF6" w:rsidP="008A475F">
      <w:pPr>
        <w:pStyle w:val="Heading3"/>
        <w:rPr>
          <w:bCs/>
        </w:rPr>
      </w:pPr>
      <w:bookmarkStart w:id="168" w:name="_Toc81821155"/>
      <w:r w:rsidRPr="0090456F">
        <w:t>5.</w:t>
      </w:r>
      <w:r w:rsidR="001759C3">
        <w:t>5</w:t>
      </w:r>
      <w:r w:rsidRPr="0090456F">
        <w:t>.2</w:t>
      </w:r>
      <w:r w:rsidRPr="0090456F">
        <w:tab/>
        <w:t>Continuity of care</w:t>
      </w:r>
      <w:bookmarkEnd w:id="168"/>
    </w:p>
    <w:p w14:paraId="01451CF9" w14:textId="77777777" w:rsidR="00C71FF6" w:rsidRDefault="00C71FF6" w:rsidP="00F11C99">
      <w:pPr>
        <w:spacing w:line="360" w:lineRule="auto"/>
        <w:rPr>
          <w:b/>
          <w:bCs/>
        </w:rPr>
      </w:pPr>
    </w:p>
    <w:p w14:paraId="53752B96" w14:textId="77777777" w:rsidR="00C71FF6" w:rsidRDefault="00C71FF6" w:rsidP="00F11C99">
      <w:pPr>
        <w:spacing w:line="360" w:lineRule="auto"/>
      </w:pPr>
      <w:r>
        <w:t>Patients who repeatedly saw different faces at subsequent GP appointments or at the pharmacy had a sense of disjointed care. This also contributed to unmemorable healthcare encounters and lack of confidence to discuss an ongoing problem or concern. Such patients were concerned that seeing different health professionals impacted negatively on their quality of care and health outcomes. When asked about historical medication reviews from their GP, this participant said:</w:t>
      </w:r>
    </w:p>
    <w:p w14:paraId="5115FCFF" w14:textId="77777777" w:rsidR="00C71FF6" w:rsidRDefault="00C71FF6" w:rsidP="00F11C99">
      <w:pPr>
        <w:spacing w:line="360" w:lineRule="auto"/>
      </w:pPr>
    </w:p>
    <w:p w14:paraId="5397B055" w14:textId="77777777" w:rsidR="00C71FF6" w:rsidRDefault="00C71FF6" w:rsidP="00F11C99">
      <w:pPr>
        <w:spacing w:line="360" w:lineRule="auto"/>
        <w:ind w:left="720"/>
        <w:rPr>
          <w:i/>
          <w:iCs/>
        </w:rPr>
      </w:pPr>
      <w:r>
        <w:t xml:space="preserve"> </w:t>
      </w:r>
      <w:r w:rsidRPr="00984CEE">
        <w:rPr>
          <w:i/>
          <w:iCs/>
        </w:rPr>
        <w:t>“I can't think of one, no.  They’ve changed doctors a couple of times.  At one stage I was supposed to have a named doctor and then that was dropped and I've seen other doctors since, so I don't know whether that makes any difference.” [</w:t>
      </w:r>
      <w:r>
        <w:rPr>
          <w:i/>
          <w:iCs/>
        </w:rPr>
        <w:t>Carl</w:t>
      </w:r>
      <w:r w:rsidRPr="00984CEE">
        <w:rPr>
          <w:i/>
          <w:iCs/>
        </w:rPr>
        <w:t>]</w:t>
      </w:r>
    </w:p>
    <w:p w14:paraId="7D5483B8" w14:textId="77777777" w:rsidR="00C71FF6" w:rsidRPr="00BA30AF" w:rsidRDefault="00C71FF6" w:rsidP="00F11C99">
      <w:pPr>
        <w:spacing w:line="360" w:lineRule="auto"/>
        <w:ind w:left="720"/>
        <w:rPr>
          <w:i/>
          <w:iCs/>
        </w:rPr>
      </w:pPr>
    </w:p>
    <w:p w14:paraId="2E4E17B1" w14:textId="77777777" w:rsidR="00C71FF6" w:rsidRDefault="00C71FF6" w:rsidP="00F11C99">
      <w:pPr>
        <w:spacing w:line="360" w:lineRule="auto"/>
      </w:pPr>
      <w:r>
        <w:t>One patient reported lack of consistency and conflicting opinions from seeing different GPs:</w:t>
      </w:r>
    </w:p>
    <w:p w14:paraId="04EF9FDF" w14:textId="77777777" w:rsidR="00C71FF6" w:rsidRPr="006F7DEB" w:rsidRDefault="00C71FF6" w:rsidP="00F11C99">
      <w:pPr>
        <w:spacing w:line="360" w:lineRule="auto"/>
      </w:pPr>
      <w:r>
        <w:t xml:space="preserve"> </w:t>
      </w:r>
    </w:p>
    <w:p w14:paraId="77D4D4D2" w14:textId="77777777" w:rsidR="00C71FF6" w:rsidRPr="00984CEE" w:rsidRDefault="00C71FF6" w:rsidP="00F11C99">
      <w:pPr>
        <w:spacing w:line="360" w:lineRule="auto"/>
        <w:ind w:left="720"/>
        <w:rPr>
          <w:i/>
          <w:iCs/>
        </w:rPr>
      </w:pPr>
      <w:r w:rsidRPr="00984CEE">
        <w:rPr>
          <w:i/>
          <w:iCs/>
        </w:rPr>
        <w:t>“It’s very rare I get to see a doctor twice. If I went 3 times, I see 3 different doctors. And then when you get to the blood pressure side of things, because you see different doctors, some will do a blood pressure check and say, "yeah you’re fine, away you go". And then, you go in, you see a different one, and it’s like, "oh your blood pressure’s a bit high!" There’s no history from each doctor to doctor on anything.” [</w:t>
      </w:r>
      <w:r>
        <w:rPr>
          <w:i/>
          <w:iCs/>
        </w:rPr>
        <w:t>Fred</w:t>
      </w:r>
      <w:r w:rsidRPr="00984CEE">
        <w:rPr>
          <w:i/>
          <w:iCs/>
        </w:rPr>
        <w:t>]</w:t>
      </w:r>
    </w:p>
    <w:p w14:paraId="6B364885" w14:textId="1C88F926" w:rsidR="00C71FF6" w:rsidRDefault="00F31BA4" w:rsidP="00F31BA4">
      <w:r>
        <w:br w:type="page"/>
      </w:r>
    </w:p>
    <w:p w14:paraId="7739F991" w14:textId="11A5D50C" w:rsidR="00C71FF6" w:rsidRPr="0090456F" w:rsidRDefault="00C71FF6" w:rsidP="009F77E5">
      <w:pPr>
        <w:pStyle w:val="Heading2"/>
      </w:pPr>
      <w:bookmarkStart w:id="169" w:name="_Toc81821156"/>
      <w:r w:rsidRPr="0090456F">
        <w:lastRenderedPageBreak/>
        <w:t>5.</w:t>
      </w:r>
      <w:r w:rsidR="001759C3">
        <w:t>6</w:t>
      </w:r>
      <w:r w:rsidRPr="0090456F">
        <w:tab/>
        <w:t>Understanding of patient information</w:t>
      </w:r>
      <w:bookmarkEnd w:id="169"/>
    </w:p>
    <w:p w14:paraId="062838A6" w14:textId="77777777" w:rsidR="00C71FF6" w:rsidRDefault="00C71FF6" w:rsidP="00F11C99">
      <w:pPr>
        <w:spacing w:line="360" w:lineRule="auto"/>
        <w:rPr>
          <w:b/>
          <w:bCs/>
        </w:rPr>
      </w:pPr>
    </w:p>
    <w:p w14:paraId="5011ED47" w14:textId="77777777" w:rsidR="00C71FF6" w:rsidRDefault="00C71FF6" w:rsidP="00F11C99">
      <w:pPr>
        <w:spacing w:line="360" w:lineRule="auto"/>
      </w:pPr>
      <w:r w:rsidRPr="00D857A9">
        <w:t xml:space="preserve">The </w:t>
      </w:r>
      <w:r>
        <w:t>way in which patients receive and understand information about their medication was another theme that emerged during the analysis. It was noted that the relationship between patients and health professionals (mentioned earlier) also influenced how patients received and understood the information they were given. Further, the understanding of information was dependent on the quality of verbal and written information that was provided or made available to the patient. This will be discussed further below.</w:t>
      </w:r>
    </w:p>
    <w:p w14:paraId="5AC8A6BE" w14:textId="77777777" w:rsidR="00C71FF6" w:rsidRPr="00D857A9" w:rsidRDefault="00C71FF6" w:rsidP="00F11C99">
      <w:pPr>
        <w:spacing w:line="360" w:lineRule="auto"/>
      </w:pPr>
    </w:p>
    <w:p w14:paraId="5EB19AB7" w14:textId="4C94CE55" w:rsidR="00C71FF6" w:rsidRPr="0090456F" w:rsidRDefault="00C71FF6" w:rsidP="008A475F">
      <w:pPr>
        <w:pStyle w:val="Heading3"/>
        <w:rPr>
          <w:bCs/>
        </w:rPr>
      </w:pPr>
      <w:bookmarkStart w:id="170" w:name="_Toc81821157"/>
      <w:r w:rsidRPr="0090456F">
        <w:t>5.</w:t>
      </w:r>
      <w:r w:rsidR="001759C3">
        <w:t>6</w:t>
      </w:r>
      <w:r w:rsidRPr="0090456F">
        <w:t>.1</w:t>
      </w:r>
      <w:r w:rsidRPr="0090456F">
        <w:tab/>
        <w:t xml:space="preserve"> Effective patient communication</w:t>
      </w:r>
      <w:bookmarkEnd w:id="170"/>
      <w:r w:rsidRPr="0090456F">
        <w:t xml:space="preserve"> </w:t>
      </w:r>
    </w:p>
    <w:p w14:paraId="5E895A8F" w14:textId="77777777" w:rsidR="00C71FF6" w:rsidRDefault="00C71FF6" w:rsidP="00F11C99">
      <w:pPr>
        <w:spacing w:line="360" w:lineRule="auto"/>
        <w:rPr>
          <w:b/>
          <w:bCs/>
        </w:rPr>
      </w:pPr>
    </w:p>
    <w:p w14:paraId="5664185C" w14:textId="64E4A9A7" w:rsidR="00C71FF6" w:rsidRDefault="00C71FF6" w:rsidP="00F11C99">
      <w:pPr>
        <w:spacing w:line="360" w:lineRule="auto"/>
      </w:pPr>
      <w:r>
        <w:t>Patients suggested that DOAC optimisation depended on effective communication from health professionals, and this was suggested by patients as an area for improvement. Although patients were seen by various health professionals over time and in different settings, several</w:t>
      </w:r>
      <w:r w:rsidRPr="004E11BA">
        <w:t xml:space="preserve"> patients </w:t>
      </w:r>
      <w:r>
        <w:t xml:space="preserve">felt that there were missed opportunities for adequate explanation and information about their medication. Some patients described situations which implied that the health professionals assumed patient’s knowledge from other healthcare encounters. One patient participant described the first dispensing of a DOAC prescription from the community pharmacy. She recalled receiving inadequate verbal information at the hospital where the DOAC was first initiated, </w:t>
      </w:r>
      <w:r w:rsidR="00AF47CB">
        <w:t>and</w:t>
      </w:r>
      <w:r>
        <w:t xml:space="preserve"> a lack of follow up check for understanding during the first dispensing from the community pharmacist:</w:t>
      </w:r>
    </w:p>
    <w:p w14:paraId="5907574A" w14:textId="77777777" w:rsidR="00C71FF6" w:rsidRDefault="00C71FF6" w:rsidP="00F11C99">
      <w:pPr>
        <w:spacing w:line="360" w:lineRule="auto"/>
      </w:pPr>
    </w:p>
    <w:p w14:paraId="09AC91DF" w14:textId="77777777" w:rsidR="00C71FF6" w:rsidRDefault="00C71FF6" w:rsidP="00F11C99">
      <w:pPr>
        <w:spacing w:line="360" w:lineRule="auto"/>
        <w:ind w:left="720"/>
        <w:rPr>
          <w:rFonts w:eastAsia="Times New Roman" w:cstheme="minorHAnsi"/>
          <w:i/>
          <w:iCs/>
          <w:lang w:eastAsia="en-GB"/>
        </w:rPr>
      </w:pPr>
      <w:r w:rsidRPr="00A2132B">
        <w:rPr>
          <w:rFonts w:eastAsia="Times New Roman" w:cstheme="minorHAnsi"/>
          <w:i/>
          <w:iCs/>
          <w:lang w:eastAsia="en-GB"/>
        </w:rPr>
        <w:t>“The pharmacist, up here, she did tell me about the pump, for the breathing. She went through all that with me but the other things she didn’t, because they’d been already prescribed when I went up there. The hospital prescribed most of them, you see.”</w:t>
      </w:r>
      <w:r>
        <w:rPr>
          <w:rFonts w:eastAsia="Times New Roman" w:cstheme="minorHAnsi"/>
          <w:i/>
          <w:iCs/>
          <w:lang w:eastAsia="en-GB"/>
        </w:rPr>
        <w:t xml:space="preserve"> [Mary]</w:t>
      </w:r>
    </w:p>
    <w:p w14:paraId="3C64BF46" w14:textId="77777777" w:rsidR="00C71FF6" w:rsidRDefault="00C71FF6" w:rsidP="00F11C99">
      <w:pPr>
        <w:spacing w:line="360" w:lineRule="auto"/>
        <w:ind w:left="720"/>
        <w:rPr>
          <w:rFonts w:eastAsia="Times New Roman" w:cstheme="minorHAnsi"/>
          <w:i/>
          <w:iCs/>
          <w:lang w:eastAsia="en-GB"/>
        </w:rPr>
      </w:pPr>
    </w:p>
    <w:p w14:paraId="000AC12B" w14:textId="77777777" w:rsidR="00C71FF6" w:rsidRDefault="00C71FF6" w:rsidP="00F11C99">
      <w:pPr>
        <w:spacing w:line="360" w:lineRule="auto"/>
        <w:rPr>
          <w:rFonts w:eastAsia="Times New Roman" w:cstheme="minorHAnsi"/>
          <w:lang w:eastAsia="en-GB"/>
        </w:rPr>
      </w:pPr>
      <w:r>
        <w:rPr>
          <w:rFonts w:eastAsia="Times New Roman" w:cstheme="minorHAnsi"/>
          <w:lang w:eastAsia="en-GB"/>
        </w:rPr>
        <w:t>Other participants felt that healthcare professionals were too busy with routine tasks and did not have time to provide adequate explanations about medications to patients:</w:t>
      </w:r>
    </w:p>
    <w:p w14:paraId="37A12ED7" w14:textId="77777777" w:rsidR="00C71FF6" w:rsidRPr="00A2132B" w:rsidRDefault="00C71FF6" w:rsidP="00F11C99">
      <w:pPr>
        <w:spacing w:line="360" w:lineRule="auto"/>
        <w:rPr>
          <w:rFonts w:eastAsia="Times New Roman" w:cstheme="minorHAnsi"/>
          <w:lang w:eastAsia="en-GB"/>
        </w:rPr>
      </w:pPr>
      <w:r>
        <w:rPr>
          <w:rFonts w:eastAsia="Times New Roman" w:cstheme="minorHAnsi"/>
          <w:lang w:eastAsia="en-GB"/>
        </w:rPr>
        <w:t xml:space="preserve"> </w:t>
      </w:r>
    </w:p>
    <w:p w14:paraId="3D8ECBFE" w14:textId="77777777" w:rsidR="00C71FF6" w:rsidRDefault="00C71FF6" w:rsidP="00F11C99">
      <w:pPr>
        <w:spacing w:line="360" w:lineRule="auto"/>
        <w:ind w:left="720"/>
        <w:rPr>
          <w:rFonts w:eastAsia="Times New Roman" w:cstheme="minorHAnsi"/>
          <w:i/>
          <w:iCs/>
          <w:lang w:eastAsia="en-GB"/>
        </w:rPr>
      </w:pPr>
      <w:r w:rsidRPr="00267629">
        <w:rPr>
          <w:rFonts w:eastAsia="Times New Roman" w:cstheme="minorHAnsi"/>
          <w:i/>
          <w:iCs/>
          <w:lang w:eastAsia="en-GB"/>
        </w:rPr>
        <w:t>“</w:t>
      </w:r>
      <w:r w:rsidRPr="00812827">
        <w:rPr>
          <w:rFonts w:eastAsia="Times New Roman" w:cstheme="minorHAnsi"/>
          <w:i/>
          <w:iCs/>
          <w:lang w:eastAsia="en-GB"/>
        </w:rPr>
        <w:t xml:space="preserve">Well, you don’t get the insight, they haven’t got the time to sit and give you an insight as to why you’re on that medication. </w:t>
      </w:r>
      <w:r w:rsidRPr="00267629">
        <w:rPr>
          <w:rFonts w:eastAsia="Times New Roman" w:cstheme="minorHAnsi"/>
          <w:i/>
          <w:iCs/>
          <w:lang w:eastAsia="en-GB"/>
        </w:rPr>
        <w:t>S</w:t>
      </w:r>
      <w:r w:rsidRPr="00812827">
        <w:rPr>
          <w:rFonts w:eastAsia="Times New Roman" w:cstheme="minorHAnsi"/>
          <w:i/>
          <w:iCs/>
          <w:lang w:eastAsia="en-GB"/>
        </w:rPr>
        <w:t>ometimes you don’t even get asked</w:t>
      </w:r>
      <w:r w:rsidRPr="00267629">
        <w:rPr>
          <w:rFonts w:eastAsia="Times New Roman" w:cstheme="minorHAnsi"/>
          <w:i/>
          <w:iCs/>
          <w:lang w:eastAsia="en-GB"/>
        </w:rPr>
        <w:t xml:space="preserve">, </w:t>
      </w:r>
      <w:r w:rsidRPr="00267629">
        <w:rPr>
          <w:rFonts w:eastAsia="Times New Roman" w:cstheme="minorHAnsi"/>
          <w:i/>
          <w:iCs/>
          <w:lang w:eastAsia="en-GB"/>
        </w:rPr>
        <w:lastRenderedPageBreak/>
        <w:t>u</w:t>
      </w:r>
      <w:r w:rsidRPr="00812827">
        <w:rPr>
          <w:rFonts w:eastAsia="Times New Roman" w:cstheme="minorHAnsi"/>
          <w:i/>
          <w:iCs/>
          <w:lang w:eastAsia="en-GB"/>
        </w:rPr>
        <w:t xml:space="preserve">nless you bring that specific thing up </w:t>
      </w:r>
      <w:r>
        <w:rPr>
          <w:rFonts w:eastAsia="Times New Roman" w:cstheme="minorHAnsi"/>
          <w:i/>
          <w:iCs/>
          <w:lang w:eastAsia="en-GB"/>
        </w:rPr>
        <w:t>…</w:t>
      </w:r>
      <w:r w:rsidRPr="00267629">
        <w:rPr>
          <w:rFonts w:eastAsia="Times New Roman" w:cstheme="minorHAnsi"/>
          <w:i/>
          <w:iCs/>
          <w:lang w:eastAsia="en-GB"/>
        </w:rPr>
        <w:t xml:space="preserve"> </w:t>
      </w:r>
      <w:r w:rsidRPr="00812827">
        <w:rPr>
          <w:rFonts w:eastAsia="Times New Roman" w:cstheme="minorHAnsi"/>
          <w:i/>
          <w:iCs/>
          <w:lang w:eastAsia="en-GB"/>
        </w:rPr>
        <w:t>but they can’t explain in detail I suppose</w:t>
      </w:r>
      <w:r w:rsidRPr="00267629">
        <w:rPr>
          <w:rFonts w:eastAsia="Times New Roman" w:cstheme="minorHAnsi"/>
          <w:i/>
          <w:iCs/>
          <w:lang w:eastAsia="en-GB"/>
        </w:rPr>
        <w:t xml:space="preserve"> </w:t>
      </w:r>
      <w:r w:rsidRPr="00812827">
        <w:rPr>
          <w:rFonts w:eastAsia="Times New Roman" w:cstheme="minorHAnsi"/>
          <w:i/>
          <w:iCs/>
          <w:lang w:eastAsia="en-GB"/>
        </w:rPr>
        <w:t>because they’d only see two patients a day wouldn’t they?</w:t>
      </w:r>
      <w:r w:rsidRPr="00267629">
        <w:rPr>
          <w:rFonts w:eastAsia="Times New Roman" w:cstheme="minorHAnsi"/>
          <w:i/>
          <w:iCs/>
          <w:lang w:eastAsia="en-GB"/>
        </w:rPr>
        <w:t>”</w:t>
      </w:r>
      <w:r>
        <w:rPr>
          <w:rFonts w:eastAsia="Times New Roman" w:cstheme="minorHAnsi"/>
          <w:i/>
          <w:iCs/>
          <w:lang w:eastAsia="en-GB"/>
        </w:rPr>
        <w:t xml:space="preserve"> [Paula]</w:t>
      </w:r>
    </w:p>
    <w:p w14:paraId="2A34A73E" w14:textId="77777777" w:rsidR="00C71FF6" w:rsidRDefault="00C71FF6" w:rsidP="00F11C99">
      <w:pPr>
        <w:spacing w:line="360" w:lineRule="auto"/>
        <w:rPr>
          <w:rFonts w:eastAsia="Times New Roman" w:cstheme="minorHAnsi"/>
          <w:i/>
          <w:iCs/>
          <w:lang w:eastAsia="en-GB"/>
        </w:rPr>
      </w:pPr>
    </w:p>
    <w:p w14:paraId="4100B271" w14:textId="77777777" w:rsidR="00C71FF6" w:rsidRPr="000834EB" w:rsidRDefault="00C71FF6" w:rsidP="00F11C99">
      <w:pPr>
        <w:spacing w:line="360" w:lineRule="auto"/>
        <w:rPr>
          <w:rFonts w:eastAsia="Times New Roman" w:cstheme="minorHAnsi"/>
          <w:lang w:eastAsia="en-GB"/>
        </w:rPr>
      </w:pPr>
      <w:r w:rsidRPr="000834EB">
        <w:rPr>
          <w:rFonts w:eastAsia="Times New Roman" w:cstheme="minorHAnsi"/>
          <w:lang w:eastAsia="en-GB"/>
        </w:rPr>
        <w:t>However, this was not the experience of all patient participants. Others</w:t>
      </w:r>
      <w:r>
        <w:rPr>
          <w:rFonts w:eastAsia="Times New Roman" w:cstheme="minorHAnsi"/>
          <w:lang w:eastAsia="en-GB"/>
        </w:rPr>
        <w:t xml:space="preserve"> </w:t>
      </w:r>
      <w:r w:rsidRPr="000834EB">
        <w:rPr>
          <w:rFonts w:eastAsia="Times New Roman" w:cstheme="minorHAnsi"/>
          <w:lang w:eastAsia="en-GB"/>
        </w:rPr>
        <w:t>had a</w:t>
      </w:r>
      <w:r>
        <w:rPr>
          <w:rFonts w:eastAsia="Times New Roman" w:cstheme="minorHAnsi"/>
          <w:lang w:eastAsia="en-GB"/>
        </w:rPr>
        <w:t xml:space="preserve"> positive experience regarding effective communication and a good</w:t>
      </w:r>
      <w:r w:rsidRPr="000834EB">
        <w:rPr>
          <w:rFonts w:eastAsia="Times New Roman" w:cstheme="minorHAnsi"/>
          <w:lang w:eastAsia="en-GB"/>
        </w:rPr>
        <w:t xml:space="preserve"> understanding of why they were on a DOAC medication</w:t>
      </w:r>
      <w:r>
        <w:rPr>
          <w:rFonts w:eastAsia="Times New Roman" w:cstheme="minorHAnsi"/>
          <w:lang w:eastAsia="en-GB"/>
        </w:rPr>
        <w:t>. One participant</w:t>
      </w:r>
      <w:r w:rsidRPr="000834EB">
        <w:rPr>
          <w:rFonts w:eastAsia="Times New Roman" w:cstheme="minorHAnsi"/>
          <w:lang w:eastAsia="en-GB"/>
        </w:rPr>
        <w:t xml:space="preserve"> described the nature of the conversation</w:t>
      </w:r>
      <w:r>
        <w:rPr>
          <w:rFonts w:eastAsia="Times New Roman" w:cstheme="minorHAnsi"/>
          <w:lang w:eastAsia="en-GB"/>
        </w:rPr>
        <w:t xml:space="preserve"> with his GP</w:t>
      </w:r>
      <w:r w:rsidRPr="000834EB">
        <w:rPr>
          <w:rFonts w:eastAsia="Times New Roman" w:cstheme="minorHAnsi"/>
          <w:lang w:eastAsia="en-GB"/>
        </w:rPr>
        <w:t>:</w:t>
      </w:r>
    </w:p>
    <w:p w14:paraId="52CA6660" w14:textId="77777777" w:rsidR="00C71FF6" w:rsidRPr="00812827" w:rsidRDefault="00C71FF6" w:rsidP="00F11C99">
      <w:pPr>
        <w:spacing w:line="360" w:lineRule="auto"/>
        <w:rPr>
          <w:rFonts w:eastAsia="Times New Roman" w:cstheme="minorHAnsi"/>
          <w:i/>
          <w:iCs/>
          <w:lang w:eastAsia="en-GB"/>
        </w:rPr>
      </w:pPr>
    </w:p>
    <w:p w14:paraId="39C65C19" w14:textId="334D546B" w:rsidR="00C71FF6" w:rsidRPr="00267629" w:rsidRDefault="00C71FF6" w:rsidP="00F11C99">
      <w:pPr>
        <w:spacing w:line="360" w:lineRule="auto"/>
        <w:ind w:left="720"/>
        <w:rPr>
          <w:rFonts w:eastAsia="Times New Roman" w:cstheme="minorHAnsi"/>
          <w:i/>
          <w:iCs/>
          <w:lang w:eastAsia="en-GB"/>
        </w:rPr>
      </w:pPr>
      <w:r w:rsidRPr="00267629">
        <w:rPr>
          <w:rFonts w:cstheme="minorHAnsi"/>
          <w:b/>
          <w:bCs/>
          <w:i/>
          <w:iCs/>
        </w:rPr>
        <w:t>“</w:t>
      </w:r>
      <w:r w:rsidRPr="00267629">
        <w:rPr>
          <w:rFonts w:eastAsia="Times New Roman" w:cstheme="minorHAnsi"/>
          <w:i/>
          <w:iCs/>
          <w:lang w:eastAsia="en-GB"/>
        </w:rPr>
        <w:t>My GP is very good. If he diagnoses something, he just doesn’t send me off with tablets and no explanation. He will explain why – he’ll explain in great detail about atrial fibrillation. He went through the anatomy of the heart with me, told me what happened when there’s a delay in the blood being transferred from one chamber to the next. So, I get quite a lot of information from my GP. I suspect that quite a lot of his patients haven’t got the faintest idea what he’s talking about; but because I am able to understand, I think he does go into great detail. So</w:t>
      </w:r>
      <w:r w:rsidR="00AF47CB">
        <w:rPr>
          <w:rFonts w:eastAsia="Times New Roman" w:cstheme="minorHAnsi"/>
          <w:i/>
          <w:iCs/>
          <w:lang w:eastAsia="en-GB"/>
        </w:rPr>
        <w:t>,</w:t>
      </w:r>
      <w:r w:rsidRPr="00267629">
        <w:rPr>
          <w:rFonts w:eastAsia="Times New Roman" w:cstheme="minorHAnsi"/>
          <w:i/>
          <w:iCs/>
          <w:lang w:eastAsia="en-GB"/>
        </w:rPr>
        <w:t xml:space="preserve"> I’m not lacking in detail about anything from him about my condition.” [Samuel]</w:t>
      </w:r>
    </w:p>
    <w:p w14:paraId="09C80227" w14:textId="77777777" w:rsidR="00C71FF6" w:rsidRDefault="00C71FF6" w:rsidP="00F11C99">
      <w:pPr>
        <w:spacing w:line="360" w:lineRule="auto"/>
        <w:rPr>
          <w:b/>
          <w:bCs/>
        </w:rPr>
      </w:pPr>
    </w:p>
    <w:p w14:paraId="54DC26B7" w14:textId="5157E693" w:rsidR="00C71FF6" w:rsidRDefault="00C71FF6" w:rsidP="00D276D6">
      <w:pPr>
        <w:spacing w:line="360" w:lineRule="auto"/>
      </w:pPr>
      <w:r>
        <w:t xml:space="preserve">Patients </w:t>
      </w:r>
      <w:r w:rsidR="00E2643C">
        <w:t>can</w:t>
      </w:r>
      <w:r>
        <w:t xml:space="preserve"> understand information when it is effective and pitched at their level. This is captured in the quote above. Perhaps not all patients are interested in the detail, and many may not understand fully but ensuring patient engagement by co-producing information with healthcare professionals and patients will enable better patient understanding about medicines. More so, the understanding of </w:t>
      </w:r>
      <w:r w:rsidR="00E2643C">
        <w:t>high-risk</w:t>
      </w:r>
      <w:r>
        <w:t xml:space="preserve"> medications such as DOACs.</w:t>
      </w:r>
    </w:p>
    <w:p w14:paraId="2CB16FDE" w14:textId="77777777" w:rsidR="00D276D6" w:rsidRPr="00D276D6" w:rsidRDefault="00D276D6" w:rsidP="00D276D6">
      <w:pPr>
        <w:spacing w:line="360" w:lineRule="auto"/>
      </w:pPr>
    </w:p>
    <w:p w14:paraId="1CC6281A" w14:textId="7163E0D4" w:rsidR="00C71FF6" w:rsidRPr="0090456F" w:rsidRDefault="00C71FF6" w:rsidP="008A475F">
      <w:pPr>
        <w:pStyle w:val="Heading3"/>
        <w:rPr>
          <w:bCs/>
        </w:rPr>
      </w:pPr>
      <w:bookmarkStart w:id="171" w:name="_Toc81821158"/>
      <w:r w:rsidRPr="0090456F">
        <w:t>5.</w:t>
      </w:r>
      <w:r w:rsidR="001759C3">
        <w:t>6</w:t>
      </w:r>
      <w:r w:rsidRPr="0090456F">
        <w:t>.2</w:t>
      </w:r>
      <w:r w:rsidRPr="0090456F">
        <w:tab/>
        <w:t xml:space="preserve"> Patient information leaflets and anticoagulant cards</w:t>
      </w:r>
      <w:bookmarkEnd w:id="171"/>
    </w:p>
    <w:p w14:paraId="78FD3D51" w14:textId="77777777" w:rsidR="00C71FF6" w:rsidRDefault="00C71FF6" w:rsidP="00F11C99">
      <w:pPr>
        <w:spacing w:line="360" w:lineRule="auto"/>
        <w:rPr>
          <w:rFonts w:cstheme="minorHAnsi"/>
          <w:b/>
          <w:bCs/>
        </w:rPr>
      </w:pPr>
    </w:p>
    <w:p w14:paraId="26263E65" w14:textId="019A67F5" w:rsidR="00C71FF6" w:rsidRDefault="00C71FF6" w:rsidP="00F11C99">
      <w:pPr>
        <w:spacing w:line="360" w:lineRule="auto"/>
        <w:rPr>
          <w:rFonts w:cstheme="minorHAnsi"/>
        </w:rPr>
      </w:pPr>
      <w:r>
        <w:t xml:space="preserve">Patient’s perception and use of information leaflets, including anticoagulant cards which is provided following each dispensing, was identified as a sub- theme. </w:t>
      </w:r>
      <w:r>
        <w:rPr>
          <w:rFonts w:cstheme="minorHAnsi"/>
        </w:rPr>
        <w:t xml:space="preserve">Further, while some patients acknowledged patient information leaflets as a useful resource, others found them unhelpful as it </w:t>
      </w:r>
      <w:r w:rsidR="00E2643C">
        <w:rPr>
          <w:rFonts w:cstheme="minorHAnsi"/>
        </w:rPr>
        <w:t>was</w:t>
      </w:r>
      <w:r>
        <w:rPr>
          <w:rFonts w:cstheme="minorHAnsi"/>
        </w:rPr>
        <w:t xml:space="preserve"> reminder of the associated risk of DOACs: </w:t>
      </w:r>
    </w:p>
    <w:p w14:paraId="243466CF" w14:textId="77777777" w:rsidR="00C71FF6" w:rsidRPr="00EA0EA1" w:rsidRDefault="00C71FF6" w:rsidP="00F11C99">
      <w:pPr>
        <w:spacing w:line="360" w:lineRule="auto"/>
        <w:rPr>
          <w:rFonts w:cstheme="minorHAnsi"/>
        </w:rPr>
      </w:pPr>
    </w:p>
    <w:p w14:paraId="0958DCEF" w14:textId="77777777" w:rsidR="00C71FF6" w:rsidRDefault="00C71FF6" w:rsidP="00F11C99">
      <w:pPr>
        <w:spacing w:line="360" w:lineRule="auto"/>
        <w:ind w:left="720"/>
        <w:rPr>
          <w:rFonts w:cstheme="minorHAnsi"/>
          <w:i/>
          <w:iCs/>
        </w:rPr>
      </w:pPr>
      <w:r w:rsidRPr="00761906">
        <w:rPr>
          <w:rFonts w:cstheme="minorHAnsi"/>
          <w:i/>
          <w:iCs/>
        </w:rPr>
        <w:t>YO: Were you given a card with your apixaban?</w:t>
      </w:r>
    </w:p>
    <w:p w14:paraId="3120661C" w14:textId="77777777" w:rsidR="00C71FF6" w:rsidRPr="00761906" w:rsidRDefault="00C71FF6" w:rsidP="00F11C99">
      <w:pPr>
        <w:spacing w:line="360" w:lineRule="auto"/>
        <w:ind w:left="720"/>
        <w:rPr>
          <w:rFonts w:cstheme="minorHAnsi"/>
          <w:i/>
          <w:iCs/>
        </w:rPr>
      </w:pPr>
    </w:p>
    <w:p w14:paraId="42FA1D3C" w14:textId="38AC642A" w:rsidR="00C71FF6" w:rsidRPr="00761906" w:rsidRDefault="00C71FF6" w:rsidP="00F11C99">
      <w:pPr>
        <w:spacing w:line="360" w:lineRule="auto"/>
        <w:ind w:left="720"/>
        <w:rPr>
          <w:rFonts w:cstheme="minorHAnsi"/>
          <w:i/>
          <w:iCs/>
        </w:rPr>
      </w:pPr>
      <w:r>
        <w:rPr>
          <w:rFonts w:cstheme="minorHAnsi"/>
          <w:i/>
          <w:iCs/>
        </w:rPr>
        <w:lastRenderedPageBreak/>
        <w:t>Fred</w:t>
      </w:r>
      <w:r w:rsidRPr="00761906">
        <w:rPr>
          <w:rFonts w:cstheme="minorHAnsi"/>
          <w:i/>
          <w:iCs/>
        </w:rPr>
        <w:t>:</w:t>
      </w:r>
      <w:r w:rsidRPr="00761906">
        <w:rPr>
          <w:rFonts w:cstheme="minorHAnsi"/>
          <w:i/>
          <w:iCs/>
        </w:rPr>
        <w:tab/>
      </w:r>
      <w:r w:rsidRPr="00761906">
        <w:rPr>
          <w:rFonts w:eastAsia="Times New Roman" w:cs="Times New Roman"/>
          <w:i/>
          <w:iCs/>
          <w:lang w:eastAsia="en-GB"/>
        </w:rPr>
        <w:t>A whole pack of ‘em. And every time I get this [medication], I get them [anticoagulant card]. I have hundreds of them. So</w:t>
      </w:r>
      <w:r w:rsidR="00AF47CB">
        <w:rPr>
          <w:rFonts w:eastAsia="Times New Roman" w:cs="Times New Roman"/>
          <w:i/>
          <w:iCs/>
          <w:lang w:eastAsia="en-GB"/>
        </w:rPr>
        <w:t>,</w:t>
      </w:r>
      <w:r w:rsidRPr="00761906">
        <w:rPr>
          <w:rFonts w:eastAsia="Times New Roman" w:cs="Times New Roman"/>
          <w:i/>
          <w:iCs/>
          <w:lang w:eastAsia="en-GB"/>
        </w:rPr>
        <w:t xml:space="preserve"> it’s always that in the back of your mind is, it’s there to thin the blood, to prevent stroke and things like that. I never come across a bad point – it’s just what’s in your head is that if it’s thinning your blood, and you’ve got to warn people with the cards that you’re taking these tablets – is that a bad thing or not? And especially as it’s not for a specific condition.” </w:t>
      </w:r>
    </w:p>
    <w:p w14:paraId="10405134" w14:textId="77777777" w:rsidR="00C71FF6" w:rsidRDefault="00C71FF6" w:rsidP="00F11C99">
      <w:pPr>
        <w:spacing w:line="360" w:lineRule="auto"/>
        <w:rPr>
          <w:rFonts w:cstheme="minorHAnsi"/>
          <w:b/>
          <w:bCs/>
        </w:rPr>
      </w:pPr>
    </w:p>
    <w:p w14:paraId="0E77F988" w14:textId="77777777" w:rsidR="00C71FF6" w:rsidRPr="001866CE" w:rsidRDefault="00C71FF6" w:rsidP="00F11C99">
      <w:pPr>
        <w:spacing w:line="360" w:lineRule="auto"/>
        <w:rPr>
          <w:rFonts w:cstheme="minorHAnsi"/>
        </w:rPr>
      </w:pPr>
      <w:r w:rsidRPr="001866CE">
        <w:rPr>
          <w:rFonts w:cstheme="minorHAnsi"/>
        </w:rPr>
        <w:t>Some pa</w:t>
      </w:r>
      <w:r>
        <w:rPr>
          <w:rFonts w:cstheme="minorHAnsi"/>
        </w:rPr>
        <w:t xml:space="preserve">tients felt that traditional patient information leaflets were too complex and detailed for most patients to understand, and remember. Some explained that too much information may also cause anxiety, and worry which could discourage patients from taking their medication as prescribed: </w:t>
      </w:r>
    </w:p>
    <w:p w14:paraId="2BAC8E61" w14:textId="77777777" w:rsidR="00C71FF6" w:rsidRDefault="00C71FF6" w:rsidP="00F11C99">
      <w:pPr>
        <w:spacing w:line="360" w:lineRule="auto"/>
        <w:rPr>
          <w:rFonts w:eastAsia="Times New Roman" w:cstheme="minorHAnsi"/>
          <w:i/>
          <w:iCs/>
          <w:lang w:eastAsia="en-GB"/>
        </w:rPr>
      </w:pPr>
    </w:p>
    <w:p w14:paraId="15DEED04" w14:textId="77777777" w:rsidR="00C71FF6" w:rsidRDefault="00C71FF6" w:rsidP="00F11C99">
      <w:pPr>
        <w:spacing w:line="360" w:lineRule="auto"/>
        <w:ind w:left="720"/>
        <w:rPr>
          <w:rFonts w:eastAsia="Times New Roman" w:cstheme="minorHAnsi"/>
          <w:i/>
          <w:iCs/>
          <w:lang w:eastAsia="en-GB"/>
        </w:rPr>
      </w:pPr>
      <w:r>
        <w:rPr>
          <w:rFonts w:eastAsia="Times New Roman" w:cstheme="minorHAnsi"/>
          <w:i/>
          <w:iCs/>
          <w:lang w:eastAsia="en-GB"/>
        </w:rPr>
        <w:t xml:space="preserve">“ </w:t>
      </w:r>
      <w:r w:rsidRPr="00700CD7">
        <w:rPr>
          <w:rFonts w:eastAsia="Times New Roman" w:cstheme="minorHAnsi"/>
          <w:i/>
          <w:iCs/>
          <w:lang w:eastAsia="en-GB"/>
        </w:rPr>
        <w:t>about reading the instructions…well, I wish they wouldn't put so much on it. Because they give you every absolute possible thing that might ever happen. And then if people aren’t very aware, they must really panic about what might happen and what have you, because it does make it difficult reading</w:t>
      </w:r>
      <w:r>
        <w:rPr>
          <w:rFonts w:eastAsia="Times New Roman" w:cstheme="minorHAnsi"/>
          <w:i/>
          <w:iCs/>
          <w:lang w:eastAsia="en-GB"/>
        </w:rPr>
        <w:t>. C</w:t>
      </w:r>
      <w:r w:rsidRPr="00700CD7">
        <w:rPr>
          <w:rFonts w:eastAsia="Times New Roman" w:cstheme="minorHAnsi"/>
          <w:i/>
          <w:iCs/>
          <w:lang w:eastAsia="en-GB"/>
        </w:rPr>
        <w:t>ertainly with people I used to teach, there's no way they would be able to read through all that and know</w:t>
      </w:r>
      <w:r>
        <w:rPr>
          <w:rFonts w:eastAsia="Times New Roman" w:cstheme="minorHAnsi"/>
          <w:i/>
          <w:iCs/>
          <w:lang w:eastAsia="en-GB"/>
        </w:rPr>
        <w:t>…</w:t>
      </w:r>
      <w:r w:rsidRPr="00700CD7">
        <w:rPr>
          <w:rFonts w:eastAsia="Times New Roman" w:cstheme="minorHAnsi"/>
          <w:i/>
          <w:iCs/>
          <w:lang w:eastAsia="en-GB"/>
        </w:rPr>
        <w:t>those instructions are difficult enough for me because I’ll forget. So, it's those kinds of things that I think ought to be addressed that things ought to be simplified</w:t>
      </w:r>
      <w:r>
        <w:rPr>
          <w:rFonts w:eastAsia="Times New Roman" w:cstheme="minorHAnsi"/>
          <w:i/>
          <w:iCs/>
          <w:lang w:eastAsia="en-GB"/>
        </w:rPr>
        <w:t>” [Liz]</w:t>
      </w:r>
    </w:p>
    <w:p w14:paraId="24377AC3" w14:textId="77777777" w:rsidR="00C71FF6" w:rsidRDefault="00C71FF6" w:rsidP="00F11C99">
      <w:pPr>
        <w:spacing w:line="360" w:lineRule="auto"/>
        <w:rPr>
          <w:rFonts w:eastAsia="Times New Roman" w:cstheme="minorHAnsi"/>
          <w:lang w:eastAsia="en-GB"/>
        </w:rPr>
      </w:pPr>
    </w:p>
    <w:p w14:paraId="7F6D492D" w14:textId="77777777" w:rsidR="00C71FF6" w:rsidRDefault="00C71FF6" w:rsidP="00F11C99">
      <w:pPr>
        <w:spacing w:line="360" w:lineRule="auto"/>
        <w:rPr>
          <w:rFonts w:eastAsia="Times New Roman" w:cstheme="minorHAnsi"/>
          <w:lang w:eastAsia="en-GB"/>
        </w:rPr>
      </w:pPr>
      <w:r>
        <w:rPr>
          <w:rFonts w:eastAsia="Times New Roman" w:cstheme="minorHAnsi"/>
          <w:lang w:eastAsia="en-GB"/>
        </w:rPr>
        <w:t>For some patients, trust in their doctor (discussed above) absolved them of the need to read the patient information leaflet because they trusted that the doctor would be judicious to avoid harm. Therefore, if the doctor has prescribed the medication, it must be necessary and useful for a positive health outcome:</w:t>
      </w:r>
    </w:p>
    <w:p w14:paraId="1E9D4859" w14:textId="77777777" w:rsidR="00C71FF6" w:rsidRPr="008F4F37" w:rsidRDefault="00C71FF6" w:rsidP="00F11C99">
      <w:pPr>
        <w:spacing w:line="360" w:lineRule="auto"/>
        <w:rPr>
          <w:rFonts w:eastAsia="Times New Roman" w:cstheme="minorHAnsi"/>
          <w:lang w:eastAsia="en-GB"/>
        </w:rPr>
      </w:pPr>
    </w:p>
    <w:p w14:paraId="12ED41B2" w14:textId="77777777" w:rsidR="00C71FF6" w:rsidRPr="00984CEE" w:rsidRDefault="00C71FF6" w:rsidP="00F11C99">
      <w:pPr>
        <w:spacing w:line="360" w:lineRule="auto"/>
        <w:rPr>
          <w:rFonts w:cstheme="minorHAnsi"/>
          <w:b/>
          <w:bCs/>
          <w:i/>
          <w:iCs/>
        </w:rPr>
      </w:pPr>
      <w:r w:rsidRPr="00984CEE">
        <w:rPr>
          <w:rFonts w:cstheme="minorHAnsi"/>
          <w:b/>
          <w:bCs/>
          <w:i/>
          <w:iCs/>
        </w:rPr>
        <w:t>“</w:t>
      </w:r>
      <w:r w:rsidRPr="00984CEE">
        <w:rPr>
          <w:rFonts w:eastAsia="Times New Roman" w:cstheme="minorHAnsi"/>
          <w:i/>
          <w:iCs/>
          <w:lang w:eastAsia="en-GB"/>
        </w:rPr>
        <w:t>I have a card on one of them that I’m supposed to carry about with me all the time but I don’t. If you look at every one of those side effects, it might leave you to worry</w:t>
      </w:r>
    </w:p>
    <w:p w14:paraId="32FE0875" w14:textId="77777777" w:rsidR="00C71FF6" w:rsidRDefault="00C71FF6" w:rsidP="00F11C99">
      <w:pPr>
        <w:spacing w:line="360" w:lineRule="auto"/>
        <w:rPr>
          <w:rFonts w:eastAsia="Times New Roman" w:cstheme="minorHAnsi"/>
          <w:i/>
          <w:iCs/>
          <w:lang w:eastAsia="en-GB"/>
        </w:rPr>
      </w:pPr>
      <w:r w:rsidRPr="00984CEE">
        <w:rPr>
          <w:rFonts w:eastAsia="Times New Roman" w:cstheme="minorHAnsi"/>
          <w:i/>
          <w:iCs/>
          <w:lang w:eastAsia="en-GB"/>
        </w:rPr>
        <w:t>because you get too much information... a lot of the stuff that you get frightens you it doesn’t help you. And that’s why I go to the doctors, I assume they’re not trying to kill me off.” [</w:t>
      </w:r>
      <w:r>
        <w:rPr>
          <w:rFonts w:eastAsia="Times New Roman" w:cstheme="minorHAnsi"/>
          <w:i/>
          <w:iCs/>
          <w:lang w:eastAsia="en-GB"/>
        </w:rPr>
        <w:t>Victor</w:t>
      </w:r>
      <w:r w:rsidRPr="00984CEE">
        <w:rPr>
          <w:rFonts w:eastAsia="Times New Roman" w:cstheme="minorHAnsi"/>
          <w:i/>
          <w:iCs/>
          <w:lang w:eastAsia="en-GB"/>
        </w:rPr>
        <w:t>]</w:t>
      </w:r>
    </w:p>
    <w:p w14:paraId="56972C39" w14:textId="77777777" w:rsidR="00C71FF6" w:rsidRDefault="00C71FF6" w:rsidP="00F11C99">
      <w:pPr>
        <w:spacing w:line="360" w:lineRule="auto"/>
        <w:rPr>
          <w:rFonts w:eastAsia="Times New Roman" w:cstheme="minorHAnsi"/>
          <w:i/>
          <w:iCs/>
          <w:lang w:eastAsia="en-GB"/>
        </w:rPr>
      </w:pPr>
    </w:p>
    <w:p w14:paraId="008857A2" w14:textId="77777777" w:rsidR="00C71FF6" w:rsidRDefault="00C71FF6" w:rsidP="00F11C99">
      <w:pPr>
        <w:spacing w:line="360" w:lineRule="auto"/>
        <w:rPr>
          <w:rFonts w:eastAsia="Times New Roman" w:cstheme="minorHAnsi"/>
          <w:lang w:eastAsia="en-GB"/>
        </w:rPr>
      </w:pPr>
      <w:r>
        <w:rPr>
          <w:rFonts w:eastAsia="Times New Roman" w:cstheme="minorHAnsi"/>
          <w:lang w:eastAsia="en-GB"/>
        </w:rPr>
        <w:lastRenderedPageBreak/>
        <w:t>Patients trusted that their doctors knew what was best for them, and therefore did not see the need to question, or read the information leaflets:</w:t>
      </w:r>
    </w:p>
    <w:p w14:paraId="09969BED" w14:textId="77777777" w:rsidR="00C71FF6" w:rsidRDefault="00C71FF6" w:rsidP="00F11C99">
      <w:pPr>
        <w:spacing w:line="360" w:lineRule="auto"/>
        <w:rPr>
          <w:rFonts w:eastAsia="Times New Roman" w:cstheme="minorHAnsi"/>
          <w:lang w:eastAsia="en-GB"/>
        </w:rPr>
      </w:pPr>
    </w:p>
    <w:p w14:paraId="71E87DCE" w14:textId="77777777" w:rsidR="00C71FF6" w:rsidRPr="00BF29A5" w:rsidRDefault="00C71FF6" w:rsidP="00127A03">
      <w:pPr>
        <w:spacing w:line="360" w:lineRule="auto"/>
        <w:ind w:left="720"/>
        <w:rPr>
          <w:rFonts w:cstheme="minorHAnsi"/>
          <w:i/>
          <w:iCs/>
        </w:rPr>
      </w:pPr>
      <w:r w:rsidRPr="00BF29A5">
        <w:rPr>
          <w:rFonts w:cstheme="minorHAnsi"/>
          <w:i/>
          <w:iCs/>
        </w:rPr>
        <w:t>YO:</w:t>
      </w:r>
      <w:r w:rsidRPr="00BF29A5">
        <w:rPr>
          <w:rFonts w:cstheme="minorHAnsi"/>
          <w:i/>
          <w:iCs/>
        </w:rPr>
        <w:tab/>
      </w:r>
      <w:r w:rsidRPr="00BF29A5">
        <w:rPr>
          <w:rFonts w:cstheme="minorHAnsi"/>
          <w:i/>
          <w:iCs/>
        </w:rPr>
        <w:tab/>
        <w:t>Do you read the leaflets?</w:t>
      </w:r>
    </w:p>
    <w:p w14:paraId="7F2F41B4" w14:textId="77777777" w:rsidR="00C71FF6" w:rsidRPr="00BF29A5" w:rsidRDefault="00C71FF6" w:rsidP="00127A03">
      <w:pPr>
        <w:spacing w:line="360" w:lineRule="auto"/>
        <w:ind w:left="2160" w:hanging="1440"/>
        <w:rPr>
          <w:rFonts w:cstheme="minorHAnsi"/>
          <w:i/>
          <w:iCs/>
        </w:rPr>
      </w:pPr>
      <w:r w:rsidRPr="00BF29A5">
        <w:rPr>
          <w:rFonts w:cstheme="minorHAnsi"/>
          <w:i/>
          <w:iCs/>
        </w:rPr>
        <w:t>Eunice:</w:t>
      </w:r>
      <w:r w:rsidRPr="00BF29A5">
        <w:rPr>
          <w:rFonts w:cstheme="minorHAnsi"/>
          <w:i/>
          <w:iCs/>
        </w:rPr>
        <w:tab/>
        <w:t>No, no…I think well, the doctor knows his job so I do as I’m told and I never read anything like that, no.</w:t>
      </w:r>
    </w:p>
    <w:p w14:paraId="52F89458" w14:textId="77777777" w:rsidR="00C71FF6" w:rsidRPr="00BF29A5" w:rsidRDefault="00C71FF6" w:rsidP="00127A03">
      <w:pPr>
        <w:spacing w:line="360" w:lineRule="auto"/>
        <w:ind w:left="720"/>
        <w:rPr>
          <w:rFonts w:cstheme="minorHAnsi"/>
          <w:i/>
          <w:iCs/>
        </w:rPr>
      </w:pPr>
      <w:r w:rsidRPr="00BF29A5">
        <w:rPr>
          <w:rFonts w:cstheme="minorHAnsi"/>
          <w:i/>
          <w:iCs/>
        </w:rPr>
        <w:t>YO:</w:t>
      </w:r>
      <w:r w:rsidRPr="00BF29A5">
        <w:rPr>
          <w:rFonts w:cstheme="minorHAnsi"/>
          <w:i/>
          <w:iCs/>
        </w:rPr>
        <w:tab/>
      </w:r>
      <w:r w:rsidRPr="00BF29A5">
        <w:rPr>
          <w:rFonts w:cstheme="minorHAnsi"/>
          <w:i/>
          <w:iCs/>
        </w:rPr>
        <w:tab/>
        <w:t>Why don’t you read it?</w:t>
      </w:r>
    </w:p>
    <w:p w14:paraId="255FDAD9" w14:textId="77777777" w:rsidR="00C71FF6" w:rsidRPr="00BF29A5" w:rsidRDefault="00C71FF6" w:rsidP="00127A03">
      <w:pPr>
        <w:spacing w:line="360" w:lineRule="auto"/>
        <w:ind w:left="720"/>
        <w:rPr>
          <w:rFonts w:cstheme="minorHAnsi"/>
          <w:i/>
          <w:iCs/>
        </w:rPr>
      </w:pPr>
      <w:r w:rsidRPr="00BF29A5">
        <w:rPr>
          <w:rFonts w:cstheme="minorHAnsi"/>
          <w:i/>
          <w:iCs/>
        </w:rPr>
        <w:t>Eunice:</w:t>
      </w:r>
      <w:r w:rsidRPr="00BF29A5">
        <w:rPr>
          <w:rFonts w:cstheme="minorHAnsi"/>
          <w:i/>
          <w:iCs/>
        </w:rPr>
        <w:tab/>
      </w:r>
      <w:r w:rsidRPr="00BF29A5">
        <w:rPr>
          <w:rFonts w:cstheme="minorHAnsi"/>
          <w:i/>
          <w:iCs/>
        </w:rPr>
        <w:tab/>
        <w:t>Because I’ve heard so many ‘ooh, you shouldn’t do this and you shouldn’t do that, take this and that’ but to me if they’ve prescribed it for you and you feel OK why bother reading it?  Well, I don’t. I always carry the little card that I’m on Apixaban everywhere I go I carry that with me.  So that’s it.</w:t>
      </w:r>
    </w:p>
    <w:p w14:paraId="695B795E" w14:textId="77777777" w:rsidR="00C71FF6" w:rsidRDefault="00C71FF6" w:rsidP="00F11C99">
      <w:pPr>
        <w:spacing w:line="360" w:lineRule="auto"/>
        <w:rPr>
          <w:rFonts w:cstheme="minorHAnsi"/>
        </w:rPr>
      </w:pPr>
    </w:p>
    <w:p w14:paraId="754BF060" w14:textId="77777777" w:rsidR="00C71FF6" w:rsidRPr="003A6E34" w:rsidRDefault="00C71FF6" w:rsidP="00F11C99">
      <w:pPr>
        <w:spacing w:line="360" w:lineRule="auto"/>
        <w:rPr>
          <w:rFonts w:cstheme="minorHAnsi"/>
        </w:rPr>
      </w:pPr>
      <w:r>
        <w:t>As shown in the quotes above, the trust and importance of the doctor’s opinion was a significant influence on how patients received information. If the doctor was perceived to approve a treatment, that seemed to relieve patients of the need to seek further information from other sources, therefore the patient assumed a passive role, thus enabling the position and authority of the doctor to make decisions on their behalf. However, this often meant that the reliance on the doctor resulted in patients forgetting important information such as the potential side effects of DOACs. This is important because DOACs are potentially high risk drugs with which patients ought to exercise caution:</w:t>
      </w:r>
    </w:p>
    <w:p w14:paraId="7D517BEC" w14:textId="77777777" w:rsidR="00C71FF6" w:rsidRDefault="00C71FF6" w:rsidP="00F11C99">
      <w:pPr>
        <w:spacing w:line="360" w:lineRule="auto"/>
        <w:rPr>
          <w:b/>
          <w:bCs/>
        </w:rPr>
      </w:pPr>
    </w:p>
    <w:p w14:paraId="3A0C000D" w14:textId="77777777" w:rsidR="00C71FF6" w:rsidRPr="00DE48BD" w:rsidRDefault="00C71FF6" w:rsidP="00F11C99">
      <w:pPr>
        <w:spacing w:line="360" w:lineRule="auto"/>
        <w:ind w:left="720"/>
        <w:rPr>
          <w:i/>
          <w:iCs/>
        </w:rPr>
      </w:pPr>
      <w:r w:rsidRPr="00DE48BD">
        <w:rPr>
          <w:i/>
          <w:iCs/>
        </w:rPr>
        <w:t xml:space="preserve">YO: </w:t>
      </w:r>
      <w:r w:rsidRPr="00DE48BD">
        <w:rPr>
          <w:i/>
          <w:iCs/>
        </w:rPr>
        <w:tab/>
        <w:t>Do you know what kind of side effects that you could expect from the Dabigatran?</w:t>
      </w:r>
    </w:p>
    <w:p w14:paraId="796ABB2D" w14:textId="77777777" w:rsidR="00C71FF6" w:rsidRPr="00DE48BD" w:rsidRDefault="00C71FF6" w:rsidP="00F11C99">
      <w:pPr>
        <w:spacing w:line="360" w:lineRule="auto"/>
        <w:ind w:left="720"/>
        <w:rPr>
          <w:i/>
          <w:iCs/>
        </w:rPr>
      </w:pPr>
      <w:r w:rsidRPr="00DE48BD">
        <w:rPr>
          <w:i/>
          <w:iCs/>
        </w:rPr>
        <w:t>Tim:</w:t>
      </w:r>
      <w:r w:rsidRPr="00DE48BD">
        <w:rPr>
          <w:i/>
          <w:iCs/>
        </w:rPr>
        <w:tab/>
        <w:t>Well I don't, not really, no, no.</w:t>
      </w:r>
    </w:p>
    <w:p w14:paraId="0E9B9FFE" w14:textId="77777777" w:rsidR="00C71FF6" w:rsidRPr="00DE48BD" w:rsidRDefault="00C71FF6" w:rsidP="00F11C99">
      <w:pPr>
        <w:spacing w:line="360" w:lineRule="auto"/>
        <w:ind w:left="720"/>
        <w:rPr>
          <w:i/>
          <w:iCs/>
        </w:rPr>
      </w:pPr>
      <w:r w:rsidRPr="00DE48BD">
        <w:rPr>
          <w:i/>
          <w:iCs/>
        </w:rPr>
        <w:t>YO:</w:t>
      </w:r>
      <w:r w:rsidRPr="00DE48BD">
        <w:rPr>
          <w:i/>
          <w:iCs/>
        </w:rPr>
        <w:tab/>
        <w:t>OK.  You don't know any side effects that the Dabigatran might have?</w:t>
      </w:r>
    </w:p>
    <w:p w14:paraId="03558375" w14:textId="77777777" w:rsidR="00C71FF6" w:rsidRPr="00DE48BD" w:rsidRDefault="00C71FF6" w:rsidP="00F11C99">
      <w:pPr>
        <w:spacing w:line="360" w:lineRule="auto"/>
        <w:ind w:left="720"/>
        <w:rPr>
          <w:i/>
          <w:iCs/>
        </w:rPr>
      </w:pPr>
      <w:r w:rsidRPr="00DE48BD">
        <w:rPr>
          <w:i/>
          <w:iCs/>
        </w:rPr>
        <w:t xml:space="preserve">Tim: </w:t>
      </w:r>
      <w:r w:rsidRPr="00DE48BD">
        <w:rPr>
          <w:i/>
          <w:iCs/>
        </w:rPr>
        <w:tab/>
        <w:t>Only what I've read, you know, when you get your prescription, you read through it, but it doesn't sink in really!...Well, no, it’s only – I just take what people tell me, the doctors tell me…</w:t>
      </w:r>
    </w:p>
    <w:p w14:paraId="02A0CB1E" w14:textId="77777777" w:rsidR="00C71FF6" w:rsidRPr="00DE48BD" w:rsidRDefault="00C71FF6" w:rsidP="00F11C99">
      <w:pPr>
        <w:spacing w:line="360" w:lineRule="auto"/>
        <w:ind w:left="720"/>
        <w:rPr>
          <w:i/>
          <w:iCs/>
        </w:rPr>
      </w:pPr>
      <w:r w:rsidRPr="00DE48BD">
        <w:rPr>
          <w:i/>
          <w:iCs/>
        </w:rPr>
        <w:t>YO:</w:t>
      </w:r>
      <w:r w:rsidRPr="00DE48BD">
        <w:rPr>
          <w:i/>
          <w:iCs/>
        </w:rPr>
        <w:tab/>
        <w:t>So you’ve never considered the side effects of Dabigatran could be bleeding?</w:t>
      </w:r>
    </w:p>
    <w:p w14:paraId="6D9CE66F" w14:textId="77777777" w:rsidR="00C71FF6" w:rsidRPr="00DE48BD" w:rsidRDefault="00C71FF6" w:rsidP="00F11C99">
      <w:pPr>
        <w:spacing w:line="360" w:lineRule="auto"/>
        <w:ind w:left="720"/>
        <w:rPr>
          <w:i/>
          <w:iCs/>
        </w:rPr>
      </w:pPr>
      <w:r w:rsidRPr="00DE48BD">
        <w:rPr>
          <w:i/>
          <w:iCs/>
        </w:rPr>
        <w:t>Tim:</w:t>
      </w:r>
      <w:r w:rsidRPr="00DE48BD">
        <w:rPr>
          <w:i/>
          <w:iCs/>
        </w:rPr>
        <w:tab/>
        <w:t>No, no.</w:t>
      </w:r>
    </w:p>
    <w:p w14:paraId="3741146E" w14:textId="77777777" w:rsidR="00C71FF6" w:rsidRDefault="00C71FF6" w:rsidP="00F11C99">
      <w:pPr>
        <w:spacing w:line="360" w:lineRule="auto"/>
        <w:ind w:left="2160"/>
        <w:rPr>
          <w:rFonts w:cstheme="minorHAnsi"/>
        </w:rPr>
      </w:pPr>
    </w:p>
    <w:p w14:paraId="56B9A44A" w14:textId="77777777" w:rsidR="00C71FF6" w:rsidRPr="00207E60" w:rsidRDefault="00C71FF6" w:rsidP="00F11C99">
      <w:pPr>
        <w:spacing w:line="360" w:lineRule="auto"/>
        <w:rPr>
          <w:rFonts w:cstheme="minorHAnsi"/>
          <w:b/>
          <w:bCs/>
        </w:rPr>
      </w:pPr>
      <w:r>
        <w:lastRenderedPageBreak/>
        <w:t xml:space="preserve">Patients had two main reactions to the information they received regarding their medication (i) not reading the information for fear of being reminded about risks associated with the medication, and (ii) actively encouraging the position of the doctor whilst assuming a passive role in their own care. </w:t>
      </w:r>
      <w:r>
        <w:rPr>
          <w:rFonts w:eastAsia="Times New Roman" w:cstheme="minorHAnsi"/>
          <w:lang w:eastAsia="en-GB"/>
        </w:rPr>
        <w:t xml:space="preserve">As seen above, both Eunice and Tim express that the doctor’s judgement in prescribing outweighs much of the risk that may be associated with DOACs thus absolving them of the need to read the associated patient information leaflet. This is important because it has implications for patient safety. </w:t>
      </w:r>
    </w:p>
    <w:p w14:paraId="2AE08D0A" w14:textId="77777777" w:rsidR="00C71FF6" w:rsidRDefault="00C71FF6" w:rsidP="00F11C99">
      <w:pPr>
        <w:spacing w:line="360" w:lineRule="auto"/>
      </w:pPr>
    </w:p>
    <w:p w14:paraId="038F9087" w14:textId="017BDD07" w:rsidR="00C71FF6" w:rsidRPr="0090456F" w:rsidRDefault="00C71FF6" w:rsidP="009F77E5">
      <w:pPr>
        <w:pStyle w:val="Heading2"/>
      </w:pPr>
      <w:bookmarkStart w:id="172" w:name="_Toc81821159"/>
      <w:r w:rsidRPr="0090456F">
        <w:t>5.</w:t>
      </w:r>
      <w:r w:rsidR="001759C3">
        <w:t>7</w:t>
      </w:r>
      <w:r w:rsidRPr="0090456F">
        <w:tab/>
        <w:t>Understanding of medication</w:t>
      </w:r>
      <w:bookmarkEnd w:id="172"/>
      <w:r w:rsidRPr="0090456F">
        <w:t xml:space="preserve"> </w:t>
      </w:r>
    </w:p>
    <w:p w14:paraId="35A840FE" w14:textId="77777777" w:rsidR="00C71FF6" w:rsidRDefault="00C71FF6" w:rsidP="00F11C99"/>
    <w:p w14:paraId="12D221B9" w14:textId="77777777" w:rsidR="00C71FF6" w:rsidRDefault="00C71FF6" w:rsidP="00F11C99">
      <w:pPr>
        <w:spacing w:line="360" w:lineRule="auto"/>
      </w:pPr>
      <w:r>
        <w:t>The final theme to be presented relates to what understanding the patient participants had about the focus of this study, namely DOACs medicines.</w:t>
      </w:r>
    </w:p>
    <w:p w14:paraId="22647AB2" w14:textId="77777777" w:rsidR="00C71FF6" w:rsidRPr="002E1449" w:rsidRDefault="00C71FF6" w:rsidP="00F11C99">
      <w:pPr>
        <w:spacing w:line="360" w:lineRule="auto"/>
      </w:pPr>
    </w:p>
    <w:p w14:paraId="03C3B2E5" w14:textId="761E9735" w:rsidR="00C71FF6" w:rsidRPr="0090456F" w:rsidRDefault="00C71FF6" w:rsidP="008A475F">
      <w:pPr>
        <w:pStyle w:val="Heading3"/>
        <w:rPr>
          <w:bCs/>
        </w:rPr>
      </w:pPr>
      <w:bookmarkStart w:id="173" w:name="_Toc81821160"/>
      <w:r w:rsidRPr="0090456F">
        <w:t>5.</w:t>
      </w:r>
      <w:r w:rsidR="001759C3">
        <w:t>7</w:t>
      </w:r>
      <w:r w:rsidRPr="0090456F">
        <w:t>.1</w:t>
      </w:r>
      <w:r w:rsidRPr="0090456F">
        <w:tab/>
        <w:t xml:space="preserve"> Low perceived risk of DOACs</w:t>
      </w:r>
      <w:bookmarkEnd w:id="173"/>
    </w:p>
    <w:p w14:paraId="05B29F76" w14:textId="77777777" w:rsidR="00C71FF6" w:rsidRDefault="00C71FF6" w:rsidP="00F11C99">
      <w:pPr>
        <w:spacing w:line="360" w:lineRule="auto"/>
      </w:pPr>
    </w:p>
    <w:p w14:paraId="309C220C" w14:textId="07F9CC6A" w:rsidR="00C71FF6" w:rsidRDefault="00C71FF6" w:rsidP="00F11C99">
      <w:pPr>
        <w:spacing w:line="360" w:lineRule="auto"/>
      </w:pPr>
      <w:r>
        <w:t>Four of the sixteen patients were previously on warfarin, eight were on an antiplatelet and four were neither on an anticoagulant nor antiplatelet prior to starting a DOAC.</w:t>
      </w:r>
      <w:r w:rsidR="00F82F98">
        <w:t xml:space="preserve"> </w:t>
      </w:r>
      <w:r>
        <w:t>Nevertheless, there was low perceived risk and understanding of DOACs across the patient categories such that some patients likened DOACs to aspirin, and not as ‘strong’ as warfarin.</w:t>
      </w:r>
    </w:p>
    <w:p w14:paraId="70D2F854" w14:textId="77777777" w:rsidR="00C71FF6" w:rsidRDefault="00C71FF6" w:rsidP="00F11C99">
      <w:pPr>
        <w:spacing w:line="360" w:lineRule="auto"/>
      </w:pPr>
      <w:r>
        <w:t>As discussed above, the perceived safety of DOACs is connected to the patient’s trust in the doctor. This is a challenge in elderly patients with multi-morbidity as they are more likely to have a long list of repeat medication, and there is inherent risk when a high-risk drug such as an anticoagulant is used in the context of long-term polypharmacy:</w:t>
      </w:r>
    </w:p>
    <w:p w14:paraId="688DA3C7" w14:textId="77777777" w:rsidR="00C71FF6" w:rsidRDefault="00C71FF6" w:rsidP="00F11C99">
      <w:pPr>
        <w:spacing w:line="360" w:lineRule="auto"/>
      </w:pPr>
    </w:p>
    <w:p w14:paraId="1CD0ED79" w14:textId="77777777" w:rsidR="00C71FF6" w:rsidRPr="00984CEE" w:rsidRDefault="00C71FF6" w:rsidP="00127A03">
      <w:pPr>
        <w:spacing w:line="360" w:lineRule="auto"/>
        <w:ind w:left="720"/>
        <w:rPr>
          <w:i/>
          <w:iCs/>
        </w:rPr>
      </w:pPr>
      <w:r w:rsidRPr="00984CEE">
        <w:rPr>
          <w:i/>
          <w:iCs/>
        </w:rPr>
        <w:t xml:space="preserve"> “…this Apixaban is a replacement for aspirin.  It’s safer, I believe.  And that’s where I stand.  That’s as much information as I think I know.” [</w:t>
      </w:r>
      <w:r>
        <w:rPr>
          <w:i/>
          <w:iCs/>
        </w:rPr>
        <w:t>Carl</w:t>
      </w:r>
      <w:r w:rsidRPr="00984CEE">
        <w:rPr>
          <w:i/>
          <w:iCs/>
        </w:rPr>
        <w:t>]</w:t>
      </w:r>
    </w:p>
    <w:p w14:paraId="16330F2E" w14:textId="77777777" w:rsidR="00C71FF6" w:rsidRDefault="00C71FF6" w:rsidP="00F11C99">
      <w:pPr>
        <w:spacing w:line="360" w:lineRule="auto"/>
      </w:pPr>
    </w:p>
    <w:p w14:paraId="3FDA117B" w14:textId="6F4D9600" w:rsidR="00C71FF6" w:rsidRDefault="00C71FF6" w:rsidP="00F11C99">
      <w:pPr>
        <w:spacing w:line="360" w:lineRule="auto"/>
      </w:pPr>
      <w:r>
        <w:t xml:space="preserve">Some patients likened apixaban to aspirin and referred to warfarin as the ‘stronger blood thinner’ (Terry). Thus, there </w:t>
      </w:r>
      <w:r w:rsidR="00E2643C">
        <w:t>appeared to be</w:t>
      </w:r>
      <w:r>
        <w:t xml:space="preserve"> misconception amongst patients that DOACs were dissimilar to warfarin in some ways, which </w:t>
      </w:r>
      <w:r w:rsidR="00E2643C">
        <w:t xml:space="preserve">seemed to </w:t>
      </w:r>
      <w:r>
        <w:t>g</w:t>
      </w:r>
      <w:r w:rsidR="00E2643C">
        <w:t>i</w:t>
      </w:r>
      <w:r>
        <w:t>ve patients a sense of security:</w:t>
      </w:r>
    </w:p>
    <w:p w14:paraId="2BDD773F" w14:textId="77777777" w:rsidR="00C71FF6" w:rsidRDefault="00C71FF6" w:rsidP="00F11C99">
      <w:pPr>
        <w:spacing w:line="360" w:lineRule="auto"/>
      </w:pPr>
    </w:p>
    <w:p w14:paraId="6A348460" w14:textId="77777777" w:rsidR="00C71FF6" w:rsidRDefault="00C71FF6" w:rsidP="00127A03">
      <w:pPr>
        <w:spacing w:line="360" w:lineRule="auto"/>
        <w:ind w:left="720"/>
        <w:rPr>
          <w:i/>
          <w:iCs/>
        </w:rPr>
      </w:pPr>
      <w:r w:rsidRPr="00984CEE">
        <w:rPr>
          <w:i/>
          <w:iCs/>
        </w:rPr>
        <w:lastRenderedPageBreak/>
        <w:t>“There are the stronger blood thinners aren’t there- warfarin; and I just saw the aspirin as that if it really was a problem, the blood issue, that I would have been prescribed something more powerful than just taking an aspirin every day.  But I never was, it was just aspirin. And the only reason that my aspirin was discontinued was because of the decision in the French hospital, that they wanted me to take medication that they prescribed…well it’s obvious that I never needed that [warfarin], otherwise I would have been prescribed it” [</w:t>
      </w:r>
      <w:r>
        <w:rPr>
          <w:i/>
          <w:iCs/>
        </w:rPr>
        <w:t>Terry</w:t>
      </w:r>
      <w:r w:rsidRPr="00984CEE">
        <w:rPr>
          <w:i/>
          <w:iCs/>
        </w:rPr>
        <w:t>].</w:t>
      </w:r>
    </w:p>
    <w:p w14:paraId="7BC74491" w14:textId="77777777" w:rsidR="00C71FF6" w:rsidRDefault="00C71FF6" w:rsidP="00F11C99">
      <w:pPr>
        <w:spacing w:line="360" w:lineRule="auto"/>
      </w:pPr>
    </w:p>
    <w:p w14:paraId="269E6BE2" w14:textId="38713B42" w:rsidR="00C71FF6" w:rsidRDefault="00C71FF6" w:rsidP="00F11C99">
      <w:pPr>
        <w:spacing w:line="360" w:lineRule="auto"/>
      </w:pPr>
      <w:r>
        <w:t xml:space="preserve">The excerpts above </w:t>
      </w:r>
      <w:r w:rsidR="00B145CE">
        <w:t xml:space="preserve">appear to </w:t>
      </w:r>
      <w:r>
        <w:t>show that the doctor’s influence in switching patients from warfarin to DOACs may have given them a sense of increased security with DOACs.</w:t>
      </w:r>
    </w:p>
    <w:p w14:paraId="269D84A9" w14:textId="77777777" w:rsidR="00C71FF6" w:rsidRPr="00BF638B" w:rsidRDefault="00C71FF6" w:rsidP="00F11C99">
      <w:pPr>
        <w:spacing w:line="360" w:lineRule="auto"/>
      </w:pPr>
    </w:p>
    <w:p w14:paraId="03F70CC8" w14:textId="06ED4996" w:rsidR="00C71FF6" w:rsidRPr="00993089" w:rsidRDefault="00C71FF6" w:rsidP="008A475F">
      <w:pPr>
        <w:pStyle w:val="Heading3"/>
        <w:rPr>
          <w:bCs/>
        </w:rPr>
      </w:pPr>
      <w:bookmarkStart w:id="174" w:name="_Toc81821161"/>
      <w:r w:rsidRPr="00993089">
        <w:t>5.</w:t>
      </w:r>
      <w:r w:rsidR="001759C3">
        <w:t>7</w:t>
      </w:r>
      <w:r w:rsidRPr="00993089">
        <w:t>.2</w:t>
      </w:r>
      <w:r w:rsidRPr="00993089">
        <w:tab/>
        <w:t xml:space="preserve"> Polypharmacy</w:t>
      </w:r>
      <w:bookmarkEnd w:id="174"/>
    </w:p>
    <w:p w14:paraId="37B20FC7" w14:textId="77777777" w:rsidR="00C71FF6" w:rsidRDefault="00C71FF6" w:rsidP="00F11C99">
      <w:pPr>
        <w:spacing w:line="360" w:lineRule="auto"/>
      </w:pPr>
    </w:p>
    <w:p w14:paraId="451404D5" w14:textId="4C433368" w:rsidR="00C71FF6" w:rsidRDefault="00C71FF6" w:rsidP="00F11C99">
      <w:pPr>
        <w:spacing w:line="360" w:lineRule="auto"/>
      </w:pPr>
      <w:r>
        <w:t>Despite being provided with information leaflets, patients</w:t>
      </w:r>
      <w:r w:rsidR="00B145CE">
        <w:t xml:space="preserve"> seemed to</w:t>
      </w:r>
      <w:r>
        <w:t xml:space="preserve"> report that being on many tablets at the same time made understanding the effects, and expected side effects of DOACs challenging:</w:t>
      </w:r>
    </w:p>
    <w:p w14:paraId="2C0A3A6B" w14:textId="77777777" w:rsidR="00C71FF6" w:rsidRDefault="00C71FF6" w:rsidP="00F11C99">
      <w:pPr>
        <w:spacing w:line="360" w:lineRule="auto"/>
      </w:pPr>
    </w:p>
    <w:p w14:paraId="1F6FE8F3" w14:textId="77777777" w:rsidR="00C71FF6" w:rsidRDefault="00C71FF6" w:rsidP="00127A03">
      <w:pPr>
        <w:spacing w:line="360" w:lineRule="auto"/>
        <w:ind w:left="720"/>
        <w:rPr>
          <w:rFonts w:eastAsia="Times New Roman" w:cs="Times New Roman"/>
          <w:i/>
          <w:iCs/>
          <w:lang w:eastAsia="en-GB"/>
        </w:rPr>
      </w:pPr>
      <w:r w:rsidRPr="004E3330">
        <w:rPr>
          <w:i/>
          <w:iCs/>
        </w:rPr>
        <w:t xml:space="preserve">“I read the paper, and to be honest, it’s so broad. Now, the only thing I can say, I’m having a lot of hot sweats at night. Now weather that’s due to the medication, I don’t know. And if it is, which one, I’ve no idea. I’ve no idea…But you just do it, don’t you? You just get on with it, really… </w:t>
      </w:r>
      <w:r w:rsidRPr="004E3330">
        <w:rPr>
          <w:rFonts w:eastAsia="Times New Roman" w:cs="Times New Roman"/>
          <w:i/>
          <w:iCs/>
          <w:lang w:eastAsia="en-GB"/>
        </w:rPr>
        <w:t>it’s difficult to differentiate between them…</w:t>
      </w:r>
      <w:r w:rsidRPr="004E3330">
        <w:rPr>
          <w:i/>
          <w:iCs/>
        </w:rPr>
        <w:t xml:space="preserve"> </w:t>
      </w:r>
      <w:r w:rsidRPr="004E3330">
        <w:rPr>
          <w:rFonts w:eastAsia="Times New Roman" w:cs="Times New Roman"/>
          <w:i/>
          <w:iCs/>
          <w:lang w:eastAsia="en-GB"/>
        </w:rPr>
        <w:t>But it would be nice to have it explained to you and then you know what you’re doing</w:t>
      </w:r>
      <w:r>
        <w:rPr>
          <w:rFonts w:eastAsia="Times New Roman" w:cs="Times New Roman"/>
          <w:i/>
          <w:iCs/>
          <w:lang w:eastAsia="en-GB"/>
        </w:rPr>
        <w:t xml:space="preserve"> </w:t>
      </w:r>
      <w:r w:rsidRPr="004E3330">
        <w:rPr>
          <w:rFonts w:eastAsia="Times New Roman" w:cs="Times New Roman"/>
          <w:i/>
          <w:iCs/>
          <w:lang w:eastAsia="en-GB"/>
        </w:rPr>
        <w:t>because I’ve looked at these and I’ve felt well, I’m not quite sure what that’s for and that’s for, and I don’t know which one is doing what. ‘Cos I’ve got four different, four, four new tablets on there. Four different tablets and I didn’t know which was doing what! Really. Yeah, it would be nice to have it explained.</w:t>
      </w:r>
      <w:r>
        <w:rPr>
          <w:rFonts w:eastAsia="Times New Roman" w:cs="Times New Roman"/>
          <w:i/>
          <w:iCs/>
          <w:lang w:eastAsia="en-GB"/>
        </w:rPr>
        <w:t xml:space="preserve"> </w:t>
      </w:r>
      <w:r w:rsidRPr="004E3330">
        <w:rPr>
          <w:rFonts w:eastAsia="Times New Roman" w:cs="Times New Roman"/>
          <w:i/>
          <w:iCs/>
          <w:lang w:eastAsia="en-GB"/>
        </w:rPr>
        <w:t>” [</w:t>
      </w:r>
      <w:r>
        <w:rPr>
          <w:rFonts w:eastAsia="Times New Roman" w:cs="Times New Roman"/>
          <w:i/>
          <w:iCs/>
          <w:lang w:eastAsia="en-GB"/>
        </w:rPr>
        <w:t>Mary</w:t>
      </w:r>
      <w:r w:rsidRPr="004E3330">
        <w:rPr>
          <w:rFonts w:eastAsia="Times New Roman" w:cs="Times New Roman"/>
          <w:i/>
          <w:iCs/>
          <w:lang w:eastAsia="en-GB"/>
        </w:rPr>
        <w:t>]</w:t>
      </w:r>
    </w:p>
    <w:p w14:paraId="23487018" w14:textId="77777777" w:rsidR="00C71FF6" w:rsidRDefault="00C71FF6" w:rsidP="00F11C99">
      <w:pPr>
        <w:spacing w:line="360" w:lineRule="auto"/>
        <w:rPr>
          <w:rFonts w:eastAsia="Times New Roman" w:cs="Times New Roman"/>
          <w:lang w:eastAsia="en-GB"/>
        </w:rPr>
      </w:pPr>
    </w:p>
    <w:p w14:paraId="2D011CF1" w14:textId="77777777" w:rsidR="00C71FF6" w:rsidRPr="007374C5" w:rsidRDefault="00C71FF6" w:rsidP="00F11C99">
      <w:pPr>
        <w:spacing w:line="360" w:lineRule="auto"/>
        <w:rPr>
          <w:rFonts w:eastAsia="Times New Roman" w:cs="Times New Roman"/>
          <w:lang w:eastAsia="en-GB"/>
        </w:rPr>
      </w:pPr>
      <w:r>
        <w:rPr>
          <w:rFonts w:eastAsia="Times New Roman" w:cs="Times New Roman"/>
          <w:lang w:eastAsia="en-GB"/>
        </w:rPr>
        <w:t>Multimorbidity is linked to polypharmacy and for some patients, this makes identifying, or paying attention to the unwanted effects of medicines more difficult:</w:t>
      </w:r>
    </w:p>
    <w:p w14:paraId="1EC00353" w14:textId="77777777" w:rsidR="00C71FF6" w:rsidRPr="004E3330" w:rsidRDefault="00C71FF6" w:rsidP="00F11C99">
      <w:pPr>
        <w:rPr>
          <w:rFonts w:ascii="Times New Roman" w:eastAsia="Times New Roman" w:hAnsi="Times New Roman" w:cs="Times New Roman"/>
          <w:lang w:eastAsia="en-GB"/>
        </w:rPr>
      </w:pPr>
    </w:p>
    <w:p w14:paraId="474C3C5A" w14:textId="77777777" w:rsidR="00C71FF6" w:rsidRPr="00853304" w:rsidRDefault="00C71FF6" w:rsidP="00127A03">
      <w:pPr>
        <w:spacing w:line="360" w:lineRule="auto"/>
        <w:ind w:left="720"/>
        <w:rPr>
          <w:i/>
          <w:iCs/>
        </w:rPr>
      </w:pPr>
      <w:r w:rsidRPr="00853304">
        <w:rPr>
          <w:i/>
          <w:iCs/>
        </w:rPr>
        <w:t>YO:</w:t>
      </w:r>
      <w:r w:rsidRPr="00853304">
        <w:rPr>
          <w:i/>
          <w:iCs/>
        </w:rPr>
        <w:tab/>
        <w:t>Would you know what sort of side effects to expect, as a result of Apixaban?</w:t>
      </w:r>
    </w:p>
    <w:p w14:paraId="52B4212F" w14:textId="77777777" w:rsidR="00C71FF6" w:rsidRPr="00853304" w:rsidRDefault="00C71FF6" w:rsidP="00127A03">
      <w:pPr>
        <w:spacing w:line="360" w:lineRule="auto"/>
        <w:ind w:left="720"/>
        <w:rPr>
          <w:i/>
          <w:iCs/>
        </w:rPr>
      </w:pPr>
    </w:p>
    <w:p w14:paraId="6369F5C4" w14:textId="77777777" w:rsidR="00C71FF6" w:rsidRPr="00853304" w:rsidRDefault="00C71FF6" w:rsidP="00127A03">
      <w:pPr>
        <w:spacing w:line="360" w:lineRule="auto"/>
        <w:ind w:left="720"/>
        <w:rPr>
          <w:i/>
          <w:iCs/>
        </w:rPr>
      </w:pPr>
      <w:r>
        <w:rPr>
          <w:i/>
          <w:iCs/>
        </w:rPr>
        <w:lastRenderedPageBreak/>
        <w:t>Obi</w:t>
      </w:r>
      <w:r w:rsidRPr="00853304">
        <w:rPr>
          <w:i/>
          <w:iCs/>
        </w:rPr>
        <w:t>:</w:t>
      </w:r>
      <w:r w:rsidRPr="00853304">
        <w:rPr>
          <w:i/>
          <w:iCs/>
        </w:rPr>
        <w:tab/>
        <w:t>Not without reading on the leaflet what to expect, because I'm on so many tablets, I've got tablets for my prostate, I've two different lots for my prostate.  Alfuzosin, that’s for my prostate.  Then they put me on statins.  And finasteride, whatever they are.</w:t>
      </w:r>
    </w:p>
    <w:p w14:paraId="73065D68" w14:textId="77777777" w:rsidR="00C71FF6" w:rsidRDefault="00C71FF6" w:rsidP="00F11C99">
      <w:pPr>
        <w:spacing w:line="360" w:lineRule="auto"/>
      </w:pPr>
    </w:p>
    <w:p w14:paraId="563A4CA0" w14:textId="6E6011B6" w:rsidR="00C71FF6" w:rsidRDefault="00C71FF6" w:rsidP="00F11C99">
      <w:pPr>
        <w:spacing w:line="360" w:lineRule="auto"/>
      </w:pPr>
      <w:r>
        <w:t xml:space="preserve">Patients discussed the challenges of taking numerous tablets for different </w:t>
      </w:r>
      <w:r w:rsidR="00E2643C">
        <w:t>conditions and</w:t>
      </w:r>
      <w:r>
        <w:t xml:space="preserve"> described how they coped with daily medication routine by using daily pill boxes to manage and organise their medicines. Patients seemed resigned to the necessity of the many tablets which they had to take but felt that this hampered their understanding, and knowledge of indication, side effects and how to cope with medication related issues.</w:t>
      </w:r>
    </w:p>
    <w:p w14:paraId="19C231C8" w14:textId="77777777" w:rsidR="00CB19CF" w:rsidRPr="00166833" w:rsidRDefault="00CB19CF" w:rsidP="00F11C99">
      <w:pPr>
        <w:spacing w:line="360" w:lineRule="auto"/>
      </w:pPr>
    </w:p>
    <w:p w14:paraId="076E55E5" w14:textId="6474AC77" w:rsidR="00C71FF6" w:rsidRPr="002D193A" w:rsidRDefault="00C71FF6" w:rsidP="009F77E5">
      <w:pPr>
        <w:pStyle w:val="Heading2"/>
      </w:pPr>
      <w:bookmarkStart w:id="175" w:name="_Toc81821162"/>
      <w:r w:rsidRPr="002D193A">
        <w:t>5.</w:t>
      </w:r>
      <w:r w:rsidR="00CB19CF">
        <w:t>8</w:t>
      </w:r>
      <w:r w:rsidRPr="002D193A">
        <w:tab/>
      </w:r>
      <w:r>
        <w:t>Summary</w:t>
      </w:r>
      <w:r w:rsidRPr="002D193A">
        <w:t xml:space="preserve"> of patient perspectives</w:t>
      </w:r>
      <w:r>
        <w:t xml:space="preserve"> on taking DOACs</w:t>
      </w:r>
      <w:bookmarkEnd w:id="175"/>
    </w:p>
    <w:p w14:paraId="2EE1F9C0" w14:textId="77777777" w:rsidR="00C71FF6" w:rsidRDefault="00C71FF6" w:rsidP="00F11C99">
      <w:pPr>
        <w:spacing w:line="360" w:lineRule="auto"/>
        <w:rPr>
          <w:b/>
          <w:bCs/>
        </w:rPr>
      </w:pPr>
    </w:p>
    <w:p w14:paraId="2E370023" w14:textId="77777777" w:rsidR="00C71FF6" w:rsidRDefault="00C71FF6" w:rsidP="00F11C99">
      <w:pPr>
        <w:spacing w:line="360" w:lineRule="auto"/>
      </w:pPr>
      <w:r>
        <w:t xml:space="preserve">The main themes identified from the patient interviews were (i) Perception of health and wellbeing (ii) Motivation to take medicines (iii) Unmemorable healthcare medicines encounters (iv) Understanding of patient information, and (v) Understanding of medication. However, there were gaps in knowledge across patients from all socio-economic levels, and this highlights the need to involve patients in producing patient information sources that are co-produced between healthcare professionals and patients to enhance understanding and improve patient engagement and safety. </w:t>
      </w:r>
    </w:p>
    <w:p w14:paraId="4BA311CC" w14:textId="77777777" w:rsidR="000A7A75" w:rsidRDefault="000A7A75" w:rsidP="0074463E">
      <w:pPr>
        <w:spacing w:line="360" w:lineRule="auto"/>
      </w:pPr>
    </w:p>
    <w:p w14:paraId="1174D900" w14:textId="5AC4D16C" w:rsidR="00835DCB" w:rsidRDefault="00C71FF6" w:rsidP="0074463E">
      <w:pPr>
        <w:spacing w:line="360" w:lineRule="auto"/>
      </w:pPr>
      <w:r>
        <w:t>In this chapter, it has been shown that many older patients living with atrial fibrillation also have other co-morbidities, which are often considered more significant due to the impact on the patient’s daily living. Therefore, most AF patients</w:t>
      </w:r>
      <w:r w:rsidR="00E2643C">
        <w:t xml:space="preserve"> appeared to</w:t>
      </w:r>
      <w:r>
        <w:t xml:space="preserve"> maintain a sense of wellbeing regardless. The</w:t>
      </w:r>
      <w:r w:rsidR="00E2643C">
        <w:t>re seemed to be a</w:t>
      </w:r>
      <w:r>
        <w:t xml:space="preserve"> high level of </w:t>
      </w:r>
      <w:r w:rsidR="00E2643C">
        <w:t xml:space="preserve">patients’ </w:t>
      </w:r>
      <w:r>
        <w:t xml:space="preserve">trust in GPs such that patients generally regarded their GPs as experts thus valuing continued relationships with the GP over other healthcare professionals such as the pharmacist. Although patients acknowledged the changing role of the pharmacist into more clinically focused tasks, community pharmacists were still considered to be busier with dispensing than being available to provide clinically targeted medication related interventions, especially for prescribed medication such as DOACs. Issues relating to safety were highlighted as patients assumed more safety with DOACs over warfarin, for example, especially because they had </w:t>
      </w:r>
      <w:r>
        <w:lastRenderedPageBreak/>
        <w:t>been suggested by the doctor. Thus, for some patients, this</w:t>
      </w:r>
      <w:r w:rsidR="00E2643C">
        <w:t xml:space="preserve"> seemed to</w:t>
      </w:r>
      <w:r>
        <w:t xml:space="preserve"> change their information seeking behaviour such as minimising the need to self-educate by reading the patient information leaflet. Others suggested that information leaflets were too detailed, with complex information which would only increase anxiety about their condition or the medication. Finally, DOACs are beginning to lose the </w:t>
      </w:r>
      <w:r w:rsidR="00021F82">
        <w:t>high-risk</w:t>
      </w:r>
      <w:r>
        <w:t xml:space="preserve"> profile that is usually associated with anticoagulants and patients don’t readily recall safety messages linked to DOACs rather these medicines are now normalised and considered like their other daily medicines.</w:t>
      </w:r>
      <w:r w:rsidR="005A526D">
        <w:br w:type="page"/>
      </w:r>
    </w:p>
    <w:p w14:paraId="793C2C93" w14:textId="36E0ADD0" w:rsidR="005A526D" w:rsidRPr="0074463E" w:rsidRDefault="005A526D" w:rsidP="006C5B0A">
      <w:pPr>
        <w:pStyle w:val="Heading1"/>
        <w:jc w:val="center"/>
      </w:pPr>
      <w:bookmarkStart w:id="176" w:name="_Toc81821163"/>
      <w:r w:rsidRPr="00835DCB">
        <w:rPr>
          <w:rStyle w:val="Heading1Char"/>
          <w:rFonts w:asciiTheme="minorHAnsi" w:hAnsiTheme="minorHAnsi" w:cstheme="minorHAnsi"/>
          <w:b/>
          <w:bCs/>
          <w:color w:val="auto"/>
          <w:sz w:val="24"/>
          <w:szCs w:val="24"/>
        </w:rPr>
        <w:lastRenderedPageBreak/>
        <w:t>Chapter 6</w:t>
      </w:r>
      <w:r w:rsidR="00F84232">
        <w:rPr>
          <w:rStyle w:val="Heading1Char"/>
          <w:rFonts w:asciiTheme="minorHAnsi" w:hAnsiTheme="minorHAnsi" w:cstheme="minorHAnsi"/>
          <w:b/>
          <w:bCs/>
          <w:color w:val="auto"/>
          <w:sz w:val="24"/>
          <w:szCs w:val="24"/>
        </w:rPr>
        <w:tab/>
      </w:r>
      <w:r w:rsidRPr="00835DCB">
        <w:rPr>
          <w:rStyle w:val="Heading1Char"/>
          <w:rFonts w:asciiTheme="minorHAnsi" w:hAnsiTheme="minorHAnsi" w:cstheme="minorHAnsi"/>
          <w:b/>
          <w:bCs/>
          <w:color w:val="auto"/>
          <w:sz w:val="24"/>
          <w:szCs w:val="24"/>
        </w:rPr>
        <w:t>General Practitioners’ Perspectives</w:t>
      </w:r>
      <w:bookmarkEnd w:id="176"/>
    </w:p>
    <w:p w14:paraId="39482DCB" w14:textId="77777777" w:rsidR="00632A52" w:rsidRPr="00632A52" w:rsidRDefault="00632A52" w:rsidP="00632A52"/>
    <w:p w14:paraId="14870721" w14:textId="1B9D5810" w:rsidR="005A526D" w:rsidRPr="00B018A0" w:rsidRDefault="005A526D" w:rsidP="008346B9">
      <w:pPr>
        <w:jc w:val="center"/>
        <w:rPr>
          <w:b/>
          <w:bCs/>
          <w:i/>
          <w:iCs/>
        </w:rPr>
      </w:pPr>
      <w:r w:rsidRPr="00B018A0">
        <w:rPr>
          <w:b/>
          <w:bCs/>
          <w:i/>
          <w:iCs/>
        </w:rPr>
        <w:t>“</w:t>
      </w:r>
      <w:r w:rsidR="00220654">
        <w:rPr>
          <w:b/>
          <w:bCs/>
          <w:i/>
          <w:iCs/>
        </w:rPr>
        <w:t>W</w:t>
      </w:r>
      <w:r w:rsidRPr="00B018A0">
        <w:rPr>
          <w:b/>
          <w:bCs/>
          <w:i/>
          <w:iCs/>
        </w:rPr>
        <w:t>e just keep giving them out the pills and they keep getting the pills from the pharmacist and sticking them in a cupboard”</w:t>
      </w:r>
    </w:p>
    <w:p w14:paraId="1B293D0E" w14:textId="77777777" w:rsidR="005A526D" w:rsidRPr="00143A09" w:rsidRDefault="005A526D" w:rsidP="008346B9"/>
    <w:p w14:paraId="1818012E" w14:textId="77777777" w:rsidR="005A526D" w:rsidRDefault="005A526D"/>
    <w:p w14:paraId="6BF1F2F0" w14:textId="77777777" w:rsidR="005A526D" w:rsidRPr="000F60A1" w:rsidRDefault="005A526D" w:rsidP="009F77E5">
      <w:pPr>
        <w:pStyle w:val="Heading2"/>
      </w:pPr>
      <w:bookmarkStart w:id="177" w:name="_Toc81821164"/>
      <w:r w:rsidRPr="000F60A1">
        <w:t>6.1</w:t>
      </w:r>
      <w:r w:rsidRPr="000F60A1">
        <w:tab/>
        <w:t>Introduction to General Practitioners’ perspectives</w:t>
      </w:r>
      <w:bookmarkEnd w:id="177"/>
    </w:p>
    <w:p w14:paraId="3C01C7FD" w14:textId="77777777" w:rsidR="005A526D" w:rsidRDefault="005A526D" w:rsidP="008346B9">
      <w:pPr>
        <w:spacing w:line="360" w:lineRule="auto"/>
      </w:pPr>
    </w:p>
    <w:p w14:paraId="487A25D8" w14:textId="6E3367B7" w:rsidR="00902715" w:rsidRDefault="005A526D" w:rsidP="008346B9">
      <w:pPr>
        <w:spacing w:line="360" w:lineRule="auto"/>
      </w:pPr>
      <w:r>
        <w:t xml:space="preserve">This chapter moves the focus away from the consumers of DOACs- the patients- to the GP as a professional involved in a key healthcare capacity. They have already been considered in the previous chapter to some extent, and at times with a high level of approval and trust, from a patient perspective. In this chapter the aim is to present experiences and views about the use of DOACs for AF from the perspective of GPs as prescribers. It will be shown that there was a broad positivity from GPs about the use of DOACs and that they recognised influences on their own and others prescribing. They also found clinical and practical value in using DOACs (particularly compared to warfarin) and, as in the previous chapter, highlighted the patient-doctor relationship as being important. Therefore, as GPs reflected on their practice, they acknowledged value tensions with external agents such as the CCG and how </w:t>
      </w:r>
      <w:r w:rsidR="00635A34">
        <w:t>these impact</w:t>
      </w:r>
      <w:r>
        <w:t xml:space="preserve"> on workload and time pressures. </w:t>
      </w:r>
    </w:p>
    <w:p w14:paraId="632A750E" w14:textId="77777777" w:rsidR="00902715" w:rsidRDefault="00902715" w:rsidP="008346B9">
      <w:pPr>
        <w:spacing w:line="360" w:lineRule="auto"/>
      </w:pPr>
    </w:p>
    <w:p w14:paraId="2B6216D8" w14:textId="2A922FBA" w:rsidR="005A526D" w:rsidRDefault="005A526D" w:rsidP="008346B9">
      <w:pPr>
        <w:spacing w:line="360" w:lineRule="auto"/>
      </w:pPr>
      <w:r>
        <w:t xml:space="preserve">Increased work pressures therefore result in significant operational </w:t>
      </w:r>
      <w:r w:rsidR="00514ACE">
        <w:t>challenges</w:t>
      </w:r>
      <w:r>
        <w:t xml:space="preserve"> as they struggle to cope with the amount of workload, and so the GPs hope and assume that other healthcare professionals such as pharmacists contribute to the delivery of medicines optimisation. In other words, work pressures and competing demands caused GPs to rely on pharmacists to deliver certain aspects of medicines related care such as surveillance for adherence, patient education and reinforcing important safety messages- jobs which were considered important but not prioritised by GPs due to the daily pressures of their role. </w:t>
      </w:r>
    </w:p>
    <w:p w14:paraId="2BD02844" w14:textId="77777777" w:rsidR="00902715" w:rsidRDefault="005A526D" w:rsidP="008346B9">
      <w:pPr>
        <w:spacing w:line="360" w:lineRule="auto"/>
      </w:pPr>
      <w:r>
        <w:t xml:space="preserve">Insights into the concept of shared decision making and patient centred care in practice will be shared as GPs assumed working in the patient’s best interest by projecting their own values and preferences unto them. Thus, assuming a decision maker role rather than actively engaging patients in shared decision making. </w:t>
      </w:r>
    </w:p>
    <w:p w14:paraId="465BD98D" w14:textId="77777777" w:rsidR="00902715" w:rsidRDefault="00902715" w:rsidP="008346B9">
      <w:pPr>
        <w:spacing w:line="360" w:lineRule="auto"/>
      </w:pPr>
    </w:p>
    <w:p w14:paraId="6D131F74" w14:textId="6BA57A90" w:rsidR="005A526D" w:rsidRDefault="005A526D" w:rsidP="008346B9">
      <w:pPr>
        <w:spacing w:line="360" w:lineRule="auto"/>
      </w:pPr>
      <w:r>
        <w:t xml:space="preserve">Finally, it will be shown that GPs desire further development into IT systems in healthcare to optimise care and communication across healthcare settings. Throughout this chapter the </w:t>
      </w:r>
      <w:r>
        <w:lastRenderedPageBreak/>
        <w:t xml:space="preserve">emerging themes will be framed in relation to their importance as barriers or facilitators to DOAC uptake and optimisation. </w:t>
      </w:r>
      <w:r w:rsidR="00251BD8">
        <w:t xml:space="preserve">The diagrammatic representation of GPs sampling and characteristics has been shown previously in </w:t>
      </w:r>
      <w:r w:rsidR="00C24717">
        <w:t>Figure 4.4, Figure 4.5 and Table 4.2.</w:t>
      </w:r>
    </w:p>
    <w:p w14:paraId="11AA8DD2" w14:textId="77777777" w:rsidR="005A526D" w:rsidRPr="00D1766A" w:rsidRDefault="005A526D" w:rsidP="008346B9"/>
    <w:p w14:paraId="032F552D" w14:textId="3886C249" w:rsidR="005A526D" w:rsidRPr="006E680F" w:rsidRDefault="005A526D" w:rsidP="009F77E5">
      <w:pPr>
        <w:pStyle w:val="Heading2"/>
      </w:pPr>
      <w:bookmarkStart w:id="178" w:name="_Toc81821165"/>
      <w:r w:rsidRPr="009E65F2">
        <w:t>6.2</w:t>
      </w:r>
      <w:r w:rsidRPr="009E65F2">
        <w:tab/>
      </w:r>
      <w:r>
        <w:t>Summary of G</w:t>
      </w:r>
      <w:r w:rsidRPr="009E65F2">
        <w:t>eneral Practitioners’ Perspectives</w:t>
      </w:r>
      <w:bookmarkEnd w:id="178"/>
    </w:p>
    <w:p w14:paraId="49E3408A" w14:textId="77777777" w:rsidR="005A526D" w:rsidRDefault="005A526D" w:rsidP="008346B9">
      <w:pPr>
        <w:spacing w:line="360" w:lineRule="auto"/>
      </w:pPr>
      <w:r>
        <w:t>The perspectives of general practitioners were analysed following the methodology described in section 5.3.1. Four main themes were identified and grouped as barriers or facilitators to DOAC optimisation in the table below:</w:t>
      </w:r>
    </w:p>
    <w:p w14:paraId="2E2FD9E2" w14:textId="77777777" w:rsidR="005A526D" w:rsidRDefault="005A526D" w:rsidP="008346B9"/>
    <w:p w14:paraId="7CC68538" w14:textId="2F52AED1" w:rsidR="005A526D" w:rsidRDefault="005A526D" w:rsidP="008346B9">
      <w:r w:rsidRPr="00507FBB">
        <w:rPr>
          <w:b/>
          <w:bCs/>
        </w:rPr>
        <w:t>Table 6.1</w:t>
      </w:r>
      <w:r w:rsidR="00507FBB">
        <w:t xml:space="preserve"> </w:t>
      </w:r>
      <w:r>
        <w:t>Summary of themes from General Practitioners</w:t>
      </w:r>
    </w:p>
    <w:p w14:paraId="66F1B88B" w14:textId="77777777" w:rsidR="005A526D" w:rsidRDefault="005A526D" w:rsidP="008346B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1"/>
        <w:gridCol w:w="5140"/>
        <w:gridCol w:w="1008"/>
        <w:gridCol w:w="1031"/>
      </w:tblGrid>
      <w:tr w:rsidR="005A526D" w:rsidRPr="00C17B0D" w14:paraId="7437233D" w14:textId="77777777" w:rsidTr="00632A52">
        <w:tc>
          <w:tcPr>
            <w:tcW w:w="1831" w:type="dxa"/>
          </w:tcPr>
          <w:p w14:paraId="6241886E" w14:textId="77777777" w:rsidR="005A526D" w:rsidRPr="007D5A45" w:rsidRDefault="005A526D" w:rsidP="008346B9">
            <w:pPr>
              <w:rPr>
                <w:sz w:val="20"/>
                <w:szCs w:val="20"/>
              </w:rPr>
            </w:pPr>
            <w:r>
              <w:rPr>
                <w:sz w:val="20"/>
                <w:szCs w:val="20"/>
              </w:rPr>
              <w:t>Themes</w:t>
            </w:r>
          </w:p>
        </w:tc>
        <w:tc>
          <w:tcPr>
            <w:tcW w:w="5140" w:type="dxa"/>
          </w:tcPr>
          <w:p w14:paraId="071BDF4C" w14:textId="77777777" w:rsidR="005A526D" w:rsidRPr="007D5A45" w:rsidRDefault="005A526D" w:rsidP="008346B9">
            <w:pPr>
              <w:rPr>
                <w:sz w:val="20"/>
                <w:szCs w:val="20"/>
              </w:rPr>
            </w:pPr>
            <w:r>
              <w:rPr>
                <w:sz w:val="20"/>
                <w:szCs w:val="20"/>
              </w:rPr>
              <w:t>S</w:t>
            </w:r>
            <w:r w:rsidRPr="007D5A45">
              <w:rPr>
                <w:sz w:val="20"/>
                <w:szCs w:val="20"/>
              </w:rPr>
              <w:t>pecific</w:t>
            </w:r>
            <w:r>
              <w:rPr>
                <w:sz w:val="20"/>
                <w:szCs w:val="20"/>
              </w:rPr>
              <w:t xml:space="preserve"> area</w:t>
            </w:r>
          </w:p>
        </w:tc>
        <w:tc>
          <w:tcPr>
            <w:tcW w:w="1008" w:type="dxa"/>
          </w:tcPr>
          <w:p w14:paraId="53521956" w14:textId="77777777" w:rsidR="005A526D" w:rsidRPr="007D5A45" w:rsidRDefault="005A526D" w:rsidP="008346B9">
            <w:pPr>
              <w:rPr>
                <w:sz w:val="20"/>
                <w:szCs w:val="20"/>
              </w:rPr>
            </w:pPr>
            <w:r>
              <w:rPr>
                <w:sz w:val="20"/>
                <w:szCs w:val="20"/>
              </w:rPr>
              <w:t>B</w:t>
            </w:r>
            <w:r w:rsidRPr="007D5A45">
              <w:rPr>
                <w:sz w:val="20"/>
                <w:szCs w:val="20"/>
              </w:rPr>
              <w:t>arrier</w:t>
            </w:r>
          </w:p>
        </w:tc>
        <w:tc>
          <w:tcPr>
            <w:tcW w:w="1031" w:type="dxa"/>
          </w:tcPr>
          <w:p w14:paraId="0FA2D0F6" w14:textId="77777777" w:rsidR="005A526D" w:rsidRPr="007D5A45" w:rsidRDefault="005A526D" w:rsidP="008346B9">
            <w:pPr>
              <w:rPr>
                <w:sz w:val="20"/>
                <w:szCs w:val="20"/>
              </w:rPr>
            </w:pPr>
            <w:r>
              <w:rPr>
                <w:sz w:val="20"/>
                <w:szCs w:val="20"/>
              </w:rPr>
              <w:t>F</w:t>
            </w:r>
            <w:r w:rsidRPr="007D5A45">
              <w:rPr>
                <w:sz w:val="20"/>
                <w:szCs w:val="20"/>
              </w:rPr>
              <w:t>acilitator</w:t>
            </w:r>
          </w:p>
        </w:tc>
      </w:tr>
      <w:tr w:rsidR="005A526D" w:rsidRPr="00C17B0D" w14:paraId="322772AF" w14:textId="77777777" w:rsidTr="00632A52">
        <w:tc>
          <w:tcPr>
            <w:tcW w:w="1831" w:type="dxa"/>
            <w:vMerge w:val="restart"/>
          </w:tcPr>
          <w:p w14:paraId="024FCC02" w14:textId="77777777" w:rsidR="005A526D" w:rsidRPr="007D5A45" w:rsidRDefault="005A526D" w:rsidP="008346B9">
            <w:pPr>
              <w:rPr>
                <w:sz w:val="20"/>
                <w:szCs w:val="20"/>
              </w:rPr>
            </w:pPr>
            <w:r w:rsidRPr="007D5A45">
              <w:rPr>
                <w:sz w:val="20"/>
                <w:szCs w:val="20"/>
              </w:rPr>
              <w:t xml:space="preserve">External </w:t>
            </w:r>
            <w:r>
              <w:rPr>
                <w:sz w:val="20"/>
                <w:szCs w:val="20"/>
              </w:rPr>
              <w:t>influences</w:t>
            </w:r>
            <w:r w:rsidRPr="007D5A45">
              <w:rPr>
                <w:sz w:val="20"/>
                <w:szCs w:val="20"/>
              </w:rPr>
              <w:t xml:space="preserve"> and increasing </w:t>
            </w:r>
            <w:r>
              <w:rPr>
                <w:sz w:val="20"/>
                <w:szCs w:val="20"/>
              </w:rPr>
              <w:t xml:space="preserve">GP </w:t>
            </w:r>
            <w:r w:rsidRPr="007D5A45">
              <w:rPr>
                <w:sz w:val="20"/>
                <w:szCs w:val="20"/>
              </w:rPr>
              <w:t>confidence</w:t>
            </w:r>
          </w:p>
        </w:tc>
        <w:tc>
          <w:tcPr>
            <w:tcW w:w="5140" w:type="dxa"/>
          </w:tcPr>
          <w:p w14:paraId="4A520B1E" w14:textId="77777777" w:rsidR="005A526D" w:rsidRDefault="005A526D" w:rsidP="008346B9">
            <w:pPr>
              <w:rPr>
                <w:sz w:val="20"/>
                <w:szCs w:val="20"/>
              </w:rPr>
            </w:pPr>
            <w:r>
              <w:rPr>
                <w:sz w:val="20"/>
                <w:szCs w:val="20"/>
              </w:rPr>
              <w:t>Secondary care</w:t>
            </w:r>
          </w:p>
        </w:tc>
        <w:tc>
          <w:tcPr>
            <w:tcW w:w="1008" w:type="dxa"/>
          </w:tcPr>
          <w:p w14:paraId="4881660D" w14:textId="77777777" w:rsidR="005A526D" w:rsidRDefault="005A526D" w:rsidP="008346B9">
            <w:pPr>
              <w:rPr>
                <w:sz w:val="20"/>
                <w:szCs w:val="20"/>
              </w:rPr>
            </w:pPr>
          </w:p>
        </w:tc>
        <w:tc>
          <w:tcPr>
            <w:tcW w:w="1031" w:type="dxa"/>
          </w:tcPr>
          <w:p w14:paraId="2734DDA3" w14:textId="77777777" w:rsidR="005A526D" w:rsidRDefault="005A526D" w:rsidP="008346B9">
            <w:pPr>
              <w:rPr>
                <w:sz w:val="20"/>
                <w:szCs w:val="20"/>
              </w:rPr>
            </w:pPr>
            <w:r w:rsidRPr="007D5A45">
              <w:rPr>
                <w:sz w:val="20"/>
                <w:szCs w:val="20"/>
              </w:rPr>
              <w:t>X</w:t>
            </w:r>
          </w:p>
        </w:tc>
      </w:tr>
      <w:tr w:rsidR="005A526D" w:rsidRPr="00C17B0D" w14:paraId="74B426A3" w14:textId="77777777" w:rsidTr="00632A52">
        <w:tc>
          <w:tcPr>
            <w:tcW w:w="1831" w:type="dxa"/>
            <w:vMerge/>
          </w:tcPr>
          <w:p w14:paraId="2E676D74" w14:textId="77777777" w:rsidR="005A526D" w:rsidRPr="007D5A45" w:rsidRDefault="005A526D" w:rsidP="008346B9">
            <w:pPr>
              <w:rPr>
                <w:sz w:val="20"/>
                <w:szCs w:val="20"/>
              </w:rPr>
            </w:pPr>
          </w:p>
        </w:tc>
        <w:tc>
          <w:tcPr>
            <w:tcW w:w="5140" w:type="dxa"/>
          </w:tcPr>
          <w:p w14:paraId="50DED8BA" w14:textId="77777777" w:rsidR="005A526D" w:rsidRDefault="005A526D" w:rsidP="008346B9">
            <w:pPr>
              <w:rPr>
                <w:sz w:val="20"/>
                <w:szCs w:val="20"/>
              </w:rPr>
            </w:pPr>
            <w:r>
              <w:rPr>
                <w:sz w:val="20"/>
                <w:szCs w:val="20"/>
              </w:rPr>
              <w:t>CCG and formularies</w:t>
            </w:r>
          </w:p>
        </w:tc>
        <w:tc>
          <w:tcPr>
            <w:tcW w:w="1008" w:type="dxa"/>
          </w:tcPr>
          <w:p w14:paraId="102D2C64" w14:textId="77777777" w:rsidR="005A526D" w:rsidRDefault="005A526D" w:rsidP="008346B9">
            <w:pPr>
              <w:rPr>
                <w:sz w:val="20"/>
                <w:szCs w:val="20"/>
              </w:rPr>
            </w:pPr>
          </w:p>
        </w:tc>
        <w:tc>
          <w:tcPr>
            <w:tcW w:w="1031" w:type="dxa"/>
          </w:tcPr>
          <w:p w14:paraId="300CC37C" w14:textId="77777777" w:rsidR="005A526D" w:rsidRPr="007D5A45" w:rsidRDefault="005A526D" w:rsidP="008346B9">
            <w:pPr>
              <w:rPr>
                <w:sz w:val="20"/>
                <w:szCs w:val="20"/>
              </w:rPr>
            </w:pPr>
            <w:r>
              <w:rPr>
                <w:sz w:val="20"/>
                <w:szCs w:val="20"/>
              </w:rPr>
              <w:t>X</w:t>
            </w:r>
          </w:p>
        </w:tc>
      </w:tr>
      <w:tr w:rsidR="005A526D" w:rsidRPr="00C17B0D" w14:paraId="0396BBD8" w14:textId="77777777" w:rsidTr="00632A52">
        <w:tc>
          <w:tcPr>
            <w:tcW w:w="1831" w:type="dxa"/>
            <w:vMerge/>
          </w:tcPr>
          <w:p w14:paraId="3E3B3D11" w14:textId="77777777" w:rsidR="005A526D" w:rsidRPr="007D5A45" w:rsidRDefault="005A526D" w:rsidP="008346B9">
            <w:pPr>
              <w:rPr>
                <w:sz w:val="20"/>
                <w:szCs w:val="20"/>
              </w:rPr>
            </w:pPr>
          </w:p>
        </w:tc>
        <w:tc>
          <w:tcPr>
            <w:tcW w:w="5140" w:type="dxa"/>
          </w:tcPr>
          <w:p w14:paraId="01A286C7" w14:textId="77777777" w:rsidR="005A526D" w:rsidRDefault="005A526D" w:rsidP="008346B9">
            <w:pPr>
              <w:rPr>
                <w:sz w:val="20"/>
                <w:szCs w:val="20"/>
              </w:rPr>
            </w:pPr>
            <w:r>
              <w:rPr>
                <w:sz w:val="20"/>
                <w:szCs w:val="20"/>
              </w:rPr>
              <w:t>Value tensions between the CCG and Primary Care</w:t>
            </w:r>
          </w:p>
        </w:tc>
        <w:tc>
          <w:tcPr>
            <w:tcW w:w="1008" w:type="dxa"/>
          </w:tcPr>
          <w:p w14:paraId="53192C5A" w14:textId="77777777" w:rsidR="005A526D" w:rsidRDefault="005A526D" w:rsidP="008346B9">
            <w:pPr>
              <w:jc w:val="center"/>
              <w:rPr>
                <w:sz w:val="20"/>
                <w:szCs w:val="20"/>
              </w:rPr>
            </w:pPr>
            <w:r>
              <w:rPr>
                <w:sz w:val="20"/>
                <w:szCs w:val="20"/>
              </w:rPr>
              <w:t>X</w:t>
            </w:r>
          </w:p>
        </w:tc>
        <w:tc>
          <w:tcPr>
            <w:tcW w:w="1031" w:type="dxa"/>
          </w:tcPr>
          <w:p w14:paraId="07C74B0C" w14:textId="77777777" w:rsidR="005A526D" w:rsidRDefault="005A526D" w:rsidP="008346B9">
            <w:pPr>
              <w:rPr>
                <w:sz w:val="20"/>
                <w:szCs w:val="20"/>
              </w:rPr>
            </w:pPr>
          </w:p>
        </w:tc>
      </w:tr>
      <w:tr w:rsidR="005A526D" w:rsidRPr="00C17B0D" w14:paraId="1F8954F1" w14:textId="77777777" w:rsidTr="00632A52">
        <w:tc>
          <w:tcPr>
            <w:tcW w:w="1831" w:type="dxa"/>
            <w:vMerge/>
          </w:tcPr>
          <w:p w14:paraId="48B0EE96" w14:textId="77777777" w:rsidR="005A526D" w:rsidRPr="007D5A45" w:rsidRDefault="005A526D" w:rsidP="008346B9">
            <w:pPr>
              <w:rPr>
                <w:sz w:val="20"/>
                <w:szCs w:val="20"/>
              </w:rPr>
            </w:pPr>
          </w:p>
        </w:tc>
        <w:tc>
          <w:tcPr>
            <w:tcW w:w="5140" w:type="dxa"/>
          </w:tcPr>
          <w:p w14:paraId="46BDD545" w14:textId="77777777" w:rsidR="005A526D" w:rsidRPr="007D5A45" w:rsidRDefault="005A526D" w:rsidP="008346B9">
            <w:pPr>
              <w:rPr>
                <w:sz w:val="20"/>
                <w:szCs w:val="20"/>
              </w:rPr>
            </w:pPr>
            <w:r>
              <w:rPr>
                <w:sz w:val="20"/>
                <w:szCs w:val="20"/>
              </w:rPr>
              <w:t>Interprofessional approach to DOAC optimisation</w:t>
            </w:r>
          </w:p>
        </w:tc>
        <w:tc>
          <w:tcPr>
            <w:tcW w:w="1008" w:type="dxa"/>
          </w:tcPr>
          <w:p w14:paraId="7BAB9DAA" w14:textId="77777777" w:rsidR="005A526D" w:rsidRPr="007D5A45" w:rsidRDefault="005A526D" w:rsidP="008346B9">
            <w:pPr>
              <w:jc w:val="center"/>
              <w:rPr>
                <w:sz w:val="20"/>
                <w:szCs w:val="20"/>
              </w:rPr>
            </w:pPr>
          </w:p>
        </w:tc>
        <w:tc>
          <w:tcPr>
            <w:tcW w:w="1031" w:type="dxa"/>
          </w:tcPr>
          <w:p w14:paraId="01CC8EA7" w14:textId="77777777" w:rsidR="005A526D" w:rsidRPr="007D5A45" w:rsidRDefault="005A526D" w:rsidP="008346B9">
            <w:pPr>
              <w:jc w:val="center"/>
              <w:rPr>
                <w:sz w:val="20"/>
                <w:szCs w:val="20"/>
              </w:rPr>
            </w:pPr>
            <w:r w:rsidRPr="007D5A45">
              <w:rPr>
                <w:sz w:val="20"/>
                <w:szCs w:val="20"/>
              </w:rPr>
              <w:t>X</w:t>
            </w:r>
          </w:p>
        </w:tc>
      </w:tr>
      <w:tr w:rsidR="005A526D" w:rsidRPr="00C17B0D" w14:paraId="52913B85" w14:textId="77777777" w:rsidTr="00632A52">
        <w:tc>
          <w:tcPr>
            <w:tcW w:w="1831" w:type="dxa"/>
            <w:vMerge/>
          </w:tcPr>
          <w:p w14:paraId="728C64D6" w14:textId="77777777" w:rsidR="005A526D" w:rsidRPr="007D5A45" w:rsidRDefault="005A526D" w:rsidP="008346B9">
            <w:pPr>
              <w:rPr>
                <w:sz w:val="20"/>
                <w:szCs w:val="20"/>
              </w:rPr>
            </w:pPr>
          </w:p>
        </w:tc>
        <w:tc>
          <w:tcPr>
            <w:tcW w:w="5140" w:type="dxa"/>
          </w:tcPr>
          <w:p w14:paraId="0F055AEF" w14:textId="77777777" w:rsidR="005A526D" w:rsidRPr="007F3530" w:rsidRDefault="005A526D" w:rsidP="008346B9">
            <w:pPr>
              <w:rPr>
                <w:sz w:val="20"/>
                <w:szCs w:val="20"/>
              </w:rPr>
            </w:pPr>
            <w:r w:rsidRPr="007F3530">
              <w:rPr>
                <w:sz w:val="20"/>
                <w:szCs w:val="20"/>
              </w:rPr>
              <w:t>Reflections on practice and impact on patient safety</w:t>
            </w:r>
          </w:p>
        </w:tc>
        <w:tc>
          <w:tcPr>
            <w:tcW w:w="1008" w:type="dxa"/>
          </w:tcPr>
          <w:p w14:paraId="5B7E3998" w14:textId="77777777" w:rsidR="005A526D" w:rsidRPr="007D5A45" w:rsidRDefault="005A526D" w:rsidP="008346B9">
            <w:pPr>
              <w:jc w:val="center"/>
              <w:rPr>
                <w:sz w:val="20"/>
                <w:szCs w:val="20"/>
              </w:rPr>
            </w:pPr>
          </w:p>
        </w:tc>
        <w:tc>
          <w:tcPr>
            <w:tcW w:w="1031" w:type="dxa"/>
          </w:tcPr>
          <w:p w14:paraId="147473F5" w14:textId="77777777" w:rsidR="005A526D" w:rsidRPr="007D5A45" w:rsidRDefault="005A526D" w:rsidP="008346B9">
            <w:pPr>
              <w:jc w:val="center"/>
              <w:rPr>
                <w:sz w:val="20"/>
                <w:szCs w:val="20"/>
              </w:rPr>
            </w:pPr>
            <w:r>
              <w:rPr>
                <w:sz w:val="20"/>
                <w:szCs w:val="20"/>
              </w:rPr>
              <w:t>X</w:t>
            </w:r>
          </w:p>
        </w:tc>
      </w:tr>
      <w:tr w:rsidR="005A526D" w:rsidRPr="00C17B0D" w14:paraId="303E1D57" w14:textId="77777777" w:rsidTr="00632A52">
        <w:tc>
          <w:tcPr>
            <w:tcW w:w="1831" w:type="dxa"/>
            <w:vMerge w:val="restart"/>
          </w:tcPr>
          <w:p w14:paraId="28A53C07" w14:textId="77777777" w:rsidR="005A526D" w:rsidRPr="007D5A45" w:rsidRDefault="005A526D" w:rsidP="008346B9">
            <w:pPr>
              <w:rPr>
                <w:sz w:val="20"/>
                <w:szCs w:val="20"/>
              </w:rPr>
            </w:pPr>
            <w:r w:rsidRPr="007D5A45">
              <w:rPr>
                <w:sz w:val="20"/>
                <w:szCs w:val="20"/>
              </w:rPr>
              <w:t>Benefits of DOACs</w:t>
            </w:r>
          </w:p>
        </w:tc>
        <w:tc>
          <w:tcPr>
            <w:tcW w:w="5140" w:type="dxa"/>
          </w:tcPr>
          <w:p w14:paraId="65FCA2CB" w14:textId="77777777" w:rsidR="005A526D" w:rsidRPr="007F3530" w:rsidRDefault="005A526D" w:rsidP="008346B9">
            <w:pPr>
              <w:rPr>
                <w:sz w:val="20"/>
                <w:szCs w:val="20"/>
              </w:rPr>
            </w:pPr>
            <w:r>
              <w:rPr>
                <w:sz w:val="20"/>
                <w:szCs w:val="20"/>
              </w:rPr>
              <w:t>Simplified anticoagulation management with DOACs</w:t>
            </w:r>
          </w:p>
        </w:tc>
        <w:tc>
          <w:tcPr>
            <w:tcW w:w="1008" w:type="dxa"/>
          </w:tcPr>
          <w:p w14:paraId="27FE462D" w14:textId="77777777" w:rsidR="005A526D" w:rsidRPr="007D5A45" w:rsidRDefault="005A526D" w:rsidP="008346B9">
            <w:pPr>
              <w:jc w:val="center"/>
              <w:rPr>
                <w:sz w:val="20"/>
                <w:szCs w:val="20"/>
              </w:rPr>
            </w:pPr>
          </w:p>
        </w:tc>
        <w:tc>
          <w:tcPr>
            <w:tcW w:w="1031" w:type="dxa"/>
          </w:tcPr>
          <w:p w14:paraId="60D6EC8F" w14:textId="77777777" w:rsidR="005A526D" w:rsidRDefault="005A526D" w:rsidP="008346B9">
            <w:pPr>
              <w:jc w:val="center"/>
              <w:rPr>
                <w:sz w:val="20"/>
                <w:szCs w:val="20"/>
              </w:rPr>
            </w:pPr>
            <w:r w:rsidRPr="007D5A45">
              <w:rPr>
                <w:sz w:val="20"/>
                <w:szCs w:val="20"/>
              </w:rPr>
              <w:t>X</w:t>
            </w:r>
          </w:p>
        </w:tc>
      </w:tr>
      <w:tr w:rsidR="005A526D" w:rsidRPr="00C17B0D" w14:paraId="5F10EE1B" w14:textId="77777777" w:rsidTr="00632A52">
        <w:tc>
          <w:tcPr>
            <w:tcW w:w="1831" w:type="dxa"/>
            <w:vMerge/>
          </w:tcPr>
          <w:p w14:paraId="59F861F4" w14:textId="77777777" w:rsidR="005A526D" w:rsidRPr="007D5A45" w:rsidRDefault="005A526D" w:rsidP="008346B9">
            <w:pPr>
              <w:rPr>
                <w:sz w:val="20"/>
                <w:szCs w:val="20"/>
              </w:rPr>
            </w:pPr>
          </w:p>
        </w:tc>
        <w:tc>
          <w:tcPr>
            <w:tcW w:w="5140" w:type="dxa"/>
          </w:tcPr>
          <w:p w14:paraId="28D2B531" w14:textId="77777777" w:rsidR="005A526D" w:rsidRPr="007F3530" w:rsidRDefault="005A526D" w:rsidP="008346B9">
            <w:pPr>
              <w:rPr>
                <w:sz w:val="20"/>
                <w:szCs w:val="20"/>
              </w:rPr>
            </w:pPr>
            <w:r w:rsidRPr="007D5A45">
              <w:rPr>
                <w:sz w:val="20"/>
                <w:szCs w:val="20"/>
              </w:rPr>
              <w:t>Easier medication reviews</w:t>
            </w:r>
          </w:p>
        </w:tc>
        <w:tc>
          <w:tcPr>
            <w:tcW w:w="1008" w:type="dxa"/>
          </w:tcPr>
          <w:p w14:paraId="367DF3B1" w14:textId="77777777" w:rsidR="005A526D" w:rsidRPr="007D5A45" w:rsidRDefault="005A526D" w:rsidP="008346B9">
            <w:pPr>
              <w:jc w:val="center"/>
              <w:rPr>
                <w:sz w:val="20"/>
                <w:szCs w:val="20"/>
              </w:rPr>
            </w:pPr>
          </w:p>
        </w:tc>
        <w:tc>
          <w:tcPr>
            <w:tcW w:w="1031" w:type="dxa"/>
          </w:tcPr>
          <w:p w14:paraId="18FA8D71" w14:textId="77777777" w:rsidR="005A526D" w:rsidRDefault="005A526D" w:rsidP="008346B9">
            <w:pPr>
              <w:jc w:val="center"/>
              <w:rPr>
                <w:sz w:val="20"/>
                <w:szCs w:val="20"/>
              </w:rPr>
            </w:pPr>
            <w:r w:rsidRPr="007D5A45">
              <w:rPr>
                <w:sz w:val="20"/>
                <w:szCs w:val="20"/>
              </w:rPr>
              <w:t>X</w:t>
            </w:r>
          </w:p>
        </w:tc>
      </w:tr>
      <w:tr w:rsidR="005A526D" w:rsidRPr="00C17B0D" w14:paraId="610125C8" w14:textId="77777777" w:rsidTr="00632A52">
        <w:tc>
          <w:tcPr>
            <w:tcW w:w="1831" w:type="dxa"/>
            <w:vMerge w:val="restart"/>
          </w:tcPr>
          <w:p w14:paraId="278B7BA5" w14:textId="77777777" w:rsidR="005A526D" w:rsidRPr="007D5A45" w:rsidRDefault="005A526D" w:rsidP="008346B9">
            <w:pPr>
              <w:rPr>
                <w:sz w:val="20"/>
                <w:szCs w:val="20"/>
              </w:rPr>
            </w:pPr>
            <w:r w:rsidRPr="007D5A45">
              <w:rPr>
                <w:sz w:val="20"/>
                <w:szCs w:val="20"/>
              </w:rPr>
              <w:t>Views about patients</w:t>
            </w:r>
          </w:p>
        </w:tc>
        <w:tc>
          <w:tcPr>
            <w:tcW w:w="5140" w:type="dxa"/>
          </w:tcPr>
          <w:p w14:paraId="2D1329C2" w14:textId="76259CCA" w:rsidR="005A526D" w:rsidRPr="007D5A45" w:rsidRDefault="005A526D" w:rsidP="008346B9">
            <w:pPr>
              <w:rPr>
                <w:sz w:val="20"/>
                <w:szCs w:val="20"/>
              </w:rPr>
            </w:pPr>
            <w:r w:rsidRPr="007D5A45">
              <w:rPr>
                <w:sz w:val="20"/>
                <w:szCs w:val="20"/>
              </w:rPr>
              <w:t>P</w:t>
            </w:r>
            <w:r>
              <w:rPr>
                <w:sz w:val="20"/>
                <w:szCs w:val="20"/>
              </w:rPr>
              <w:t>erceived p</w:t>
            </w:r>
            <w:r w:rsidRPr="007D5A45">
              <w:rPr>
                <w:sz w:val="20"/>
                <w:szCs w:val="20"/>
              </w:rPr>
              <w:t xml:space="preserve">atient’s lack of understanding </w:t>
            </w:r>
            <w:r w:rsidR="008A3A6E">
              <w:rPr>
                <w:sz w:val="20"/>
                <w:szCs w:val="20"/>
              </w:rPr>
              <w:t>of</w:t>
            </w:r>
            <w:r w:rsidRPr="007D5A45">
              <w:rPr>
                <w:sz w:val="20"/>
                <w:szCs w:val="20"/>
              </w:rPr>
              <w:t xml:space="preserve"> illness</w:t>
            </w:r>
            <w:r>
              <w:rPr>
                <w:sz w:val="20"/>
                <w:szCs w:val="20"/>
              </w:rPr>
              <w:t xml:space="preserve"> and treatment</w:t>
            </w:r>
          </w:p>
        </w:tc>
        <w:tc>
          <w:tcPr>
            <w:tcW w:w="1008" w:type="dxa"/>
          </w:tcPr>
          <w:p w14:paraId="5335AF86" w14:textId="77777777" w:rsidR="005A526D" w:rsidRPr="007D5A45" w:rsidRDefault="005A526D" w:rsidP="008346B9">
            <w:pPr>
              <w:jc w:val="center"/>
              <w:rPr>
                <w:sz w:val="20"/>
                <w:szCs w:val="20"/>
              </w:rPr>
            </w:pPr>
            <w:r w:rsidRPr="007D5A45">
              <w:rPr>
                <w:sz w:val="20"/>
                <w:szCs w:val="20"/>
              </w:rPr>
              <w:t>X</w:t>
            </w:r>
          </w:p>
        </w:tc>
        <w:tc>
          <w:tcPr>
            <w:tcW w:w="1031" w:type="dxa"/>
          </w:tcPr>
          <w:p w14:paraId="4D9B7C6C" w14:textId="77777777" w:rsidR="005A526D" w:rsidRPr="007D5A45" w:rsidRDefault="005A526D" w:rsidP="008346B9">
            <w:pPr>
              <w:jc w:val="center"/>
              <w:rPr>
                <w:sz w:val="20"/>
                <w:szCs w:val="20"/>
              </w:rPr>
            </w:pPr>
          </w:p>
        </w:tc>
      </w:tr>
      <w:tr w:rsidR="005A526D" w:rsidRPr="00C17B0D" w14:paraId="2DD7939A" w14:textId="77777777" w:rsidTr="00632A52">
        <w:tc>
          <w:tcPr>
            <w:tcW w:w="1831" w:type="dxa"/>
            <w:vMerge/>
          </w:tcPr>
          <w:p w14:paraId="04134EBD" w14:textId="77777777" w:rsidR="005A526D" w:rsidRPr="007D5A45" w:rsidRDefault="005A526D" w:rsidP="008346B9">
            <w:pPr>
              <w:rPr>
                <w:sz w:val="20"/>
                <w:szCs w:val="20"/>
              </w:rPr>
            </w:pPr>
          </w:p>
        </w:tc>
        <w:tc>
          <w:tcPr>
            <w:tcW w:w="5140" w:type="dxa"/>
          </w:tcPr>
          <w:p w14:paraId="73C05D68" w14:textId="77777777" w:rsidR="005A526D" w:rsidRPr="007D5A45" w:rsidRDefault="005A526D" w:rsidP="008346B9">
            <w:pPr>
              <w:rPr>
                <w:sz w:val="20"/>
                <w:szCs w:val="20"/>
              </w:rPr>
            </w:pPr>
            <w:r>
              <w:rPr>
                <w:sz w:val="20"/>
                <w:szCs w:val="20"/>
              </w:rPr>
              <w:t>Patient beliefs and behaviours</w:t>
            </w:r>
          </w:p>
        </w:tc>
        <w:tc>
          <w:tcPr>
            <w:tcW w:w="1008" w:type="dxa"/>
          </w:tcPr>
          <w:p w14:paraId="35CC5A30" w14:textId="77777777" w:rsidR="005A526D" w:rsidRPr="007D5A45" w:rsidRDefault="005A526D" w:rsidP="008346B9">
            <w:pPr>
              <w:jc w:val="center"/>
              <w:rPr>
                <w:sz w:val="20"/>
                <w:szCs w:val="20"/>
              </w:rPr>
            </w:pPr>
            <w:r>
              <w:rPr>
                <w:sz w:val="20"/>
                <w:szCs w:val="20"/>
              </w:rPr>
              <w:t>X</w:t>
            </w:r>
          </w:p>
        </w:tc>
        <w:tc>
          <w:tcPr>
            <w:tcW w:w="1031" w:type="dxa"/>
          </w:tcPr>
          <w:p w14:paraId="7BACC391" w14:textId="77777777" w:rsidR="005A526D" w:rsidRPr="007D5A45" w:rsidRDefault="005A526D" w:rsidP="008346B9">
            <w:pPr>
              <w:jc w:val="center"/>
              <w:rPr>
                <w:sz w:val="20"/>
                <w:szCs w:val="20"/>
              </w:rPr>
            </w:pPr>
          </w:p>
        </w:tc>
      </w:tr>
      <w:tr w:rsidR="005A526D" w:rsidRPr="00C17B0D" w14:paraId="736EEFE4" w14:textId="77777777" w:rsidTr="00632A52">
        <w:tc>
          <w:tcPr>
            <w:tcW w:w="1831" w:type="dxa"/>
            <w:vMerge/>
          </w:tcPr>
          <w:p w14:paraId="42465396" w14:textId="77777777" w:rsidR="005A526D" w:rsidRPr="007D5A45" w:rsidRDefault="005A526D" w:rsidP="008346B9">
            <w:pPr>
              <w:rPr>
                <w:sz w:val="20"/>
                <w:szCs w:val="20"/>
              </w:rPr>
            </w:pPr>
          </w:p>
        </w:tc>
        <w:tc>
          <w:tcPr>
            <w:tcW w:w="5140" w:type="dxa"/>
          </w:tcPr>
          <w:p w14:paraId="1F0176C3" w14:textId="77777777" w:rsidR="005A526D" w:rsidRPr="007D5A45" w:rsidRDefault="005A526D" w:rsidP="008346B9">
            <w:pPr>
              <w:rPr>
                <w:sz w:val="20"/>
                <w:szCs w:val="20"/>
              </w:rPr>
            </w:pPr>
            <w:r>
              <w:rPr>
                <w:sz w:val="20"/>
                <w:szCs w:val="20"/>
              </w:rPr>
              <w:t>Patient e</w:t>
            </w:r>
            <w:r w:rsidRPr="007D5A45">
              <w:rPr>
                <w:sz w:val="20"/>
                <w:szCs w:val="20"/>
              </w:rPr>
              <w:t>ngagement</w:t>
            </w:r>
            <w:r>
              <w:rPr>
                <w:sz w:val="20"/>
                <w:szCs w:val="20"/>
              </w:rPr>
              <w:t xml:space="preserve"> and the illusion of</w:t>
            </w:r>
            <w:r w:rsidRPr="007D5A45">
              <w:rPr>
                <w:sz w:val="20"/>
                <w:szCs w:val="20"/>
              </w:rPr>
              <w:t xml:space="preserve"> </w:t>
            </w:r>
            <w:r>
              <w:rPr>
                <w:sz w:val="20"/>
                <w:szCs w:val="20"/>
              </w:rPr>
              <w:t>s</w:t>
            </w:r>
            <w:r w:rsidRPr="007D5A45">
              <w:rPr>
                <w:sz w:val="20"/>
                <w:szCs w:val="20"/>
              </w:rPr>
              <w:t>hared decision making</w:t>
            </w:r>
          </w:p>
        </w:tc>
        <w:tc>
          <w:tcPr>
            <w:tcW w:w="1008" w:type="dxa"/>
          </w:tcPr>
          <w:p w14:paraId="1635E571" w14:textId="77777777" w:rsidR="005A526D" w:rsidRPr="007D5A45" w:rsidRDefault="005A526D" w:rsidP="008346B9">
            <w:pPr>
              <w:jc w:val="center"/>
              <w:rPr>
                <w:sz w:val="20"/>
                <w:szCs w:val="20"/>
              </w:rPr>
            </w:pPr>
            <w:r>
              <w:rPr>
                <w:sz w:val="20"/>
                <w:szCs w:val="20"/>
              </w:rPr>
              <w:t>X</w:t>
            </w:r>
          </w:p>
        </w:tc>
        <w:tc>
          <w:tcPr>
            <w:tcW w:w="1031" w:type="dxa"/>
          </w:tcPr>
          <w:p w14:paraId="2CAFE848" w14:textId="77777777" w:rsidR="005A526D" w:rsidRPr="007D5A45" w:rsidRDefault="005A526D" w:rsidP="008346B9">
            <w:pPr>
              <w:jc w:val="center"/>
              <w:rPr>
                <w:sz w:val="20"/>
                <w:szCs w:val="20"/>
              </w:rPr>
            </w:pPr>
          </w:p>
        </w:tc>
      </w:tr>
      <w:tr w:rsidR="005A526D" w:rsidRPr="00C17B0D" w14:paraId="157E63EB" w14:textId="77777777" w:rsidTr="00632A52">
        <w:tc>
          <w:tcPr>
            <w:tcW w:w="1831" w:type="dxa"/>
          </w:tcPr>
          <w:p w14:paraId="01F5E096" w14:textId="77777777" w:rsidR="005A526D" w:rsidRPr="007D5A45" w:rsidRDefault="005A526D" w:rsidP="008346B9">
            <w:pPr>
              <w:rPr>
                <w:sz w:val="20"/>
                <w:szCs w:val="20"/>
              </w:rPr>
            </w:pPr>
            <w:r w:rsidRPr="007D5A45">
              <w:rPr>
                <w:sz w:val="20"/>
                <w:szCs w:val="20"/>
              </w:rPr>
              <w:t>IT systems</w:t>
            </w:r>
          </w:p>
        </w:tc>
        <w:tc>
          <w:tcPr>
            <w:tcW w:w="5140" w:type="dxa"/>
          </w:tcPr>
          <w:p w14:paraId="50B59D8D" w14:textId="77777777" w:rsidR="005A526D" w:rsidRPr="007D5A45" w:rsidRDefault="005A526D" w:rsidP="008346B9">
            <w:pPr>
              <w:rPr>
                <w:sz w:val="20"/>
                <w:szCs w:val="20"/>
              </w:rPr>
            </w:pPr>
            <w:r>
              <w:rPr>
                <w:sz w:val="20"/>
                <w:szCs w:val="20"/>
              </w:rPr>
              <w:t>IT integration and communication within and between healthcare settings</w:t>
            </w:r>
          </w:p>
        </w:tc>
        <w:tc>
          <w:tcPr>
            <w:tcW w:w="1008" w:type="dxa"/>
          </w:tcPr>
          <w:p w14:paraId="626A19DE" w14:textId="77777777" w:rsidR="005A526D" w:rsidRPr="007D5A45" w:rsidRDefault="005A526D" w:rsidP="008346B9">
            <w:pPr>
              <w:jc w:val="center"/>
              <w:rPr>
                <w:sz w:val="20"/>
                <w:szCs w:val="20"/>
              </w:rPr>
            </w:pPr>
            <w:r w:rsidRPr="007D5A45">
              <w:rPr>
                <w:sz w:val="20"/>
                <w:szCs w:val="20"/>
              </w:rPr>
              <w:t>X</w:t>
            </w:r>
          </w:p>
        </w:tc>
        <w:tc>
          <w:tcPr>
            <w:tcW w:w="1031" w:type="dxa"/>
          </w:tcPr>
          <w:p w14:paraId="1B6F3CDB" w14:textId="77777777" w:rsidR="005A526D" w:rsidRPr="007D5A45" w:rsidRDefault="005A526D" w:rsidP="008346B9">
            <w:pPr>
              <w:jc w:val="center"/>
              <w:rPr>
                <w:sz w:val="20"/>
                <w:szCs w:val="20"/>
              </w:rPr>
            </w:pPr>
          </w:p>
        </w:tc>
      </w:tr>
    </w:tbl>
    <w:p w14:paraId="2CCBF75A" w14:textId="77777777" w:rsidR="005A526D" w:rsidRDefault="005A526D" w:rsidP="008346B9">
      <w:pPr>
        <w:spacing w:line="360" w:lineRule="auto"/>
      </w:pPr>
    </w:p>
    <w:p w14:paraId="27DD0E64" w14:textId="77777777" w:rsidR="005A526D" w:rsidRDefault="005A526D" w:rsidP="008346B9">
      <w:pPr>
        <w:spacing w:line="360" w:lineRule="auto"/>
      </w:pPr>
      <w:r>
        <w:t>Again here, as previously illustrated in the patients’ analysis, t</w:t>
      </w:r>
      <w:r w:rsidRPr="00935BD0">
        <w:t xml:space="preserve">he </w:t>
      </w:r>
      <w:r>
        <w:t>views of General Practitioners are presented using themes identified during analysis.</w:t>
      </w:r>
    </w:p>
    <w:p w14:paraId="667DCBDF" w14:textId="77777777" w:rsidR="005A526D" w:rsidRDefault="005A526D" w:rsidP="008346B9">
      <w:pPr>
        <w:spacing w:line="360" w:lineRule="auto"/>
      </w:pPr>
    </w:p>
    <w:p w14:paraId="03031709" w14:textId="77777777" w:rsidR="005A526D" w:rsidRPr="009E65F2" w:rsidRDefault="005A526D" w:rsidP="009F77E5">
      <w:pPr>
        <w:pStyle w:val="Heading2"/>
      </w:pPr>
      <w:bookmarkStart w:id="179" w:name="_Toc81821166"/>
      <w:r w:rsidRPr="009E65F2">
        <w:t>6.</w:t>
      </w:r>
      <w:r>
        <w:t>3</w:t>
      </w:r>
      <w:r w:rsidRPr="009E65F2">
        <w:tab/>
        <w:t xml:space="preserve">External </w:t>
      </w:r>
      <w:r>
        <w:t>influences</w:t>
      </w:r>
      <w:r w:rsidRPr="009E65F2">
        <w:t xml:space="preserve"> and increasing GP confidence</w:t>
      </w:r>
      <w:bookmarkEnd w:id="179"/>
    </w:p>
    <w:p w14:paraId="289772C3" w14:textId="77777777" w:rsidR="005A526D" w:rsidRPr="00B42C9F" w:rsidRDefault="005A526D" w:rsidP="008346B9"/>
    <w:p w14:paraId="5BA41F11" w14:textId="2E73AF36" w:rsidR="00632A52" w:rsidRDefault="005A526D" w:rsidP="00632A52">
      <w:pPr>
        <w:spacing w:line="360" w:lineRule="auto"/>
      </w:pPr>
      <w:r>
        <w:t xml:space="preserve">The first theme to be explored regarding GPs perspectives relates to the changing attitudes of GPs towards DOACs, and the sources of influence which perpetuated that change. The change in attitude evolved over time from uncertainty to increasing confidence in their prescribing of DOACs following a city-wide effort facilitated by the CCG to improve the rate of anticoagulation in Sheffield. </w:t>
      </w:r>
    </w:p>
    <w:p w14:paraId="002F3793" w14:textId="77777777" w:rsidR="00632A52" w:rsidRPr="00632A52" w:rsidRDefault="00632A52" w:rsidP="00632A52">
      <w:pPr>
        <w:spacing w:line="360" w:lineRule="auto"/>
      </w:pPr>
    </w:p>
    <w:p w14:paraId="465CD98D" w14:textId="77777777" w:rsidR="002248E7" w:rsidRDefault="002248E7" w:rsidP="008A475F">
      <w:pPr>
        <w:pStyle w:val="Heading3"/>
      </w:pPr>
    </w:p>
    <w:p w14:paraId="48E1006F" w14:textId="65E61267" w:rsidR="005A526D" w:rsidRPr="009E65F2" w:rsidRDefault="005A526D" w:rsidP="008A475F">
      <w:pPr>
        <w:pStyle w:val="Heading3"/>
      </w:pPr>
      <w:bookmarkStart w:id="180" w:name="_Toc81821167"/>
      <w:r w:rsidRPr="009E65F2">
        <w:t>6.</w:t>
      </w:r>
      <w:r>
        <w:t>3</w:t>
      </w:r>
      <w:r w:rsidRPr="009E65F2">
        <w:t>.</w:t>
      </w:r>
      <w:r>
        <w:t>1</w:t>
      </w:r>
      <w:r w:rsidRPr="009E65F2">
        <w:tab/>
        <w:t>Secondary care</w:t>
      </w:r>
      <w:bookmarkEnd w:id="180"/>
      <w:r w:rsidRPr="009E65F2">
        <w:t xml:space="preserve"> </w:t>
      </w:r>
    </w:p>
    <w:p w14:paraId="7ADA8274" w14:textId="77777777" w:rsidR="005A526D" w:rsidRDefault="005A526D" w:rsidP="008346B9"/>
    <w:p w14:paraId="2BCB9E11" w14:textId="77777777" w:rsidR="005A526D" w:rsidRDefault="005A526D" w:rsidP="008346B9">
      <w:pPr>
        <w:spacing w:line="360" w:lineRule="auto"/>
      </w:pPr>
      <w:r>
        <w:t>Secondary care practitioners encouraged the prescribing of DOACs in primary care through the delivery of seminars and by increasingly discharging new patients with DOACs rather than warfarin. Peer educational events facilitated by secondary care consultants provided the opportunity for GPs to address initial questions and gain further insight into the practicalities of prescribing DOACs for their patients:</w:t>
      </w:r>
    </w:p>
    <w:p w14:paraId="3D7BCAD1" w14:textId="77777777" w:rsidR="005A526D" w:rsidRDefault="005A526D" w:rsidP="008346B9">
      <w:pPr>
        <w:spacing w:line="360" w:lineRule="auto"/>
      </w:pPr>
    </w:p>
    <w:p w14:paraId="51208932" w14:textId="77777777" w:rsidR="005A526D" w:rsidRDefault="005A526D" w:rsidP="008346B9">
      <w:pPr>
        <w:spacing w:line="360" w:lineRule="auto"/>
        <w:ind w:left="720"/>
        <w:rPr>
          <w:i/>
          <w:iCs/>
        </w:rPr>
      </w:pPr>
      <w:r>
        <w:rPr>
          <w:i/>
          <w:iCs/>
        </w:rPr>
        <w:t>“</w:t>
      </w:r>
      <w:r w:rsidRPr="004472FE">
        <w:rPr>
          <w:i/>
          <w:iCs/>
        </w:rPr>
        <w:t>We had a session on Atrial Fibrillation and Early Stroke Management.  We had a session on Anticoagulation, per say.  Then we had a session on the DOACs.  So there were three separate sessions again, raising people’s awareness of these three drug treatments and how they might and might not work for their patient.</w:t>
      </w:r>
      <w:r>
        <w:rPr>
          <w:i/>
          <w:iCs/>
        </w:rPr>
        <w:t>”</w:t>
      </w:r>
      <w:r w:rsidRPr="004472FE">
        <w:rPr>
          <w:i/>
          <w:iCs/>
        </w:rPr>
        <w:t>[GP5]</w:t>
      </w:r>
    </w:p>
    <w:p w14:paraId="683C11C3" w14:textId="77777777" w:rsidR="005A526D" w:rsidRDefault="005A526D" w:rsidP="008346B9">
      <w:pPr>
        <w:spacing w:line="360" w:lineRule="auto"/>
      </w:pPr>
    </w:p>
    <w:p w14:paraId="6382546F" w14:textId="77777777" w:rsidR="005A526D" w:rsidRDefault="005A526D" w:rsidP="008346B9">
      <w:pPr>
        <w:spacing w:line="360" w:lineRule="auto"/>
      </w:pPr>
      <w:r>
        <w:t xml:space="preserve"> Also, patients who were admitted to hospital on warfarin would be referred on by secondary care, to their GP for a review following discharge. This shift, and normalisation of DOACs by secondary care caused GPs to gradually become more confident in the use, and prescribing of DOACs:</w:t>
      </w:r>
    </w:p>
    <w:p w14:paraId="19EE0410" w14:textId="77777777" w:rsidR="005A526D" w:rsidRPr="00F1627C" w:rsidRDefault="005A526D" w:rsidP="008346B9">
      <w:pPr>
        <w:spacing w:line="360" w:lineRule="auto"/>
        <w:ind w:left="720"/>
      </w:pPr>
    </w:p>
    <w:p w14:paraId="5B1E9634" w14:textId="77777777" w:rsidR="005A526D" w:rsidRDefault="005A526D" w:rsidP="008346B9">
      <w:pPr>
        <w:spacing w:line="360" w:lineRule="auto"/>
        <w:ind w:left="720"/>
        <w:rPr>
          <w:i/>
          <w:iCs/>
        </w:rPr>
      </w:pPr>
      <w:r>
        <w:rPr>
          <w:i/>
          <w:iCs/>
        </w:rPr>
        <w:t>“</w:t>
      </w:r>
      <w:r w:rsidRPr="004472FE">
        <w:rPr>
          <w:i/>
          <w:iCs/>
        </w:rPr>
        <w:t>And then people are moving towards Apixaban.  I think we get influenced by what Secondary Care do. So if Secondary Care consultants keep sending people on Apixaban then we’ll go ‘oh, maybe we should put everybody on Apixaban rather than Rivaroxaban’</w:t>
      </w:r>
      <w:r>
        <w:rPr>
          <w:i/>
          <w:iCs/>
        </w:rPr>
        <w:t>…</w:t>
      </w:r>
      <w:r w:rsidRPr="004472FE">
        <w:rPr>
          <w:i/>
          <w:iCs/>
        </w:rPr>
        <w:t>It’s just seeing what the trend is from haematology and what they’re kind of generally recommending.</w:t>
      </w:r>
      <w:r>
        <w:rPr>
          <w:i/>
          <w:iCs/>
        </w:rPr>
        <w:t>”</w:t>
      </w:r>
      <w:r w:rsidRPr="004472FE">
        <w:rPr>
          <w:i/>
          <w:iCs/>
        </w:rPr>
        <w:t xml:space="preserve"> [GP2]</w:t>
      </w:r>
    </w:p>
    <w:p w14:paraId="3F75322A" w14:textId="77777777" w:rsidR="005A526D" w:rsidRDefault="005A526D" w:rsidP="008346B9">
      <w:pPr>
        <w:spacing w:line="360" w:lineRule="auto"/>
      </w:pPr>
    </w:p>
    <w:p w14:paraId="0E1256F8" w14:textId="77777777" w:rsidR="005A526D" w:rsidRDefault="005A526D" w:rsidP="008346B9">
      <w:pPr>
        <w:spacing w:line="360" w:lineRule="auto"/>
      </w:pPr>
      <w:r>
        <w:t xml:space="preserve">Consequently, the training and increased hospital discharges with DOACs facilitated the uptake and initiation of DOACs in primary care but this did not necessarily optimise safe DOAC prescribing and patient monitoring. Upon reflection, GPs acknowledged changing attitudes to DOAC prescribing- from unfamiliarity and uncertainty to increasing confidence in safety and efficacy as DOACs became normalised in routine practice. This was reflected upon during the interviews as they talked about how often they are beginning to see DOACs prescribed for patients across health sectors, and with minimal negative reports from patients and colleagues: </w:t>
      </w:r>
    </w:p>
    <w:p w14:paraId="709F162C" w14:textId="77777777" w:rsidR="005A526D" w:rsidRDefault="005A526D" w:rsidP="008346B9">
      <w:pPr>
        <w:spacing w:line="360" w:lineRule="auto"/>
      </w:pPr>
    </w:p>
    <w:p w14:paraId="22228B06" w14:textId="77777777" w:rsidR="005A526D" w:rsidRDefault="005A526D" w:rsidP="008346B9">
      <w:pPr>
        <w:spacing w:line="360" w:lineRule="auto"/>
        <w:ind w:left="720"/>
        <w:rPr>
          <w:rFonts w:cstheme="minorHAnsi"/>
          <w:b/>
          <w:bCs/>
        </w:rPr>
      </w:pPr>
      <w:r>
        <w:t>“</w:t>
      </w:r>
      <w:r w:rsidRPr="004472FE">
        <w:rPr>
          <w:i/>
          <w:iCs/>
        </w:rPr>
        <w:t>I think we’re definitely getting more comfortable because we’re seeing more and more people on them and more coming out of hospital with them and, you know, we’re getting more anecdotal data that people are doing OK on them.</w:t>
      </w:r>
      <w:r>
        <w:rPr>
          <w:i/>
          <w:iCs/>
        </w:rPr>
        <w:t>”</w:t>
      </w:r>
      <w:r w:rsidRPr="004472FE">
        <w:rPr>
          <w:i/>
          <w:iCs/>
        </w:rPr>
        <w:t xml:space="preserve"> [GP6]</w:t>
      </w:r>
      <w:r w:rsidRPr="002A48FF">
        <w:rPr>
          <w:rFonts w:cstheme="minorHAnsi"/>
          <w:b/>
          <w:bCs/>
        </w:rPr>
        <w:tab/>
      </w:r>
    </w:p>
    <w:p w14:paraId="223C3488" w14:textId="77777777" w:rsidR="005A526D" w:rsidRPr="004060A4" w:rsidRDefault="005A526D" w:rsidP="008346B9">
      <w:pPr>
        <w:spacing w:line="360" w:lineRule="auto"/>
        <w:ind w:left="720"/>
        <w:rPr>
          <w:i/>
          <w:iCs/>
        </w:rPr>
      </w:pPr>
    </w:p>
    <w:p w14:paraId="7AB80697" w14:textId="77777777" w:rsidR="005A526D" w:rsidRDefault="005A526D" w:rsidP="008346B9">
      <w:pPr>
        <w:spacing w:line="360" w:lineRule="auto"/>
      </w:pPr>
      <w:r>
        <w:t>As GPs reflected on their practice they also commented on broader systemic issues, beyond DOACs and anticoagulation, which impacts medicines optimisation work. This is discussed below.</w:t>
      </w:r>
    </w:p>
    <w:p w14:paraId="00E1D01C" w14:textId="77777777" w:rsidR="005A526D" w:rsidRPr="004B0AEF" w:rsidRDefault="005A526D" w:rsidP="008346B9"/>
    <w:p w14:paraId="71F98262" w14:textId="77777777" w:rsidR="005A526D" w:rsidRDefault="005A526D" w:rsidP="008A475F">
      <w:pPr>
        <w:pStyle w:val="Heading3"/>
      </w:pPr>
      <w:bookmarkStart w:id="181" w:name="_Toc81821168"/>
      <w:r w:rsidRPr="009E65F2">
        <w:t>6.</w:t>
      </w:r>
      <w:r>
        <w:t>3</w:t>
      </w:r>
      <w:r w:rsidRPr="009E65F2">
        <w:t>.</w:t>
      </w:r>
      <w:r>
        <w:t>2</w:t>
      </w:r>
      <w:r w:rsidRPr="009E65F2">
        <w:tab/>
        <w:t xml:space="preserve">CCG </w:t>
      </w:r>
      <w:r>
        <w:t>and formularies</w:t>
      </w:r>
      <w:bookmarkEnd w:id="181"/>
    </w:p>
    <w:p w14:paraId="0C0BDCFF" w14:textId="77777777" w:rsidR="005A526D" w:rsidRPr="004B0AEF" w:rsidRDefault="005A526D" w:rsidP="008346B9"/>
    <w:p w14:paraId="3E29D729" w14:textId="25CC61F4" w:rsidR="005A526D" w:rsidRPr="00C81E07" w:rsidRDefault="005A526D" w:rsidP="008346B9">
      <w:pPr>
        <w:spacing w:line="360" w:lineRule="auto"/>
      </w:pPr>
      <w:r>
        <w:t>The driver behind anticoagulant prescribing and uptake was attributed to efforts made by NHS Sheffield Clinical Commissioning Group in 2014. Some of the educational events already referred to in 6.3.1 were also facilitated by the CCG. In addition, t</w:t>
      </w:r>
      <w:r w:rsidRPr="00C81E07">
        <w:t xml:space="preserve">he provision of prescribing </w:t>
      </w:r>
      <w:r>
        <w:t>formularie</w:t>
      </w:r>
      <w:r w:rsidRPr="00C81E07">
        <w:t xml:space="preserve">s through the CCG encouraged GPs to prescribe these drugs </w:t>
      </w:r>
      <w:r>
        <w:t>and this was attributed to the accessibility of information</w:t>
      </w:r>
      <w:r w:rsidRPr="00C81E07">
        <w:t xml:space="preserve"> through the local prescribing portal. </w:t>
      </w:r>
      <w:r w:rsidR="002C5169" w:rsidRPr="00C81E07">
        <w:t>Th</w:t>
      </w:r>
      <w:r w:rsidR="002C5169">
        <w:t>us,</w:t>
      </w:r>
      <w:r w:rsidRPr="00C81E07">
        <w:t xml:space="preserve"> facilitat</w:t>
      </w:r>
      <w:r>
        <w:t>ing</w:t>
      </w:r>
      <w:r w:rsidRPr="00C81E07">
        <w:t xml:space="preserve"> GP prescribing and initiation of DOACs in primary care:</w:t>
      </w:r>
    </w:p>
    <w:p w14:paraId="66302665" w14:textId="77777777" w:rsidR="005A526D" w:rsidRDefault="005A526D" w:rsidP="008346B9">
      <w:pPr>
        <w:spacing w:line="360" w:lineRule="auto"/>
        <w:ind w:left="720"/>
        <w:rPr>
          <w:i/>
          <w:iCs/>
        </w:rPr>
      </w:pPr>
    </w:p>
    <w:p w14:paraId="603DDD1C" w14:textId="2F3667C9" w:rsidR="005A526D" w:rsidRDefault="005A526D" w:rsidP="008346B9">
      <w:pPr>
        <w:spacing w:line="360" w:lineRule="auto"/>
        <w:ind w:left="720"/>
        <w:rPr>
          <w:i/>
          <w:iCs/>
        </w:rPr>
      </w:pPr>
      <w:r>
        <w:rPr>
          <w:i/>
          <w:iCs/>
        </w:rPr>
        <w:t>“</w:t>
      </w:r>
      <w:r w:rsidRPr="002D5EE3">
        <w:rPr>
          <w:i/>
          <w:iCs/>
        </w:rPr>
        <w:t xml:space="preserve">I know that Sheffield [CCG] had a big push on anticoagulation for stroke.  So I think some of that does filter through and you know you go to PLI and they say ‘well done on all your anticoagulation… we have saved this number of strokes in the last 12 months’.  So that must have an impact somewhere that you’re thinking ‘oh yeah, OK, yeah I remember we’re supposed to be making sure everyone with AF is on anticoagulation’. </w:t>
      </w:r>
      <w:r>
        <w:rPr>
          <w:i/>
          <w:iCs/>
        </w:rPr>
        <w:t xml:space="preserve"> S</w:t>
      </w:r>
      <w:r w:rsidRPr="00502BC9">
        <w:rPr>
          <w:i/>
          <w:iCs/>
        </w:rPr>
        <w:t>ome of the stuff that has helped in terms of the prescribing guidelines</w:t>
      </w:r>
      <w:r>
        <w:rPr>
          <w:i/>
          <w:iCs/>
        </w:rPr>
        <w:t xml:space="preserve">- </w:t>
      </w:r>
      <w:r w:rsidRPr="00502BC9">
        <w:rPr>
          <w:i/>
          <w:iCs/>
        </w:rPr>
        <w:t>it’s not a kind of rare drug on the traffic light, it’s very easy to look and see what the dosing is, the switching guidelines for if you’ve got someone on Warfarin and you want to switch them over</w:t>
      </w:r>
      <w:r>
        <w:rPr>
          <w:i/>
          <w:iCs/>
        </w:rPr>
        <w:t>,</w:t>
      </w:r>
      <w:r w:rsidRPr="00502BC9">
        <w:rPr>
          <w:i/>
          <w:iCs/>
        </w:rPr>
        <w:t xml:space="preserve"> because that’s all on the Press portal and I presume that is organised by the CCG and their Pharmacy team.</w:t>
      </w:r>
      <w:r>
        <w:rPr>
          <w:i/>
          <w:iCs/>
        </w:rPr>
        <w:t>”[GP4]</w:t>
      </w:r>
    </w:p>
    <w:p w14:paraId="40587501" w14:textId="77777777" w:rsidR="005A526D" w:rsidRDefault="005A526D" w:rsidP="008346B9">
      <w:pPr>
        <w:spacing w:line="360" w:lineRule="auto"/>
        <w:ind w:left="720"/>
        <w:rPr>
          <w:i/>
          <w:iCs/>
        </w:rPr>
      </w:pPr>
    </w:p>
    <w:p w14:paraId="1C8D8E8B" w14:textId="77777777" w:rsidR="005A526D" w:rsidRDefault="005A526D" w:rsidP="008346B9">
      <w:pPr>
        <w:spacing w:line="360" w:lineRule="auto"/>
      </w:pPr>
      <w:r>
        <w:t>However, increasing the proportion of anticoagulated patients at that time resulted in increased workload with associated costs and time commitments in an already stretched general practice workforce, and this exposed value tensions between the CCG and Primary Care.</w:t>
      </w:r>
    </w:p>
    <w:p w14:paraId="7DA2228A" w14:textId="77777777" w:rsidR="005A526D" w:rsidRDefault="005A526D" w:rsidP="008346B9">
      <w:pPr>
        <w:spacing w:line="360" w:lineRule="auto"/>
      </w:pPr>
    </w:p>
    <w:p w14:paraId="5014033D" w14:textId="77777777" w:rsidR="005A526D" w:rsidRPr="00802CCA" w:rsidRDefault="005A526D" w:rsidP="008A475F">
      <w:pPr>
        <w:pStyle w:val="Heading3"/>
      </w:pPr>
      <w:bookmarkStart w:id="182" w:name="_Toc81821169"/>
      <w:r w:rsidRPr="00802CCA">
        <w:t>6.3.3</w:t>
      </w:r>
      <w:r w:rsidRPr="00802CCA">
        <w:tab/>
        <w:t>Value Tensions between CCG and Primary Care</w:t>
      </w:r>
      <w:bookmarkEnd w:id="182"/>
    </w:p>
    <w:p w14:paraId="2ACD25C9" w14:textId="77777777" w:rsidR="005A526D" w:rsidRDefault="005A526D" w:rsidP="008346B9">
      <w:pPr>
        <w:spacing w:line="360" w:lineRule="auto"/>
        <w:rPr>
          <w:b/>
          <w:bCs/>
        </w:rPr>
      </w:pPr>
    </w:p>
    <w:p w14:paraId="1B2F55B5" w14:textId="12D94AB7" w:rsidR="005A526D" w:rsidRDefault="005A526D" w:rsidP="008346B9">
      <w:pPr>
        <w:spacing w:line="360" w:lineRule="auto"/>
      </w:pPr>
      <w:r>
        <w:t>As previously mentioned, the CCGs main aim was to improve overall anticoagulation for patients with non-valvular atrial fibrillation and subsequently reduce stroke incidence in Sheffield. The inherent value for the CCG in improving AF detection and subsequent anticoagulation in primary care was to prevent hospitalisations due to stroke and save overall NHS costs. However, GPs</w:t>
      </w:r>
      <w:r w:rsidR="00A94CCA">
        <w:t xml:space="preserve"> appeared to</w:t>
      </w:r>
      <w:r>
        <w:t xml:space="preserve"> value patient relationships and sought ways to work more efficiently while minimising running costs: </w:t>
      </w:r>
    </w:p>
    <w:p w14:paraId="01F7B163" w14:textId="77777777" w:rsidR="005A526D" w:rsidRDefault="005A526D" w:rsidP="008346B9">
      <w:pPr>
        <w:spacing w:line="360" w:lineRule="auto"/>
      </w:pPr>
    </w:p>
    <w:p w14:paraId="165CD206" w14:textId="00272B8B" w:rsidR="005A526D" w:rsidRDefault="005A526D" w:rsidP="008346B9">
      <w:pPr>
        <w:spacing w:line="360" w:lineRule="auto"/>
        <w:ind w:left="720"/>
        <w:rPr>
          <w:i/>
          <w:iCs/>
        </w:rPr>
      </w:pPr>
      <w:r w:rsidRPr="00586CA9">
        <w:rPr>
          <w:i/>
          <w:iCs/>
        </w:rPr>
        <w:t>We’re encouraged in [this locality] to manage people with atrial fibrillation in house, so we’re encouraged to kind of screen the over 75s, to see if they’ve got an irregular pulse. The CCG bought us ECG machines a couple of years ago, and the idea being that we would do lots more ECGs in primary care, rather than sending out to the hospital. So we’re picking up people from opportunistic screening, who have been found to be in AF and who we don’t think have suddenly gone into it and they need to be in hospital because they’ve had a heart attack. No, it’s chronic, stable AF. And I think the problem is that the way we’re paid, the CCG don’t care that it makes lots of extra work for us, because they’re not having to pay us for that work. So you know, when they do a switch and then somebody’s really upset about that, and they come in and then got an appointment, and they’re upset and they’re complaining, and you’re answering a complaint, and you’re having to explain – you know, that doesn’t cost the CCG, so they do</w:t>
      </w:r>
      <w:r w:rsidR="00514ACE">
        <w:rPr>
          <w:i/>
          <w:iCs/>
        </w:rPr>
        <w:t>n</w:t>
      </w:r>
      <w:r>
        <w:rPr>
          <w:i/>
          <w:iCs/>
        </w:rPr>
        <w:t xml:space="preserve"> </w:t>
      </w:r>
      <w:r w:rsidRPr="00586CA9">
        <w:rPr>
          <w:i/>
          <w:iCs/>
        </w:rPr>
        <w:t>’t seem to care very much. [GP 1]</w:t>
      </w:r>
    </w:p>
    <w:p w14:paraId="01F1E65C" w14:textId="77777777" w:rsidR="005A526D" w:rsidRDefault="005A526D" w:rsidP="008346B9">
      <w:pPr>
        <w:spacing w:line="360" w:lineRule="auto"/>
        <w:rPr>
          <w:i/>
          <w:iCs/>
        </w:rPr>
      </w:pPr>
    </w:p>
    <w:p w14:paraId="381F080D" w14:textId="77777777" w:rsidR="005A526D" w:rsidRPr="00D72332" w:rsidRDefault="005A526D" w:rsidP="008346B9">
      <w:pPr>
        <w:spacing w:line="360" w:lineRule="auto"/>
      </w:pPr>
      <w:r w:rsidRPr="00D72332">
        <w:t>GPs reflected on the impact that these tensions and difference in values had on their daily practice</w:t>
      </w:r>
      <w:r>
        <w:t>, and the opportunity cost of prescribing DOACs:</w:t>
      </w:r>
    </w:p>
    <w:p w14:paraId="1984B025" w14:textId="77777777" w:rsidR="005A526D" w:rsidRDefault="005A526D" w:rsidP="008346B9">
      <w:pPr>
        <w:spacing w:line="360" w:lineRule="auto"/>
        <w:rPr>
          <w:b/>
          <w:bCs/>
        </w:rPr>
      </w:pPr>
    </w:p>
    <w:p w14:paraId="1266489F" w14:textId="77777777" w:rsidR="005A526D" w:rsidRPr="00D72332" w:rsidRDefault="005A526D" w:rsidP="008346B9">
      <w:pPr>
        <w:spacing w:line="360" w:lineRule="auto"/>
        <w:ind w:left="720"/>
        <w:rPr>
          <w:i/>
          <w:iCs/>
        </w:rPr>
      </w:pPr>
      <w:r>
        <w:rPr>
          <w:i/>
          <w:iCs/>
        </w:rPr>
        <w:t>‘</w:t>
      </w:r>
      <w:r w:rsidRPr="00D72332">
        <w:rPr>
          <w:i/>
          <w:iCs/>
        </w:rPr>
        <w:t>From a CCG point of view the cost of the medicine is expensive, but actually from a GP point of view if we’re doing 10 INRs</w:t>
      </w:r>
      <w:r>
        <w:rPr>
          <w:i/>
          <w:iCs/>
        </w:rPr>
        <w:t xml:space="preserve"> per</w:t>
      </w:r>
      <w:r w:rsidRPr="00D72332">
        <w:rPr>
          <w:i/>
          <w:iCs/>
        </w:rPr>
        <w:t xml:space="preserve"> year on a person, that costs our practice time, or nurse time probably more than the cost of the drug and that comes out of our pocket rather than out of the CCG pocket.  So actually it probably is a cost effective drug because it saves a lot of other costs.</w:t>
      </w:r>
      <w:r>
        <w:rPr>
          <w:i/>
          <w:iCs/>
        </w:rPr>
        <w:t>”  [GP 2]</w:t>
      </w:r>
    </w:p>
    <w:p w14:paraId="78FCB2AE" w14:textId="77777777" w:rsidR="005A526D" w:rsidRPr="006E680F" w:rsidRDefault="005A526D" w:rsidP="008346B9"/>
    <w:p w14:paraId="115FC2E3" w14:textId="77777777" w:rsidR="005A526D" w:rsidRDefault="005A526D" w:rsidP="008346B9">
      <w:pPr>
        <w:spacing w:line="360" w:lineRule="auto"/>
      </w:pPr>
      <w:r>
        <w:t>As seen from the quotes above, GPs had generally responded to the call by the CCG and secondary care colleagues to anticoagulate patients with atrial fibrillation as set out by Quality Outcomes Framework (QoF) targets. However, GPs bemoaned the process because the drive to increase anticoagulation increased GP workload and did not necessarily optimise quality of prescribing and safety. Providing cost efficient healthcare is of value to GPs however, the different values between the CCG and primary care limited opportunities for medicines optimisation due to increasing tensions in an already overstretched workforce. The challenge of competing priorities in primary care and time pressures meant that a</w:t>
      </w:r>
      <w:r>
        <w:rPr>
          <w:rFonts w:eastAsia="Times New Roman" w:cstheme="minorHAnsi"/>
          <w:lang w:eastAsia="en-GB"/>
        </w:rPr>
        <w:t xml:space="preserve">t the interprofessional level, GPs assumed that another healthcare professionals would have provided patients with detailed safety information relating to their DOAC medication: </w:t>
      </w:r>
    </w:p>
    <w:p w14:paraId="21C433BE" w14:textId="77777777" w:rsidR="005A526D" w:rsidRPr="00947FF7" w:rsidRDefault="005A526D" w:rsidP="008346B9">
      <w:pPr>
        <w:spacing w:line="360" w:lineRule="auto"/>
      </w:pPr>
    </w:p>
    <w:p w14:paraId="7F01B91E" w14:textId="77777777" w:rsidR="005A526D" w:rsidRPr="009F35FE" w:rsidRDefault="005A526D" w:rsidP="008346B9">
      <w:pPr>
        <w:spacing w:line="360" w:lineRule="auto"/>
        <w:ind w:left="720"/>
        <w:rPr>
          <w:i/>
          <w:iCs/>
        </w:rPr>
      </w:pPr>
      <w:r>
        <w:rPr>
          <w:i/>
          <w:iCs/>
        </w:rPr>
        <w:t>“</w:t>
      </w:r>
      <w:r w:rsidRPr="009F35FE">
        <w:rPr>
          <w:i/>
          <w:iCs/>
        </w:rPr>
        <w:t>if they start in hospital, you expect that they would be counselled in hospital and kind of given the cards to put in their wallets like we would do in primary care. And obviously you know, the NHS has got the new patient new medication thing, that pharmacists are supposed to come pick up and discuss with people, aren’t they?</w:t>
      </w:r>
    </w:p>
    <w:p w14:paraId="00279D7A" w14:textId="77777777" w:rsidR="005A526D" w:rsidRPr="00AB7263" w:rsidRDefault="005A526D" w:rsidP="008346B9">
      <w:pPr>
        <w:spacing w:line="360" w:lineRule="auto"/>
        <w:ind w:left="720"/>
        <w:rPr>
          <w:rFonts w:eastAsia="Times New Roman" w:cstheme="minorHAnsi"/>
          <w:i/>
          <w:iCs/>
          <w:lang w:eastAsia="en-GB"/>
        </w:rPr>
      </w:pPr>
      <w:r w:rsidRPr="006978B2">
        <w:rPr>
          <w:rFonts w:eastAsia="Times New Roman" w:cstheme="minorHAnsi"/>
          <w:i/>
          <w:iCs/>
          <w:lang w:eastAsia="en-GB"/>
        </w:rPr>
        <w:t>So we wouldn’t proactively get them in and re-discuss that. There’s an expectation that if the hospital doctors have started these medications, that they counselled them adequately, given them the safety card, discussed things with them and then that could always be discussed with the pharmacist when they add the medication on.” [GP</w:t>
      </w:r>
      <w:r>
        <w:rPr>
          <w:rFonts w:eastAsia="Times New Roman" w:cstheme="minorHAnsi"/>
          <w:i/>
          <w:iCs/>
          <w:lang w:eastAsia="en-GB"/>
        </w:rPr>
        <w:t>1</w:t>
      </w:r>
      <w:r w:rsidRPr="006978B2">
        <w:rPr>
          <w:rFonts w:eastAsia="Times New Roman" w:cstheme="minorHAnsi"/>
          <w:i/>
          <w:iCs/>
          <w:lang w:eastAsia="en-GB"/>
        </w:rPr>
        <w:t>]</w:t>
      </w:r>
    </w:p>
    <w:p w14:paraId="0AD10241" w14:textId="77777777" w:rsidR="005A526D" w:rsidRPr="00650987" w:rsidRDefault="005A526D" w:rsidP="008346B9">
      <w:pPr>
        <w:rPr>
          <w:lang w:eastAsia="en-GB"/>
        </w:rPr>
      </w:pPr>
    </w:p>
    <w:p w14:paraId="0F501C2F" w14:textId="04EFFF6A" w:rsidR="005A526D" w:rsidRDefault="005A526D" w:rsidP="008346B9">
      <w:pPr>
        <w:spacing w:line="360" w:lineRule="auto"/>
        <w:rPr>
          <w:rFonts w:eastAsia="Times New Roman" w:cs="Times New Roman"/>
          <w:lang w:eastAsia="en-GB"/>
        </w:rPr>
      </w:pPr>
      <w:r>
        <w:rPr>
          <w:rFonts w:eastAsia="Times New Roman" w:cs="Times New Roman"/>
          <w:lang w:eastAsia="en-GB"/>
        </w:rPr>
        <w:t xml:space="preserve">Challenges such as time pressures and workforce capacity </w:t>
      </w:r>
      <w:r w:rsidR="00A94CCA">
        <w:rPr>
          <w:rFonts w:eastAsia="Times New Roman" w:cs="Times New Roman"/>
          <w:lang w:eastAsia="en-GB"/>
        </w:rPr>
        <w:t xml:space="preserve">seemed to </w:t>
      </w:r>
      <w:r>
        <w:rPr>
          <w:rFonts w:eastAsia="Times New Roman" w:cs="Times New Roman"/>
          <w:lang w:eastAsia="en-GB"/>
        </w:rPr>
        <w:t>create barriers to detailed medication counselling unless medicines related advice was sought specifically by the patient:</w:t>
      </w:r>
    </w:p>
    <w:p w14:paraId="0F55EB25" w14:textId="77777777" w:rsidR="005A526D" w:rsidRDefault="005A526D" w:rsidP="008346B9">
      <w:pPr>
        <w:spacing w:line="360" w:lineRule="auto"/>
        <w:rPr>
          <w:rFonts w:eastAsia="Times New Roman" w:cs="Times New Roman"/>
          <w:lang w:eastAsia="en-GB"/>
        </w:rPr>
      </w:pPr>
    </w:p>
    <w:p w14:paraId="6E2A97E2" w14:textId="77777777" w:rsidR="005A526D" w:rsidRPr="00AB7263" w:rsidRDefault="005A526D" w:rsidP="008346B9">
      <w:pPr>
        <w:spacing w:line="360" w:lineRule="auto"/>
        <w:ind w:left="720"/>
        <w:rPr>
          <w:rFonts w:eastAsia="Times New Roman" w:cs="Times New Roman"/>
          <w:i/>
          <w:iCs/>
          <w:lang w:eastAsia="en-GB"/>
        </w:rPr>
      </w:pPr>
      <w:r w:rsidRPr="006D33D1">
        <w:rPr>
          <w:rFonts w:eastAsia="Times New Roman" w:cs="Times New Roman"/>
          <w:i/>
          <w:iCs/>
          <w:lang w:eastAsia="en-GB"/>
        </w:rPr>
        <w:t>“you pick on your priorities, yeah, I don</w:t>
      </w:r>
      <w:r>
        <w:rPr>
          <w:rFonts w:eastAsia="Times New Roman" w:cs="Times New Roman"/>
          <w:i/>
          <w:iCs/>
          <w:lang w:eastAsia="en-GB"/>
        </w:rPr>
        <w:t>’</w:t>
      </w:r>
      <w:r w:rsidRPr="006D33D1">
        <w:rPr>
          <w:rFonts w:eastAsia="Times New Roman" w:cs="Times New Roman"/>
          <w:i/>
          <w:iCs/>
          <w:lang w:eastAsia="en-GB"/>
        </w:rPr>
        <w:t>t remember ever kind of going into detail about DOAC with someone once it’s started, as long as they</w:t>
      </w:r>
      <w:r>
        <w:rPr>
          <w:rFonts w:eastAsia="Times New Roman" w:cs="Times New Roman"/>
          <w:i/>
          <w:iCs/>
          <w:lang w:eastAsia="en-GB"/>
        </w:rPr>
        <w:t>’</w:t>
      </w:r>
      <w:r w:rsidRPr="006D33D1">
        <w:rPr>
          <w:rFonts w:eastAsia="Times New Roman" w:cs="Times New Roman"/>
          <w:i/>
          <w:iCs/>
          <w:lang w:eastAsia="en-GB"/>
        </w:rPr>
        <w:t>re having no problems I wouldn</w:t>
      </w:r>
      <w:r>
        <w:rPr>
          <w:rFonts w:eastAsia="Times New Roman" w:cs="Times New Roman"/>
          <w:i/>
          <w:iCs/>
          <w:lang w:eastAsia="en-GB"/>
        </w:rPr>
        <w:t>’</w:t>
      </w:r>
      <w:r w:rsidRPr="006D33D1">
        <w:rPr>
          <w:rFonts w:eastAsia="Times New Roman" w:cs="Times New Roman"/>
          <w:i/>
          <w:iCs/>
          <w:lang w:eastAsia="en-GB"/>
        </w:rPr>
        <w:t>t do. The working day, it’s so intense and you</w:t>
      </w:r>
      <w:r>
        <w:rPr>
          <w:rFonts w:eastAsia="Times New Roman" w:cs="Times New Roman"/>
          <w:i/>
          <w:iCs/>
          <w:lang w:eastAsia="en-GB"/>
        </w:rPr>
        <w:t>’</w:t>
      </w:r>
      <w:r w:rsidRPr="006D33D1">
        <w:rPr>
          <w:rFonts w:eastAsia="Times New Roman" w:cs="Times New Roman"/>
          <w:i/>
          <w:iCs/>
          <w:lang w:eastAsia="en-GB"/>
        </w:rPr>
        <w:t>ve got to be so efficient and so kind of lean with what you cover. So I wouldn</w:t>
      </w:r>
      <w:r>
        <w:rPr>
          <w:rFonts w:eastAsia="Times New Roman" w:cs="Times New Roman"/>
          <w:i/>
          <w:iCs/>
          <w:lang w:eastAsia="en-GB"/>
        </w:rPr>
        <w:t>’</w:t>
      </w:r>
      <w:r w:rsidRPr="006D33D1">
        <w:rPr>
          <w:rFonts w:eastAsia="Times New Roman" w:cs="Times New Roman"/>
          <w:i/>
          <w:iCs/>
          <w:lang w:eastAsia="en-GB"/>
        </w:rPr>
        <w:t>t bring any complications into the conversation that weren</w:t>
      </w:r>
      <w:r>
        <w:rPr>
          <w:rFonts w:eastAsia="Times New Roman" w:cs="Times New Roman"/>
          <w:i/>
          <w:iCs/>
          <w:lang w:eastAsia="en-GB"/>
        </w:rPr>
        <w:t>’</w:t>
      </w:r>
      <w:r w:rsidRPr="006D33D1">
        <w:rPr>
          <w:rFonts w:eastAsia="Times New Roman" w:cs="Times New Roman"/>
          <w:i/>
          <w:iCs/>
          <w:lang w:eastAsia="en-GB"/>
        </w:rPr>
        <w:t>t brought by the patient”</w:t>
      </w:r>
      <w:r>
        <w:rPr>
          <w:rFonts w:eastAsia="Times New Roman" w:cs="Times New Roman"/>
          <w:i/>
          <w:iCs/>
          <w:lang w:eastAsia="en-GB"/>
        </w:rPr>
        <w:t>.</w:t>
      </w:r>
      <w:r w:rsidRPr="006D33D1">
        <w:rPr>
          <w:rFonts w:eastAsia="Times New Roman" w:cs="Times New Roman"/>
          <w:i/>
          <w:iCs/>
          <w:lang w:eastAsia="en-GB"/>
        </w:rPr>
        <w:t xml:space="preserve"> [GP</w:t>
      </w:r>
      <w:r>
        <w:rPr>
          <w:rFonts w:eastAsia="Times New Roman" w:cs="Times New Roman"/>
          <w:i/>
          <w:iCs/>
          <w:lang w:eastAsia="en-GB"/>
        </w:rPr>
        <w:t>3</w:t>
      </w:r>
      <w:r w:rsidRPr="006D33D1">
        <w:rPr>
          <w:rFonts w:eastAsia="Times New Roman" w:cs="Times New Roman"/>
          <w:i/>
          <w:iCs/>
          <w:lang w:eastAsia="en-GB"/>
        </w:rPr>
        <w:t>]</w:t>
      </w:r>
    </w:p>
    <w:p w14:paraId="7311AC73" w14:textId="77777777" w:rsidR="005A526D" w:rsidRDefault="005A526D" w:rsidP="008346B9">
      <w:pPr>
        <w:spacing w:line="360" w:lineRule="auto"/>
        <w:rPr>
          <w:rFonts w:eastAsia="Times New Roman" w:cstheme="minorHAnsi"/>
          <w:lang w:eastAsia="en-GB"/>
        </w:rPr>
      </w:pPr>
    </w:p>
    <w:p w14:paraId="0811BD3A" w14:textId="5036161C" w:rsidR="005A526D" w:rsidRDefault="005A526D" w:rsidP="008346B9">
      <w:pPr>
        <w:spacing w:line="360" w:lineRule="auto"/>
        <w:rPr>
          <w:rFonts w:eastAsia="Times New Roman" w:cstheme="minorHAnsi"/>
          <w:lang w:eastAsia="en-GB"/>
        </w:rPr>
      </w:pPr>
      <w:r>
        <w:rPr>
          <w:rFonts w:eastAsia="Times New Roman" w:cstheme="minorHAnsi"/>
          <w:lang w:eastAsia="en-GB"/>
        </w:rPr>
        <w:t>Busy work schedules and workforce pressure in primary care meant that GPs were pragmatic in their approach but idealist about patient care in other settings. Therefore patients, especially those whose DOACs were initiated in other settings, were assumed to have received sufficient information and counselling by other healthcare professionals. This assumption was not always correct and highlights the challenges that can ensue from having different professionals involved in the care of one individual. This is known as the problem of ‘Many Hands’ and will be discussed further in chapter 8.</w:t>
      </w:r>
    </w:p>
    <w:p w14:paraId="2B9520E1" w14:textId="77777777" w:rsidR="005A526D" w:rsidRDefault="005A526D" w:rsidP="008346B9">
      <w:pPr>
        <w:spacing w:line="360" w:lineRule="auto"/>
        <w:rPr>
          <w:rFonts w:eastAsia="Times New Roman" w:cstheme="minorHAnsi"/>
          <w:lang w:eastAsia="en-GB"/>
        </w:rPr>
      </w:pPr>
    </w:p>
    <w:p w14:paraId="131B242B" w14:textId="77777777" w:rsidR="005A526D" w:rsidRPr="009E65F2" w:rsidRDefault="005A526D" w:rsidP="008A475F">
      <w:pPr>
        <w:pStyle w:val="Heading3"/>
      </w:pPr>
      <w:bookmarkStart w:id="183" w:name="_Toc81821170"/>
      <w:r w:rsidRPr="0051480C">
        <w:t>6.</w:t>
      </w:r>
      <w:r>
        <w:t>3</w:t>
      </w:r>
      <w:r w:rsidRPr="0051480C">
        <w:t>.</w:t>
      </w:r>
      <w:r>
        <w:t>4</w:t>
      </w:r>
      <w:r w:rsidRPr="0051480C">
        <w:tab/>
      </w:r>
      <w:r>
        <w:t>Interprofessional approach to DOAC optimisation</w:t>
      </w:r>
      <w:bookmarkEnd w:id="183"/>
    </w:p>
    <w:p w14:paraId="13474397" w14:textId="77777777" w:rsidR="005A526D" w:rsidRDefault="005A526D" w:rsidP="008346B9">
      <w:pPr>
        <w:spacing w:line="360" w:lineRule="auto"/>
        <w:rPr>
          <w:b/>
          <w:bCs/>
        </w:rPr>
      </w:pPr>
    </w:p>
    <w:p w14:paraId="2FF8B3A6" w14:textId="77777777" w:rsidR="005A526D" w:rsidRDefault="005A526D" w:rsidP="008346B9">
      <w:pPr>
        <w:spacing w:line="360" w:lineRule="auto"/>
      </w:pPr>
      <w:r w:rsidRPr="0056111C">
        <w:rPr>
          <w:color w:val="000000" w:themeColor="text1"/>
        </w:rPr>
        <w:t>Related</w:t>
      </w:r>
      <w:r>
        <w:rPr>
          <w:color w:val="000000" w:themeColor="text1"/>
        </w:rPr>
        <w:t xml:space="preserve"> to optimising medicines in primary care, the discourse moved on to systemic issues such as collaboration</w:t>
      </w:r>
      <w:r>
        <w:t xml:space="preserve"> </w:t>
      </w:r>
      <w:r w:rsidRPr="00106BA6">
        <w:t xml:space="preserve">with other healthcare professionals </w:t>
      </w:r>
      <w:r>
        <w:t xml:space="preserve">as </w:t>
      </w:r>
      <w:r w:rsidRPr="00106BA6">
        <w:t>an essential part of medicines optimisation</w:t>
      </w:r>
      <w:r>
        <w:rPr>
          <w:b/>
          <w:bCs/>
        </w:rPr>
        <w:t xml:space="preserve">. </w:t>
      </w:r>
      <w:r>
        <w:t xml:space="preserve">According to one GP, the effectiveness of medicines optimisation was dependent on a more interprofessional approach which should include other allied health professionals and social care sectors. </w:t>
      </w:r>
    </w:p>
    <w:p w14:paraId="7310BF31" w14:textId="77777777" w:rsidR="005A526D" w:rsidRPr="00535DC5" w:rsidRDefault="005A526D" w:rsidP="008346B9">
      <w:pPr>
        <w:spacing w:line="360" w:lineRule="auto"/>
      </w:pPr>
    </w:p>
    <w:p w14:paraId="6483BD79" w14:textId="77777777" w:rsidR="005A526D" w:rsidRDefault="005A526D" w:rsidP="008346B9">
      <w:pPr>
        <w:spacing w:line="360" w:lineRule="auto"/>
        <w:ind w:left="720"/>
        <w:rPr>
          <w:rFonts w:eastAsia="Times New Roman" w:cstheme="minorHAnsi"/>
          <w:i/>
          <w:iCs/>
          <w:lang w:eastAsia="en-GB"/>
        </w:rPr>
      </w:pPr>
      <w:r>
        <w:rPr>
          <w:rFonts w:eastAsia="Times New Roman" w:cstheme="minorHAnsi"/>
          <w:i/>
          <w:iCs/>
          <w:lang w:eastAsia="en-GB"/>
        </w:rPr>
        <w:t>“</w:t>
      </w:r>
      <w:r w:rsidRPr="00E22AE6">
        <w:rPr>
          <w:rFonts w:eastAsia="Times New Roman" w:cstheme="minorHAnsi"/>
          <w:i/>
          <w:iCs/>
          <w:lang w:eastAsia="en-GB"/>
        </w:rPr>
        <w:t>it’s about the General Practice, the community pharmacy, community physiotherapy, community nursing, district nursing, health visiting, social services, care workers – all of those to some degree are involved in prescribing and helping people to manage the complications of prescribing and all of those should come under the umbrella of medicines optimisation</w:t>
      </w:r>
      <w:r>
        <w:rPr>
          <w:rFonts w:eastAsia="Times New Roman" w:cstheme="minorHAnsi"/>
          <w:i/>
          <w:iCs/>
          <w:lang w:eastAsia="en-GB"/>
        </w:rPr>
        <w:t>…</w:t>
      </w:r>
      <w:r w:rsidRPr="0068262B">
        <w:t xml:space="preserve"> </w:t>
      </w:r>
      <w:r w:rsidRPr="0068262B">
        <w:rPr>
          <w:rFonts w:eastAsia="Times New Roman" w:cstheme="minorHAnsi"/>
          <w:i/>
          <w:iCs/>
          <w:lang w:eastAsia="en-GB"/>
        </w:rPr>
        <w:t>And we did a trial, we’re talking about 2 years and it came out really well.  The pharmacist became a valued member of the practice team, patients knew they could see the pharmacist at the practice and the trial came to an end.  And the pharmacist has gone back to being a pharmacist counting tablets out again and the GPs have gone back to mumbling their way through the prescribing complications, that was the deal.</w:t>
      </w:r>
      <w:r w:rsidRPr="00E22AE6">
        <w:rPr>
          <w:rFonts w:eastAsia="Times New Roman" w:cstheme="minorHAnsi"/>
          <w:i/>
          <w:iCs/>
          <w:lang w:eastAsia="en-GB"/>
        </w:rPr>
        <w:t>”</w:t>
      </w:r>
      <w:r>
        <w:rPr>
          <w:rFonts w:eastAsia="Times New Roman" w:cstheme="minorHAnsi"/>
          <w:i/>
          <w:iCs/>
          <w:lang w:eastAsia="en-GB"/>
        </w:rPr>
        <w:t xml:space="preserve"> </w:t>
      </w:r>
      <w:r w:rsidRPr="00760698">
        <w:rPr>
          <w:rFonts w:eastAsia="Times New Roman" w:cstheme="minorHAnsi"/>
          <w:i/>
          <w:iCs/>
          <w:lang w:eastAsia="en-GB"/>
        </w:rPr>
        <w:t>[GP</w:t>
      </w:r>
      <w:r>
        <w:rPr>
          <w:rFonts w:eastAsia="Times New Roman" w:cstheme="minorHAnsi"/>
          <w:i/>
          <w:iCs/>
          <w:lang w:eastAsia="en-GB"/>
        </w:rPr>
        <w:t>5</w:t>
      </w:r>
      <w:r w:rsidRPr="00760698">
        <w:rPr>
          <w:rFonts w:eastAsia="Times New Roman" w:cstheme="minorHAnsi"/>
          <w:i/>
          <w:iCs/>
          <w:lang w:eastAsia="en-GB"/>
        </w:rPr>
        <w:t>]</w:t>
      </w:r>
    </w:p>
    <w:p w14:paraId="2D08C2C5" w14:textId="77777777" w:rsidR="005A526D" w:rsidRDefault="005A526D" w:rsidP="008346B9">
      <w:pPr>
        <w:spacing w:line="360" w:lineRule="auto"/>
        <w:rPr>
          <w:rFonts w:eastAsia="Times New Roman" w:cstheme="minorHAnsi"/>
          <w:i/>
          <w:iCs/>
          <w:lang w:eastAsia="en-GB"/>
        </w:rPr>
      </w:pPr>
    </w:p>
    <w:p w14:paraId="4424C40D" w14:textId="77777777" w:rsidR="005A526D" w:rsidRDefault="005A526D" w:rsidP="008346B9">
      <w:pPr>
        <w:spacing w:line="360" w:lineRule="auto"/>
      </w:pPr>
      <w:r>
        <w:t>Furthermore, it seemed that GPs relegated certain tasks, albeit unofficially, to the pharmacist because it was felt likely that pharmacists have more opportunities for patient interaction, especially when dispensing repeat medication and therefore could play an important role in patient education:</w:t>
      </w:r>
    </w:p>
    <w:p w14:paraId="5182014F" w14:textId="77777777" w:rsidR="005A526D" w:rsidRDefault="005A526D" w:rsidP="008346B9">
      <w:pPr>
        <w:spacing w:line="360" w:lineRule="auto"/>
      </w:pPr>
    </w:p>
    <w:p w14:paraId="037924B2" w14:textId="77777777" w:rsidR="005A526D" w:rsidRDefault="005A526D" w:rsidP="008346B9">
      <w:pPr>
        <w:spacing w:line="360" w:lineRule="auto"/>
        <w:ind w:left="720"/>
        <w:rPr>
          <w:i/>
          <w:iCs/>
        </w:rPr>
      </w:pPr>
      <w:r w:rsidRPr="007667BF">
        <w:rPr>
          <w:i/>
          <w:iCs/>
        </w:rPr>
        <w:t>“And maybe that’s the community pharmacist’s job.  They’re giving these prescriptions out every month, maybe they could assess the people’s compliance.” [GP</w:t>
      </w:r>
      <w:r>
        <w:rPr>
          <w:i/>
          <w:iCs/>
        </w:rPr>
        <w:t>2</w:t>
      </w:r>
      <w:r w:rsidRPr="007667BF">
        <w:rPr>
          <w:i/>
          <w:iCs/>
        </w:rPr>
        <w:t>]</w:t>
      </w:r>
    </w:p>
    <w:p w14:paraId="598170D7" w14:textId="77777777" w:rsidR="005A526D" w:rsidRPr="007667BF" w:rsidRDefault="005A526D" w:rsidP="008346B9">
      <w:pPr>
        <w:spacing w:line="360" w:lineRule="auto"/>
        <w:ind w:left="720"/>
        <w:rPr>
          <w:i/>
          <w:iCs/>
        </w:rPr>
      </w:pPr>
    </w:p>
    <w:p w14:paraId="55D2E070" w14:textId="77777777" w:rsidR="005A526D" w:rsidRDefault="005A526D" w:rsidP="008346B9">
      <w:pPr>
        <w:spacing w:line="360" w:lineRule="auto"/>
      </w:pPr>
      <w:r>
        <w:t>The GPs identified pharmacists as important members of the healthcare team who could help optimise DOACs by assessing compliance, communication and in reminding patients about vital medication information regularly.</w:t>
      </w:r>
    </w:p>
    <w:p w14:paraId="15F91DF4" w14:textId="77777777" w:rsidR="005A526D" w:rsidRDefault="005A526D" w:rsidP="008346B9">
      <w:pPr>
        <w:spacing w:line="360" w:lineRule="auto"/>
        <w:rPr>
          <w:rFonts w:eastAsia="Times New Roman" w:cstheme="minorHAnsi"/>
          <w:lang w:eastAsia="en-GB"/>
        </w:rPr>
      </w:pPr>
    </w:p>
    <w:p w14:paraId="10FED762" w14:textId="77777777" w:rsidR="005A526D" w:rsidRPr="00B40470" w:rsidRDefault="005A526D" w:rsidP="008A475F">
      <w:pPr>
        <w:pStyle w:val="Heading3"/>
      </w:pPr>
      <w:bookmarkStart w:id="184" w:name="_Toc81821171"/>
      <w:r w:rsidRPr="00B40470">
        <w:t>6.3.</w:t>
      </w:r>
      <w:r>
        <w:t>5</w:t>
      </w:r>
      <w:r w:rsidRPr="00B40470">
        <w:tab/>
        <w:t>Reflections on practice and impact on patient safety</w:t>
      </w:r>
      <w:bookmarkEnd w:id="184"/>
    </w:p>
    <w:p w14:paraId="1B9997DB" w14:textId="77777777" w:rsidR="005A526D" w:rsidRPr="000A40CE" w:rsidRDefault="005A526D" w:rsidP="008346B9">
      <w:pPr>
        <w:spacing w:line="360" w:lineRule="auto"/>
        <w:rPr>
          <w:b/>
          <w:bCs/>
        </w:rPr>
      </w:pPr>
    </w:p>
    <w:p w14:paraId="6E636A72" w14:textId="77777777" w:rsidR="005A526D" w:rsidRPr="00F17387" w:rsidRDefault="005A526D" w:rsidP="008346B9">
      <w:pPr>
        <w:spacing w:line="360" w:lineRule="auto"/>
      </w:pPr>
      <w:r>
        <w:t xml:space="preserve">Following discourses about the nature of their work, GPs appeared to reflect on the ramifications of their practice on aspects of medicines optimisation and patient safety. </w:t>
      </w:r>
      <w:r w:rsidRPr="00F17387">
        <w:t xml:space="preserve">In discussing the effect of competing demands and time pressures in primary care, one GP recognised that increased anticoagulation uptake and prescribing did not </w:t>
      </w:r>
      <w:r>
        <w:t>preclude suboptimal therapy</w:t>
      </w:r>
      <w:r w:rsidRPr="00F17387">
        <w:t>. He described struggling to find time to assess appropriate</w:t>
      </w:r>
      <w:r>
        <w:t xml:space="preserve"> dosing, choice of anticoagulant </w:t>
      </w:r>
      <w:r w:rsidRPr="00F17387">
        <w:t>and safet</w:t>
      </w:r>
      <w:r>
        <w:t>y</w:t>
      </w:r>
      <w:r w:rsidRPr="00F17387">
        <w:t>:</w:t>
      </w:r>
    </w:p>
    <w:p w14:paraId="76F798F6" w14:textId="77777777" w:rsidR="005A526D" w:rsidRDefault="005A526D" w:rsidP="008346B9">
      <w:pPr>
        <w:spacing w:line="360" w:lineRule="auto"/>
      </w:pPr>
    </w:p>
    <w:p w14:paraId="13B417D2" w14:textId="77777777" w:rsidR="005A526D" w:rsidRDefault="005A526D" w:rsidP="008346B9">
      <w:pPr>
        <w:spacing w:line="360" w:lineRule="auto"/>
        <w:ind w:left="720"/>
        <w:rPr>
          <w:i/>
          <w:iCs/>
        </w:rPr>
      </w:pPr>
      <w:r>
        <w:rPr>
          <w:i/>
          <w:iCs/>
        </w:rPr>
        <w:t>“W</w:t>
      </w:r>
      <w:r w:rsidRPr="0038113A">
        <w:rPr>
          <w:i/>
          <w:iCs/>
        </w:rPr>
        <w:t>e always think ‘oh we should do this’ and then we’re all busy so we never get around to doing it.  So I think what the CCG has done very well is they’ve made sure we’re all aware that people with AF should be on anticoagulation and the QOF does that as well, it kind of makes us do it.  But there’s nothing making us make sure that they’re on, they’re kind of well anticoagulate</w:t>
      </w:r>
      <w:r>
        <w:rPr>
          <w:i/>
          <w:iCs/>
        </w:rPr>
        <w:t xml:space="preserve">d- </w:t>
      </w:r>
      <w:r w:rsidRPr="0038113A">
        <w:rPr>
          <w:i/>
          <w:iCs/>
        </w:rPr>
        <w:t>t</w:t>
      </w:r>
      <w:r>
        <w:rPr>
          <w:i/>
          <w:iCs/>
        </w:rPr>
        <w:t>hat we</w:t>
      </w:r>
      <w:r w:rsidRPr="0038113A">
        <w:rPr>
          <w:i/>
          <w:iCs/>
        </w:rPr>
        <w:t>’</w:t>
      </w:r>
      <w:r>
        <w:rPr>
          <w:i/>
          <w:iCs/>
        </w:rPr>
        <w:t>r</w:t>
      </w:r>
      <w:r w:rsidRPr="0038113A">
        <w:rPr>
          <w:i/>
          <w:iCs/>
        </w:rPr>
        <w:t>e optimising them</w:t>
      </w:r>
      <w:r>
        <w:rPr>
          <w:i/>
          <w:iCs/>
        </w:rPr>
        <w:t xml:space="preserve">. </w:t>
      </w:r>
      <w:r w:rsidRPr="0038113A">
        <w:rPr>
          <w:i/>
          <w:iCs/>
        </w:rPr>
        <w:t>There isn’t an incentive, it has to be done off our own backs which in a perfect world we all would do and we’d find time for it, but like most of these things you think ‘that’s a good idea’ and then you get distracted and you move onto something else</w:t>
      </w:r>
      <w:r w:rsidRPr="00F17387">
        <w:rPr>
          <w:i/>
          <w:iCs/>
        </w:rPr>
        <w:t>. [GP 2]</w:t>
      </w:r>
    </w:p>
    <w:p w14:paraId="7F028FE7" w14:textId="77777777" w:rsidR="005A526D" w:rsidRDefault="005A526D" w:rsidP="008346B9">
      <w:pPr>
        <w:spacing w:line="360" w:lineRule="auto"/>
      </w:pPr>
    </w:p>
    <w:p w14:paraId="20578F19" w14:textId="38131B5A" w:rsidR="005A526D" w:rsidRDefault="005A526D" w:rsidP="008346B9">
      <w:pPr>
        <w:spacing w:line="360" w:lineRule="auto"/>
      </w:pPr>
      <w:r>
        <w:t xml:space="preserve">The reality of their daily tasks appeared to create a sense of despondency for some GPs who felt that operational </w:t>
      </w:r>
      <w:r w:rsidR="00E45092">
        <w:t>challeng</w:t>
      </w:r>
      <w:r>
        <w:t xml:space="preserve">es in primary and secondary care did not support an enabling environment for medicines optimisation: </w:t>
      </w:r>
    </w:p>
    <w:p w14:paraId="5A19876D" w14:textId="77777777" w:rsidR="005A526D" w:rsidRDefault="005A526D" w:rsidP="008346B9">
      <w:pPr>
        <w:spacing w:line="360" w:lineRule="auto"/>
      </w:pPr>
    </w:p>
    <w:p w14:paraId="206D362B" w14:textId="500D2BD4" w:rsidR="005A526D" w:rsidRPr="007C0ACA" w:rsidRDefault="005A526D" w:rsidP="008346B9">
      <w:pPr>
        <w:spacing w:line="360" w:lineRule="auto"/>
        <w:ind w:left="720"/>
        <w:rPr>
          <w:i/>
          <w:iCs/>
        </w:rPr>
      </w:pPr>
      <w:r>
        <w:rPr>
          <w:i/>
          <w:iCs/>
        </w:rPr>
        <w:lastRenderedPageBreak/>
        <w:t>“</w:t>
      </w:r>
      <w:r w:rsidRPr="007C0ACA">
        <w:rPr>
          <w:i/>
          <w:iCs/>
        </w:rPr>
        <w:t>I haven’t got the resources to be able to see them every month to continue to remind them of that. I struggle to see them once a year to check and make sure that the AF is under control, never mind whether the medication is doing them any harm or not. And I certainly don’t have the time to discuss with them what they think about the tablets that they’re taking, what their understanding is of what those tablets are and what they need to look for in terms of potential risks and side effects from those tablets. So medicines optimisation, the NICE guideline on that is very clear about it being an NHS holistic responsibility of which the patient is an important part</w:t>
      </w:r>
      <w:r>
        <w:rPr>
          <w:i/>
          <w:iCs/>
        </w:rPr>
        <w:t>- s</w:t>
      </w:r>
      <w:r w:rsidRPr="007C0ACA">
        <w:rPr>
          <w:i/>
          <w:iCs/>
        </w:rPr>
        <w:t>o involve the patient in the decisions about the treatment.  Well, what does that mean and how can you do that within the context of a simple 10 minute consultation, which is what most GPs have to work with?  How can you do it in a hospital environment when the patient isn’t at home and clearly has no control over what’s happened to them because it’s all given to them in a paternalistic way that hospitals tend to adopt</w:t>
      </w:r>
      <w:r>
        <w:rPr>
          <w:i/>
          <w:iCs/>
        </w:rPr>
        <w:t>?” [GP5]</w:t>
      </w:r>
      <w:r w:rsidRPr="007C0ACA">
        <w:rPr>
          <w:i/>
          <w:iCs/>
        </w:rPr>
        <w:t>.</w:t>
      </w:r>
    </w:p>
    <w:p w14:paraId="18C3D3BC" w14:textId="77777777" w:rsidR="005A526D" w:rsidRDefault="005A526D" w:rsidP="008346B9">
      <w:pPr>
        <w:spacing w:line="360" w:lineRule="auto"/>
      </w:pPr>
    </w:p>
    <w:p w14:paraId="2B9E8B0C" w14:textId="77777777" w:rsidR="005A526D" w:rsidRDefault="005A526D" w:rsidP="008346B9">
      <w:pPr>
        <w:spacing w:line="360" w:lineRule="auto"/>
      </w:pPr>
      <w:r>
        <w:t>Upon further reflection a GP queried the potential for failures in operational systems and workflow which could hinder the optimisation of DOACs:</w:t>
      </w:r>
    </w:p>
    <w:p w14:paraId="7C49043A" w14:textId="77777777" w:rsidR="005A526D" w:rsidRPr="00F17387" w:rsidRDefault="005A526D" w:rsidP="008346B9">
      <w:pPr>
        <w:spacing w:line="360" w:lineRule="auto"/>
      </w:pPr>
      <w:r>
        <w:t xml:space="preserve"> </w:t>
      </w:r>
    </w:p>
    <w:p w14:paraId="1834201B" w14:textId="77777777" w:rsidR="005A526D" w:rsidRDefault="005A526D" w:rsidP="00127A03">
      <w:pPr>
        <w:spacing w:line="360" w:lineRule="auto"/>
        <w:ind w:left="720"/>
        <w:rPr>
          <w:i/>
          <w:iCs/>
        </w:rPr>
      </w:pPr>
      <w:r w:rsidRPr="00F17387">
        <w:rPr>
          <w:i/>
          <w:iCs/>
        </w:rPr>
        <w:t>I would be interested to do kind of audit on it for our patients, to make sure we are doing what we say we’re doing, because when things go wrong, generally it’s system failure</w:t>
      </w:r>
      <w:r>
        <w:rPr>
          <w:i/>
          <w:iCs/>
        </w:rPr>
        <w:t>…</w:t>
      </w:r>
      <w:r w:rsidRPr="00F17387">
        <w:rPr>
          <w:i/>
          <w:iCs/>
        </w:rPr>
        <w:t>if you look at it as systems failure, it’s not a case of you need to do it better, the system has kind of fallen down. You know, so it would be good to audit it to see, you know, are we putting diary dates on when we start medications? Are they being followed up as soon as they go red? Are people being invited in, or are we asking district nurses to go out and do bloods? How do we check that that’s happened? So you know, it may well be a quality improvement thing, to kind of look to check that we are doing what we think we’re doing. Because sometimes you don’t know until something’s gone wrong</w:t>
      </w:r>
      <w:r>
        <w:rPr>
          <w:i/>
          <w:iCs/>
        </w:rPr>
        <w:t>. [</w:t>
      </w:r>
      <w:r w:rsidRPr="00F17387">
        <w:rPr>
          <w:i/>
          <w:iCs/>
        </w:rPr>
        <w:t>GP 1]</w:t>
      </w:r>
    </w:p>
    <w:p w14:paraId="22C0692D" w14:textId="77777777" w:rsidR="005A526D" w:rsidRPr="000A40CE" w:rsidRDefault="005A526D" w:rsidP="008346B9">
      <w:pPr>
        <w:spacing w:line="360" w:lineRule="auto"/>
        <w:rPr>
          <w:i/>
          <w:iCs/>
        </w:rPr>
      </w:pPr>
    </w:p>
    <w:p w14:paraId="4A8FB41F" w14:textId="102C846A" w:rsidR="005A526D" w:rsidRPr="00FC65E1" w:rsidRDefault="005A526D" w:rsidP="008346B9">
      <w:pPr>
        <w:spacing w:line="360" w:lineRule="auto"/>
      </w:pPr>
      <w:r w:rsidRPr="00FC65E1">
        <w:t>The quotes above show that</w:t>
      </w:r>
      <w:r w:rsidR="002C5169">
        <w:t xml:space="preserve"> although</w:t>
      </w:r>
      <w:r w:rsidRPr="00FC65E1">
        <w:t xml:space="preserve"> GPs </w:t>
      </w:r>
      <w:r w:rsidR="002C5169">
        <w:t xml:space="preserve">appeared to </w:t>
      </w:r>
      <w:r w:rsidRPr="00FC65E1">
        <w:t>value patient safety</w:t>
      </w:r>
      <w:r w:rsidR="002C5169">
        <w:t>, they we</w:t>
      </w:r>
      <w:r w:rsidRPr="00FC65E1">
        <w:t>re acutely aware of the organisational tensions that may hamper optimisation of DOACs in primary care practice.</w:t>
      </w:r>
    </w:p>
    <w:p w14:paraId="05FDDBC3" w14:textId="214FD702" w:rsidR="005A526D" w:rsidRDefault="005A526D" w:rsidP="008346B9">
      <w:pPr>
        <w:spacing w:line="360" w:lineRule="auto"/>
      </w:pPr>
      <w:r>
        <w:lastRenderedPageBreak/>
        <w:t xml:space="preserve">GPs also reflected on </w:t>
      </w:r>
      <w:r w:rsidRPr="00C410B2">
        <w:t xml:space="preserve">how their </w:t>
      </w:r>
      <w:r>
        <w:t xml:space="preserve">individual </w:t>
      </w:r>
      <w:r w:rsidRPr="00C410B2">
        <w:t xml:space="preserve">communication styles and </w:t>
      </w:r>
      <w:r>
        <w:t>focus during consultations or medication reviews affected</w:t>
      </w:r>
      <w:r w:rsidRPr="00C410B2">
        <w:t xml:space="preserve"> the optimisation of DOACs</w:t>
      </w:r>
      <w:r>
        <w:t>.  They acknowledged that not all patients wanted the same level of detail or information</w:t>
      </w:r>
      <w:r w:rsidR="002C5169">
        <w:t>.</w:t>
      </w:r>
      <w:r>
        <w:t xml:space="preserve"> </w:t>
      </w:r>
      <w:r w:rsidR="002C5169">
        <w:t>H</w:t>
      </w:r>
      <w:r>
        <w:t>owever, there were some patients who</w:t>
      </w:r>
      <w:r w:rsidR="002C5169">
        <w:t>,</w:t>
      </w:r>
      <w:r>
        <w:t xml:space="preserve"> they believed</w:t>
      </w:r>
      <w:r w:rsidR="002C5169">
        <w:t>,</w:t>
      </w:r>
      <w:r>
        <w:t xml:space="preserve"> could benefit from more information with focus on certain aspects of medication counselling:</w:t>
      </w:r>
    </w:p>
    <w:p w14:paraId="76E47ACA" w14:textId="77777777" w:rsidR="005A526D" w:rsidRPr="00C410B2" w:rsidRDefault="005A526D" w:rsidP="008346B9">
      <w:pPr>
        <w:spacing w:line="360" w:lineRule="auto"/>
      </w:pPr>
    </w:p>
    <w:p w14:paraId="36478501" w14:textId="77777777" w:rsidR="005A526D" w:rsidRDefault="005A526D" w:rsidP="008346B9">
      <w:pPr>
        <w:spacing w:line="360" w:lineRule="auto"/>
        <w:ind w:left="360"/>
        <w:rPr>
          <w:rFonts w:eastAsia="Times New Roman" w:cstheme="minorHAnsi"/>
          <w:i/>
          <w:iCs/>
          <w:lang w:eastAsia="en-GB"/>
        </w:rPr>
      </w:pPr>
      <w:r w:rsidRPr="001A1C65">
        <w:rPr>
          <w:rFonts w:eastAsia="Times New Roman" w:cstheme="minorHAnsi"/>
          <w:i/>
          <w:iCs/>
          <w:lang w:eastAsia="en-GB"/>
        </w:rPr>
        <w:t>“I just suppose it makes me think about my own practice and what things would be useful for me to be able to tell them more clearly…it’s made me have a thought about compliance and do I maybe then stress that very much to the patients” [GP</w:t>
      </w:r>
      <w:r>
        <w:rPr>
          <w:rFonts w:eastAsia="Times New Roman" w:cstheme="minorHAnsi"/>
          <w:i/>
          <w:iCs/>
          <w:lang w:eastAsia="en-GB"/>
        </w:rPr>
        <w:t>4</w:t>
      </w:r>
      <w:r w:rsidRPr="001A1C65">
        <w:rPr>
          <w:rFonts w:eastAsia="Times New Roman" w:cstheme="minorHAnsi"/>
          <w:i/>
          <w:iCs/>
          <w:lang w:eastAsia="en-GB"/>
        </w:rPr>
        <w:t>]</w:t>
      </w:r>
    </w:p>
    <w:p w14:paraId="70C6474F" w14:textId="77777777" w:rsidR="005A526D" w:rsidRDefault="005A526D" w:rsidP="008346B9">
      <w:pPr>
        <w:spacing w:line="360" w:lineRule="auto"/>
        <w:ind w:left="360"/>
        <w:rPr>
          <w:rFonts w:eastAsia="Times New Roman" w:cstheme="minorHAnsi"/>
          <w:i/>
          <w:iCs/>
          <w:lang w:eastAsia="en-GB"/>
        </w:rPr>
      </w:pPr>
    </w:p>
    <w:p w14:paraId="01AA9AA3" w14:textId="5F9903A5" w:rsidR="005A526D" w:rsidRDefault="005A526D" w:rsidP="008346B9">
      <w:pPr>
        <w:spacing w:line="360" w:lineRule="auto"/>
        <w:ind w:left="360"/>
        <w:rPr>
          <w:rFonts w:eastAsia="Times New Roman" w:cstheme="minorHAnsi"/>
          <w:lang w:eastAsia="en-GB"/>
        </w:rPr>
      </w:pPr>
      <w:r>
        <w:rPr>
          <w:rFonts w:eastAsia="Times New Roman" w:cstheme="minorHAnsi"/>
          <w:lang w:eastAsia="en-GB"/>
        </w:rPr>
        <w:t xml:space="preserve">As seen in the quote above, interviews with GPs </w:t>
      </w:r>
      <w:r w:rsidR="002C5169">
        <w:rPr>
          <w:rFonts w:eastAsia="Times New Roman" w:cstheme="minorHAnsi"/>
          <w:lang w:eastAsia="en-GB"/>
        </w:rPr>
        <w:t xml:space="preserve">seemed to </w:t>
      </w:r>
      <w:r>
        <w:rPr>
          <w:rFonts w:eastAsia="Times New Roman" w:cstheme="minorHAnsi"/>
          <w:lang w:eastAsia="en-GB"/>
        </w:rPr>
        <w:t>stimulate moments of self-reflection by some GPs and encouraged discourse on ways to improve practise.</w:t>
      </w:r>
    </w:p>
    <w:p w14:paraId="08FB194A" w14:textId="77777777" w:rsidR="005A526D" w:rsidRDefault="005A526D" w:rsidP="008346B9">
      <w:pPr>
        <w:spacing w:line="360" w:lineRule="auto"/>
        <w:rPr>
          <w:rFonts w:eastAsia="Times New Roman" w:cs="Times New Roman"/>
          <w:lang w:eastAsia="en-GB"/>
        </w:rPr>
      </w:pPr>
    </w:p>
    <w:p w14:paraId="2405D699" w14:textId="77777777" w:rsidR="005A526D" w:rsidRPr="009E65F2" w:rsidRDefault="005A526D" w:rsidP="009F77E5">
      <w:pPr>
        <w:pStyle w:val="Heading2"/>
      </w:pPr>
      <w:bookmarkStart w:id="185" w:name="_Toc81821172"/>
      <w:r w:rsidRPr="009E65F2">
        <w:t>6.</w:t>
      </w:r>
      <w:r>
        <w:t>4</w:t>
      </w:r>
      <w:r w:rsidRPr="009E65F2">
        <w:tab/>
        <w:t>Benefits of DOACs</w:t>
      </w:r>
      <w:bookmarkEnd w:id="185"/>
    </w:p>
    <w:p w14:paraId="0F066439" w14:textId="77777777" w:rsidR="005A526D" w:rsidRDefault="005A526D" w:rsidP="008346B9">
      <w:pPr>
        <w:spacing w:line="360" w:lineRule="auto"/>
      </w:pPr>
    </w:p>
    <w:p w14:paraId="033F8F3A" w14:textId="5EB4DE65" w:rsidR="005A526D" w:rsidRDefault="005A526D" w:rsidP="008346B9">
      <w:pPr>
        <w:spacing w:line="360" w:lineRule="auto"/>
      </w:pPr>
      <w:r>
        <w:t xml:space="preserve">The influences from the CCG and secondary care </w:t>
      </w:r>
      <w:r w:rsidR="008A3A6E">
        <w:t>may have contributed</w:t>
      </w:r>
      <w:r>
        <w:t xml:space="preserve"> to increased GP confidence as already discussed. This enabled GPs recognise the difference that prescribing the newer DOACs made to healthcare delivery compared to older anticoagulants such as warfarin.  Over time, GPs reported beginning to individually understand, and collectively ascribe clinical value to DOACs over warfarin in most clinical situations. For example, one GP described how a shortage of nurses in their practice led to an increase in switches from warfarin to DOACs because it reduced the time for nurse-led anticoagulation management:</w:t>
      </w:r>
    </w:p>
    <w:p w14:paraId="38665BDB" w14:textId="77777777" w:rsidR="005A526D" w:rsidRDefault="005A526D" w:rsidP="008346B9">
      <w:pPr>
        <w:spacing w:line="360" w:lineRule="auto"/>
      </w:pPr>
    </w:p>
    <w:p w14:paraId="49DEB019" w14:textId="77777777" w:rsidR="005A526D" w:rsidRDefault="005A526D" w:rsidP="008346B9">
      <w:pPr>
        <w:spacing w:line="360" w:lineRule="auto"/>
        <w:ind w:left="720"/>
        <w:rPr>
          <w:i/>
          <w:iCs/>
        </w:rPr>
      </w:pPr>
      <w:r w:rsidRPr="00B15C61">
        <w:rPr>
          <w:i/>
          <w:iCs/>
        </w:rPr>
        <w:t>“[Some patients] were spending a significant amount of time out of range, either too low or too high- so risks of stroke, risks of bleeding and because we only realised that as a GP we didn’t have nurse time, and we were having to do this. So we were like, hold on a minute, we’ve got all these people who are not well controlled on warfarin, we should consider them for NOACs– we changed a lot of people at that time.” [GP1]</w:t>
      </w:r>
    </w:p>
    <w:p w14:paraId="7F168579" w14:textId="77777777" w:rsidR="005A526D" w:rsidRDefault="005A526D" w:rsidP="008346B9">
      <w:pPr>
        <w:spacing w:line="360" w:lineRule="auto"/>
        <w:rPr>
          <w:i/>
          <w:iCs/>
        </w:rPr>
      </w:pPr>
    </w:p>
    <w:p w14:paraId="1E0B5D5C" w14:textId="77777777" w:rsidR="005A526D" w:rsidRDefault="005A526D" w:rsidP="008346B9">
      <w:pPr>
        <w:spacing w:line="360" w:lineRule="auto"/>
      </w:pPr>
      <w:r>
        <w:t>Similarly, other GPs reflected on their initial reluctance to DOAC prescribing and attributed collective change in attitude and acceptance of DOACs to the influence of their peers and norms in practice:</w:t>
      </w:r>
    </w:p>
    <w:p w14:paraId="35094334" w14:textId="77777777" w:rsidR="005A526D" w:rsidRDefault="005A526D" w:rsidP="008346B9">
      <w:pPr>
        <w:spacing w:line="360" w:lineRule="auto"/>
      </w:pPr>
    </w:p>
    <w:p w14:paraId="3F63DEE2" w14:textId="070069A3" w:rsidR="005A526D" w:rsidRPr="004B60C9" w:rsidRDefault="005A526D" w:rsidP="008346B9">
      <w:pPr>
        <w:spacing w:line="360" w:lineRule="auto"/>
        <w:ind w:left="720"/>
      </w:pPr>
      <w:r w:rsidRPr="004B60C9">
        <w:rPr>
          <w:i/>
          <w:iCs/>
        </w:rPr>
        <w:t xml:space="preserve">I know that </w:t>
      </w:r>
      <w:r>
        <w:rPr>
          <w:i/>
          <w:iCs/>
        </w:rPr>
        <w:t>[Kemi]</w:t>
      </w:r>
      <w:r w:rsidRPr="004B60C9">
        <w:rPr>
          <w:i/>
          <w:iCs/>
        </w:rPr>
        <w:t xml:space="preserve"> who works here, she did a lot of the stuff to do with the anticoagulation with Warfarin.  So she was involved with that </w:t>
      </w:r>
      <w:r>
        <w:rPr>
          <w:i/>
          <w:iCs/>
        </w:rPr>
        <w:t xml:space="preserve">and </w:t>
      </w:r>
      <w:r w:rsidRPr="004B60C9">
        <w:rPr>
          <w:i/>
          <w:iCs/>
        </w:rPr>
        <w:t xml:space="preserve">probably took on a newer anticoagulant sort of probably a bit quicker than maybe I did, or seemed to be more comfortable with them more quickly than I was and also seemed to be a bit more up on her knowledge about the research in terms of bleeding risk and things like that.  </w:t>
      </w:r>
      <w:r w:rsidR="00220654" w:rsidRPr="004B60C9">
        <w:rPr>
          <w:i/>
          <w:iCs/>
        </w:rPr>
        <w:t>So,</w:t>
      </w:r>
      <w:r w:rsidRPr="004B60C9">
        <w:rPr>
          <w:i/>
          <w:iCs/>
        </w:rPr>
        <w:t xml:space="preserve"> I think some of it has filtered down through her.</w:t>
      </w:r>
      <w:r>
        <w:rPr>
          <w:i/>
          <w:iCs/>
        </w:rPr>
        <w:t xml:space="preserve"> [GP4]</w:t>
      </w:r>
    </w:p>
    <w:p w14:paraId="756A5865" w14:textId="77777777" w:rsidR="005A526D" w:rsidRDefault="005A526D" w:rsidP="008346B9">
      <w:pPr>
        <w:spacing w:line="360" w:lineRule="auto"/>
      </w:pPr>
    </w:p>
    <w:p w14:paraId="0BCE01CC" w14:textId="77777777" w:rsidR="005A526D" w:rsidRPr="009E65F2" w:rsidRDefault="005A526D" w:rsidP="008A475F">
      <w:pPr>
        <w:pStyle w:val="Heading3"/>
      </w:pPr>
      <w:bookmarkStart w:id="186" w:name="_Toc81821173"/>
      <w:r w:rsidRPr="009E65F2">
        <w:t>6.</w:t>
      </w:r>
      <w:r>
        <w:t>4</w:t>
      </w:r>
      <w:r w:rsidRPr="009E65F2">
        <w:t>.1</w:t>
      </w:r>
      <w:r w:rsidRPr="009E65F2">
        <w:tab/>
        <w:t>Simplified anticoagulation management with DOACs</w:t>
      </w:r>
      <w:bookmarkEnd w:id="186"/>
    </w:p>
    <w:p w14:paraId="7927A02F" w14:textId="77777777" w:rsidR="005A526D" w:rsidRPr="00951C5D" w:rsidRDefault="005A526D" w:rsidP="008346B9"/>
    <w:p w14:paraId="00392A4F" w14:textId="630E72D2" w:rsidR="005A526D" w:rsidRPr="004472FE" w:rsidRDefault="005A526D" w:rsidP="008346B9">
      <w:pPr>
        <w:spacing w:line="360" w:lineRule="auto"/>
      </w:pPr>
      <w:r>
        <w:t xml:space="preserve">The first clinical value placed on DOACs was constructed around practical considerations for patients. </w:t>
      </w:r>
      <w:r w:rsidRPr="004472FE">
        <w:t xml:space="preserve">The complexity of warfarin management including administration, lifestyle </w:t>
      </w:r>
      <w:r>
        <w:t>implic</w:t>
      </w:r>
      <w:r w:rsidRPr="004472FE">
        <w:t>ations and the time required to ensure safe management of patients influenced GPs clinical judgement and considerations for switching patients from warfarin to DOACs</w:t>
      </w:r>
      <w:r>
        <w:t>:</w:t>
      </w:r>
      <w:r w:rsidRPr="004472FE">
        <w:t xml:space="preserve"> </w:t>
      </w:r>
    </w:p>
    <w:p w14:paraId="2C18B64C" w14:textId="77777777" w:rsidR="005A526D" w:rsidRPr="004472FE" w:rsidRDefault="005A526D" w:rsidP="008346B9">
      <w:pPr>
        <w:spacing w:line="360" w:lineRule="auto"/>
      </w:pPr>
    </w:p>
    <w:p w14:paraId="4B1651C9" w14:textId="77777777" w:rsidR="005A526D" w:rsidRDefault="005A526D" w:rsidP="008346B9">
      <w:pPr>
        <w:spacing w:line="360" w:lineRule="auto"/>
        <w:ind w:left="720"/>
        <w:rPr>
          <w:i/>
          <w:iCs/>
        </w:rPr>
      </w:pPr>
      <w:r>
        <w:rPr>
          <w:i/>
          <w:iCs/>
        </w:rPr>
        <w:t>“</w:t>
      </w:r>
      <w:r w:rsidRPr="004472FE">
        <w:rPr>
          <w:i/>
          <w:iCs/>
        </w:rPr>
        <w:t xml:space="preserve">The complexity of giving </w:t>
      </w:r>
      <w:r>
        <w:rPr>
          <w:i/>
          <w:iCs/>
        </w:rPr>
        <w:t>w</w:t>
      </w:r>
      <w:r w:rsidRPr="004472FE">
        <w:rPr>
          <w:i/>
          <w:iCs/>
        </w:rPr>
        <w:t xml:space="preserve">arfarin to elderly patients is really difficult and we had one last week that I’ve changed to </w:t>
      </w:r>
      <w:r>
        <w:rPr>
          <w:i/>
          <w:iCs/>
        </w:rPr>
        <w:t>a</w:t>
      </w:r>
      <w:r w:rsidRPr="004472FE">
        <w:rPr>
          <w:i/>
          <w:iCs/>
        </w:rPr>
        <w:t>pixaba</w:t>
      </w:r>
      <w:r>
        <w:rPr>
          <w:i/>
          <w:iCs/>
        </w:rPr>
        <w:t>n</w:t>
      </w:r>
      <w:r w:rsidRPr="004472FE">
        <w:rPr>
          <w:i/>
          <w:iCs/>
        </w:rPr>
        <w:t>, she’s got a Nomad</w:t>
      </w:r>
      <w:r>
        <w:rPr>
          <w:i/>
          <w:iCs/>
        </w:rPr>
        <w:t xml:space="preserve"> [monitored dosage system]</w:t>
      </w:r>
      <w:r w:rsidRPr="004472FE">
        <w:rPr>
          <w:i/>
          <w:iCs/>
        </w:rPr>
        <w:t xml:space="preserve">, the carer is giving medications but they get the Warfarin from the MAR </w:t>
      </w:r>
      <w:r>
        <w:rPr>
          <w:i/>
          <w:iCs/>
        </w:rPr>
        <w:t xml:space="preserve">[medicine administration record] </w:t>
      </w:r>
      <w:r w:rsidRPr="004472FE">
        <w:rPr>
          <w:i/>
          <w:iCs/>
        </w:rPr>
        <w:t>chart and, she’s got dementia so we fax the dose to the carers and there’s been so many near misses and in that sort of situation it’s a no brainer that that person is going to be better and safer on a DOAC.</w:t>
      </w:r>
      <w:r>
        <w:rPr>
          <w:i/>
          <w:iCs/>
        </w:rPr>
        <w:t>”</w:t>
      </w:r>
      <w:r w:rsidRPr="004472FE">
        <w:rPr>
          <w:i/>
          <w:iCs/>
        </w:rPr>
        <w:t xml:space="preserve"> [GP</w:t>
      </w:r>
      <w:r>
        <w:rPr>
          <w:i/>
          <w:iCs/>
        </w:rPr>
        <w:t>2</w:t>
      </w:r>
      <w:r w:rsidRPr="004472FE">
        <w:rPr>
          <w:i/>
          <w:iCs/>
        </w:rPr>
        <w:t>]</w:t>
      </w:r>
    </w:p>
    <w:p w14:paraId="324C5B85" w14:textId="77777777" w:rsidR="005A526D" w:rsidRDefault="005A526D" w:rsidP="008346B9">
      <w:pPr>
        <w:spacing w:line="360" w:lineRule="auto"/>
        <w:ind w:left="720"/>
        <w:rPr>
          <w:i/>
          <w:iCs/>
        </w:rPr>
      </w:pPr>
    </w:p>
    <w:p w14:paraId="365FCC71" w14:textId="77777777" w:rsidR="005A526D" w:rsidRDefault="005A526D" w:rsidP="008346B9">
      <w:pPr>
        <w:spacing w:line="360" w:lineRule="auto"/>
      </w:pPr>
      <w:r w:rsidRPr="004472FE">
        <w:t>GPs often worried about their patient</w:t>
      </w:r>
      <w:r>
        <w:t>’</w:t>
      </w:r>
      <w:r w:rsidRPr="004472FE">
        <w:t>s ability to adhere to the complexity of warfarin management including variable doses, impact of social life on anticoagulant control and the inconvenience of having frequent INR tests. These practical c</w:t>
      </w:r>
      <w:r>
        <w:t>hallenge</w:t>
      </w:r>
      <w:r w:rsidRPr="004472FE">
        <w:t>s len</w:t>
      </w:r>
      <w:r>
        <w:t>t</w:t>
      </w:r>
      <w:r w:rsidRPr="004472FE">
        <w:t xml:space="preserve"> themselves to the benefits of DOACs, as patients could take one single tablet, or put the tablets in a Nomad (medication compliance aid) along with other tablets.</w:t>
      </w:r>
      <w:r>
        <w:t xml:space="preserve"> Also, the convenience of prescribing DOACs relieved general practices of nursing time (discussed earlier) and lower costs associated with warfarin monitoring and management.</w:t>
      </w:r>
    </w:p>
    <w:p w14:paraId="1432DDB3" w14:textId="77777777" w:rsidR="005A526D" w:rsidRPr="002E44A8" w:rsidRDefault="005A526D" w:rsidP="008346B9">
      <w:pPr>
        <w:spacing w:line="360" w:lineRule="auto"/>
      </w:pPr>
    </w:p>
    <w:p w14:paraId="7E6FDCE9" w14:textId="77777777" w:rsidR="005A526D" w:rsidRDefault="005A526D" w:rsidP="008A475F">
      <w:pPr>
        <w:pStyle w:val="Heading3"/>
      </w:pPr>
      <w:bookmarkStart w:id="187" w:name="_Toc81821174"/>
      <w:r w:rsidRPr="009E65F2">
        <w:t>6.</w:t>
      </w:r>
      <w:r>
        <w:t>4</w:t>
      </w:r>
      <w:r w:rsidRPr="009E65F2">
        <w:t>.2</w:t>
      </w:r>
      <w:r w:rsidRPr="009E65F2">
        <w:tab/>
        <w:t>Easier medication reviews</w:t>
      </w:r>
      <w:bookmarkEnd w:id="187"/>
    </w:p>
    <w:p w14:paraId="247AE263" w14:textId="77777777" w:rsidR="005A526D" w:rsidRPr="009E65F2" w:rsidRDefault="005A526D" w:rsidP="008346B9"/>
    <w:p w14:paraId="194BC0AA" w14:textId="5E5FCB42" w:rsidR="005A526D" w:rsidRDefault="005A526D" w:rsidP="008346B9">
      <w:pPr>
        <w:spacing w:line="360" w:lineRule="auto"/>
      </w:pPr>
      <w:r>
        <w:lastRenderedPageBreak/>
        <w:t xml:space="preserve">The second value that was placed on DOACs related to their impact on medication reviews. GPs described the </w:t>
      </w:r>
      <w:r w:rsidR="00220654">
        <w:t>system-based</w:t>
      </w:r>
      <w:r>
        <w:t xml:space="preserve"> processes that were undertaken in practice to review medications as primarily relying on clinical documentation and computer prompts: </w:t>
      </w:r>
    </w:p>
    <w:p w14:paraId="0A2B054A" w14:textId="77777777" w:rsidR="005A526D" w:rsidRPr="004472FE" w:rsidRDefault="005A526D" w:rsidP="008346B9">
      <w:pPr>
        <w:spacing w:line="360" w:lineRule="auto"/>
        <w:rPr>
          <w:i/>
          <w:iCs/>
        </w:rPr>
      </w:pPr>
    </w:p>
    <w:p w14:paraId="2F769EF5" w14:textId="77777777" w:rsidR="005A526D" w:rsidRDefault="005A526D" w:rsidP="008346B9">
      <w:pPr>
        <w:spacing w:line="360" w:lineRule="auto"/>
        <w:ind w:left="720"/>
        <w:rPr>
          <w:i/>
          <w:iCs/>
        </w:rPr>
      </w:pPr>
      <w:r>
        <w:rPr>
          <w:i/>
          <w:iCs/>
        </w:rPr>
        <w:t>“</w:t>
      </w:r>
      <w:r w:rsidRPr="004472FE">
        <w:rPr>
          <w:i/>
          <w:iCs/>
        </w:rPr>
        <w:t>Sometimes when the scripts come through to us as EPS, if it says ‘needs meds review’ one of us, whilst we’re doing it, will actually have a look and just, again, if everything’s up to date we’ll just move the date further on.</w:t>
      </w:r>
      <w:r>
        <w:rPr>
          <w:i/>
          <w:iCs/>
        </w:rPr>
        <w:t>”</w:t>
      </w:r>
      <w:r w:rsidRPr="004472FE">
        <w:rPr>
          <w:i/>
          <w:iCs/>
        </w:rPr>
        <w:t xml:space="preserve"> [GP</w:t>
      </w:r>
      <w:r>
        <w:rPr>
          <w:i/>
          <w:iCs/>
        </w:rPr>
        <w:t>6</w:t>
      </w:r>
      <w:r w:rsidRPr="004472FE">
        <w:rPr>
          <w:i/>
          <w:iCs/>
        </w:rPr>
        <w:t>]</w:t>
      </w:r>
    </w:p>
    <w:p w14:paraId="74BCE3E2" w14:textId="77777777" w:rsidR="005A526D" w:rsidRDefault="005A526D" w:rsidP="008346B9">
      <w:pPr>
        <w:spacing w:line="360" w:lineRule="auto"/>
        <w:ind w:left="720"/>
      </w:pPr>
    </w:p>
    <w:p w14:paraId="0D7F4EDD" w14:textId="77777777" w:rsidR="005A526D" w:rsidRDefault="005A526D" w:rsidP="008346B9">
      <w:pPr>
        <w:spacing w:line="360" w:lineRule="auto"/>
      </w:pPr>
      <w:r>
        <w:t>Though DOACs are high risk drugs they were easily reviewed through the computer systems, without much patient involvement and is some cases, patients would be seen once a year to review their DOAC as with all their other medications:</w:t>
      </w:r>
    </w:p>
    <w:p w14:paraId="68012E34" w14:textId="77777777" w:rsidR="005A526D" w:rsidRPr="00F05DF8" w:rsidRDefault="005A526D" w:rsidP="008346B9">
      <w:pPr>
        <w:spacing w:line="360" w:lineRule="auto"/>
      </w:pPr>
    </w:p>
    <w:p w14:paraId="10566A65" w14:textId="1D2579F7" w:rsidR="005A526D" w:rsidRPr="004472FE" w:rsidRDefault="005A526D" w:rsidP="008346B9">
      <w:pPr>
        <w:spacing w:line="360" w:lineRule="auto"/>
        <w:ind w:left="720"/>
        <w:rPr>
          <w:i/>
          <w:iCs/>
        </w:rPr>
      </w:pPr>
      <w:r>
        <w:rPr>
          <w:i/>
          <w:iCs/>
        </w:rPr>
        <w:t>“</w:t>
      </w:r>
      <w:r w:rsidR="00220654">
        <w:rPr>
          <w:i/>
          <w:iCs/>
        </w:rPr>
        <w:t>W</w:t>
      </w:r>
      <w:r w:rsidRPr="004472FE">
        <w:rPr>
          <w:i/>
          <w:iCs/>
        </w:rPr>
        <w:t>e do a Cockcroft Gault calculation for their creatinine clearance and check the dose and then I would just re-authorise the DOAC for six months on the repeat</w:t>
      </w:r>
      <w:r>
        <w:rPr>
          <w:i/>
          <w:iCs/>
        </w:rPr>
        <w:t>…</w:t>
      </w:r>
      <w:r w:rsidRPr="004472FE">
        <w:rPr>
          <w:i/>
          <w:iCs/>
        </w:rPr>
        <w:t xml:space="preserve"> if they weren</w:t>
      </w:r>
      <w:r>
        <w:rPr>
          <w:i/>
          <w:iCs/>
        </w:rPr>
        <w:t>’</w:t>
      </w:r>
      <w:r w:rsidRPr="004472FE">
        <w:rPr>
          <w:i/>
          <w:iCs/>
        </w:rPr>
        <w:t>t having any problems they</w:t>
      </w:r>
      <w:r>
        <w:rPr>
          <w:i/>
          <w:iCs/>
        </w:rPr>
        <w:t>’</w:t>
      </w:r>
      <w:r w:rsidRPr="004472FE">
        <w:rPr>
          <w:i/>
          <w:iCs/>
        </w:rPr>
        <w:t>d see the doctor once a year for the medication review, which we’d spend probably not very much time talking about the DOAC in amongst all the other medications that they</w:t>
      </w:r>
      <w:r>
        <w:rPr>
          <w:i/>
          <w:iCs/>
        </w:rPr>
        <w:t>’</w:t>
      </w:r>
      <w:r w:rsidRPr="004472FE">
        <w:rPr>
          <w:i/>
          <w:iCs/>
        </w:rPr>
        <w:t>d be on.</w:t>
      </w:r>
      <w:r>
        <w:rPr>
          <w:i/>
          <w:iCs/>
        </w:rPr>
        <w:t>”</w:t>
      </w:r>
      <w:r w:rsidRPr="004472FE">
        <w:rPr>
          <w:i/>
          <w:iCs/>
        </w:rPr>
        <w:t xml:space="preserve"> [GP3]</w:t>
      </w:r>
    </w:p>
    <w:p w14:paraId="5E3C4E93" w14:textId="77777777" w:rsidR="005A526D" w:rsidRDefault="005A526D" w:rsidP="008346B9">
      <w:pPr>
        <w:spacing w:line="360" w:lineRule="auto"/>
      </w:pPr>
    </w:p>
    <w:p w14:paraId="4A9F4BD9" w14:textId="77777777" w:rsidR="005A526D" w:rsidRDefault="005A526D" w:rsidP="008346B9">
      <w:pPr>
        <w:spacing w:line="360" w:lineRule="auto"/>
      </w:pPr>
      <w:r>
        <w:t>However, one GP acknowledged that the current way in which DOACs are monitored and reviewed may not be effective in clinically assessing the patient and reiterating important safety messages, and so could undermine optimisation:</w:t>
      </w:r>
    </w:p>
    <w:p w14:paraId="5C2D93A1" w14:textId="77777777" w:rsidR="005A526D" w:rsidRDefault="005A526D" w:rsidP="008346B9">
      <w:pPr>
        <w:spacing w:line="360" w:lineRule="auto"/>
      </w:pPr>
    </w:p>
    <w:p w14:paraId="5B85727C" w14:textId="77777777" w:rsidR="005A526D" w:rsidRPr="003C7642" w:rsidRDefault="005A526D" w:rsidP="008346B9">
      <w:pPr>
        <w:spacing w:line="360" w:lineRule="auto"/>
        <w:ind w:left="720"/>
        <w:rPr>
          <w:i/>
          <w:iCs/>
        </w:rPr>
      </w:pPr>
      <w:r>
        <w:rPr>
          <w:i/>
          <w:iCs/>
        </w:rPr>
        <w:t>“</w:t>
      </w:r>
      <w:r w:rsidRPr="004472FE">
        <w:rPr>
          <w:i/>
          <w:iCs/>
        </w:rPr>
        <w:t>With the DOAC there’s not really any test that we do for the effectiveness of the DOAC, there’s no real reminder for the patient about how important it is for them to take them regularly, we just keep giving them out the pills and they keep getting the pills from the pharmacist and sticking them in a cupboard, and we are trying to look at monitoring; not for the effectiveness of the drug, but monitoring the potential development of side effects... It</w:t>
      </w:r>
      <w:r>
        <w:t xml:space="preserve"> </w:t>
      </w:r>
      <w:r w:rsidRPr="004472FE">
        <w:rPr>
          <w:i/>
          <w:iCs/>
        </w:rPr>
        <w:t xml:space="preserve">doesn’t tell you anything about their compliance or their understanding of the medicine they’re on, it just tells you that they haven’t had a side effect yet. Again, I do think there’s an awful lot of reminding the patients why they’re on it and that’s a really, really important part of management for any </w:t>
      </w:r>
      <w:r w:rsidRPr="004472FE">
        <w:rPr>
          <w:i/>
          <w:iCs/>
        </w:rPr>
        <w:lastRenderedPageBreak/>
        <w:t xml:space="preserve">condition.  Not necessarily labouring the point that they’re ill, labouring the point they’ve got a treatment, this is what it’s for. </w:t>
      </w:r>
      <w:r>
        <w:rPr>
          <w:i/>
          <w:iCs/>
        </w:rPr>
        <w:t>“</w:t>
      </w:r>
      <w:r w:rsidRPr="004472FE">
        <w:rPr>
          <w:i/>
          <w:iCs/>
        </w:rPr>
        <w:t xml:space="preserve"> [GP</w:t>
      </w:r>
      <w:r>
        <w:rPr>
          <w:i/>
          <w:iCs/>
        </w:rPr>
        <w:t>5</w:t>
      </w:r>
      <w:r w:rsidRPr="004472FE">
        <w:rPr>
          <w:i/>
          <w:iCs/>
        </w:rPr>
        <w:t>]</w:t>
      </w:r>
    </w:p>
    <w:p w14:paraId="3A529D30" w14:textId="77777777" w:rsidR="00D276D6" w:rsidRPr="00935BD0" w:rsidRDefault="00D276D6" w:rsidP="008346B9">
      <w:pPr>
        <w:spacing w:line="360" w:lineRule="auto"/>
      </w:pPr>
    </w:p>
    <w:p w14:paraId="1111B4CB" w14:textId="77777777" w:rsidR="005A526D" w:rsidRPr="009E65F2" w:rsidRDefault="005A526D" w:rsidP="009F77E5">
      <w:pPr>
        <w:pStyle w:val="Heading2"/>
      </w:pPr>
      <w:bookmarkStart w:id="188" w:name="_Toc81821175"/>
      <w:r w:rsidRPr="009E65F2">
        <w:t>6.</w:t>
      </w:r>
      <w:r>
        <w:t>5</w:t>
      </w:r>
      <w:r w:rsidRPr="009E65F2">
        <w:tab/>
        <w:t>Views about patients</w:t>
      </w:r>
      <w:bookmarkEnd w:id="188"/>
    </w:p>
    <w:p w14:paraId="6F5180AC" w14:textId="77777777" w:rsidR="005A526D" w:rsidRDefault="005A526D" w:rsidP="008346B9"/>
    <w:p w14:paraId="49E29958" w14:textId="3F720188" w:rsidR="005A526D" w:rsidRDefault="005A526D" w:rsidP="00632A52">
      <w:pPr>
        <w:spacing w:line="360" w:lineRule="auto"/>
      </w:pPr>
      <w:r w:rsidRPr="0073486C">
        <w:t>The</w:t>
      </w:r>
      <w:r>
        <w:t xml:space="preserve"> next identified theme relates to how GPs perceived their relationships with patients, and the impact of such relationships on medicines optimisation and patient outcomes. GPs reported actively trying to engage patients in their DOAC treatment. However, they also made assumptions about what patients believed or wanted. Whilst this was recognised by GPs and showed self-insight, they also recognised that this may reduce patients’ autonomy in making decisions.</w:t>
      </w:r>
    </w:p>
    <w:p w14:paraId="759A961D" w14:textId="77777777" w:rsidR="00632A52" w:rsidRPr="00632A52" w:rsidRDefault="00632A52" w:rsidP="00632A52">
      <w:pPr>
        <w:spacing w:line="360" w:lineRule="auto"/>
      </w:pPr>
    </w:p>
    <w:p w14:paraId="47EFC4B0" w14:textId="24DA2EF6" w:rsidR="005A526D" w:rsidRDefault="005A526D" w:rsidP="008A475F">
      <w:pPr>
        <w:pStyle w:val="Heading3"/>
      </w:pPr>
      <w:bookmarkStart w:id="189" w:name="_Toc81821176"/>
      <w:r w:rsidRPr="009E65F2">
        <w:t>6.</w:t>
      </w:r>
      <w:r>
        <w:t>5</w:t>
      </w:r>
      <w:r w:rsidRPr="009E65F2">
        <w:t>.1</w:t>
      </w:r>
      <w:r w:rsidRPr="009E65F2">
        <w:tab/>
        <w:t>Perceived patient’s lack of understanding of illness and treatment</w:t>
      </w:r>
      <w:bookmarkEnd w:id="189"/>
    </w:p>
    <w:p w14:paraId="61485839" w14:textId="77777777" w:rsidR="00632A52" w:rsidRPr="00632A52" w:rsidRDefault="00632A52" w:rsidP="00632A52"/>
    <w:p w14:paraId="545969F4" w14:textId="77777777" w:rsidR="005A526D" w:rsidRDefault="005A526D" w:rsidP="008346B9">
      <w:pPr>
        <w:spacing w:line="360" w:lineRule="auto"/>
      </w:pPr>
      <w:r w:rsidRPr="00D95B4D">
        <w:t>GP</w:t>
      </w:r>
      <w:r>
        <w:t>s generally agreed that patients often did not know what their medicines were for but this was not specific to just DOACs and was perceived to be the case for all medicines. However, GPs felt that when attempts were made to explain why it was important to remain on treatment, most patients may not retain the information, and may soon forget. This lack of retention was attributed to various factors: the complex nature of medication information that was being presented, the background or general interest of the patient in wanting to be involved in receiving this sort of information and for some, the day to day needs of the patient may overshadow their interest in such information being provided.</w:t>
      </w:r>
    </w:p>
    <w:p w14:paraId="0542A390" w14:textId="77777777" w:rsidR="005A526D" w:rsidRDefault="005A526D" w:rsidP="008346B9">
      <w:pPr>
        <w:spacing w:line="360" w:lineRule="auto"/>
      </w:pPr>
      <w:r>
        <w:t>One GP who worked in a highly deprived area reflected on the impact of the wider determinants of health on patient adherence. In this GPs experience, poor adherence was related to social issues such as deprivation and low health literacy:</w:t>
      </w:r>
    </w:p>
    <w:p w14:paraId="688990B2" w14:textId="77777777" w:rsidR="005A526D" w:rsidRPr="00707FDB" w:rsidRDefault="005A526D" w:rsidP="008346B9">
      <w:pPr>
        <w:spacing w:line="360" w:lineRule="auto"/>
      </w:pPr>
    </w:p>
    <w:p w14:paraId="0080DE26" w14:textId="77777777" w:rsidR="005A526D" w:rsidRDefault="005A526D" w:rsidP="008346B9">
      <w:pPr>
        <w:spacing w:line="360" w:lineRule="auto"/>
        <w:ind w:left="720"/>
        <w:rPr>
          <w:rFonts w:eastAsia="Times New Roman" w:cs="Times New Roman"/>
          <w:i/>
          <w:iCs/>
          <w:lang w:eastAsia="en-GB"/>
        </w:rPr>
      </w:pPr>
      <w:r w:rsidRPr="00652522">
        <w:rPr>
          <w:i/>
          <w:iCs/>
        </w:rPr>
        <w:t>“</w:t>
      </w:r>
      <w:r>
        <w:rPr>
          <w:rFonts w:eastAsia="Times New Roman" w:cs="Times New Roman"/>
          <w:i/>
          <w:iCs/>
          <w:lang w:eastAsia="en-GB"/>
        </w:rPr>
        <w:t xml:space="preserve">… </w:t>
      </w:r>
      <w:r w:rsidRPr="00652522">
        <w:rPr>
          <w:rFonts w:eastAsia="Times New Roman" w:cs="Times New Roman"/>
          <w:i/>
          <w:iCs/>
          <w:lang w:eastAsia="en-GB"/>
        </w:rPr>
        <w:t>they’ll have a medication that gives them maybe a side effect but they can</w:t>
      </w:r>
      <w:r>
        <w:rPr>
          <w:rFonts w:eastAsia="Times New Roman" w:cs="Times New Roman"/>
          <w:i/>
          <w:iCs/>
          <w:lang w:eastAsia="en-GB"/>
        </w:rPr>
        <w:t>’</w:t>
      </w:r>
      <w:r w:rsidRPr="00652522">
        <w:rPr>
          <w:rFonts w:eastAsia="Times New Roman" w:cs="Times New Roman"/>
          <w:i/>
          <w:iCs/>
          <w:lang w:eastAsia="en-GB"/>
        </w:rPr>
        <w:t>t afford to go and buy anything over the counter that could help remedy that or it’s a medication that has to be taken with food and they can</w:t>
      </w:r>
      <w:r>
        <w:rPr>
          <w:rFonts w:eastAsia="Times New Roman" w:cs="Times New Roman"/>
          <w:i/>
          <w:iCs/>
          <w:lang w:eastAsia="en-GB"/>
        </w:rPr>
        <w:t>’</w:t>
      </w:r>
      <w:r w:rsidRPr="00652522">
        <w:rPr>
          <w:rFonts w:eastAsia="Times New Roman" w:cs="Times New Roman"/>
          <w:i/>
          <w:iCs/>
          <w:lang w:eastAsia="en-GB"/>
        </w:rPr>
        <w:t>t afford to buy food that day or that week so, you know, there’s lots of issues around kind of the non-medical reasons that people don</w:t>
      </w:r>
      <w:r>
        <w:rPr>
          <w:rFonts w:eastAsia="Times New Roman" w:cs="Times New Roman"/>
          <w:i/>
          <w:iCs/>
          <w:lang w:eastAsia="en-GB"/>
        </w:rPr>
        <w:t>’</w:t>
      </w:r>
      <w:r w:rsidRPr="00652522">
        <w:rPr>
          <w:rFonts w:eastAsia="Times New Roman" w:cs="Times New Roman"/>
          <w:i/>
          <w:iCs/>
          <w:lang w:eastAsia="en-GB"/>
        </w:rPr>
        <w:t>t comply I guess, it’s more of a social problem.</w:t>
      </w:r>
      <w:r>
        <w:rPr>
          <w:rFonts w:eastAsia="Times New Roman" w:cs="Times New Roman"/>
          <w:i/>
          <w:iCs/>
          <w:lang w:eastAsia="en-GB"/>
        </w:rPr>
        <w:t xml:space="preserve">” </w:t>
      </w:r>
    </w:p>
    <w:p w14:paraId="6AD71757" w14:textId="77777777" w:rsidR="005A526D" w:rsidRPr="001451A2" w:rsidRDefault="005A526D" w:rsidP="008346B9">
      <w:pPr>
        <w:spacing w:line="360" w:lineRule="auto"/>
        <w:ind w:left="720"/>
        <w:rPr>
          <w:rFonts w:eastAsia="Times New Roman" w:cs="Times New Roman"/>
          <w:i/>
          <w:iCs/>
          <w:lang w:eastAsia="en-GB"/>
        </w:rPr>
      </w:pPr>
      <w:r>
        <w:rPr>
          <w:rFonts w:eastAsia="Times New Roman" w:cs="Times New Roman"/>
          <w:i/>
          <w:iCs/>
          <w:lang w:eastAsia="en-GB"/>
        </w:rPr>
        <w:t>[GP6].</w:t>
      </w:r>
    </w:p>
    <w:p w14:paraId="58A76602" w14:textId="77777777" w:rsidR="005A526D" w:rsidRDefault="005A526D" w:rsidP="008346B9">
      <w:pPr>
        <w:spacing w:line="360" w:lineRule="auto"/>
        <w:jc w:val="both"/>
      </w:pPr>
    </w:p>
    <w:p w14:paraId="2901346B" w14:textId="77777777" w:rsidR="005A526D" w:rsidRDefault="005A526D" w:rsidP="008346B9">
      <w:pPr>
        <w:spacing w:line="360" w:lineRule="auto"/>
        <w:jc w:val="both"/>
      </w:pPr>
      <w:r>
        <w:t xml:space="preserve"> Further, GPs felt that information overload may be a potential challenge for patients who were initiated on a DOAC whilst acutely unwell in hospital. In addition, possible medication changes during hospital stay may only complicate the problem:</w:t>
      </w:r>
    </w:p>
    <w:p w14:paraId="2E44B09C" w14:textId="77777777" w:rsidR="005A526D" w:rsidRDefault="005A526D" w:rsidP="008346B9">
      <w:pPr>
        <w:spacing w:line="360" w:lineRule="auto"/>
        <w:jc w:val="both"/>
      </w:pPr>
    </w:p>
    <w:p w14:paraId="1C380BF1" w14:textId="77777777" w:rsidR="005A526D" w:rsidRPr="004D610A" w:rsidRDefault="005A526D" w:rsidP="008346B9">
      <w:pPr>
        <w:spacing w:line="360" w:lineRule="auto"/>
        <w:ind w:left="720"/>
        <w:rPr>
          <w:i/>
          <w:iCs/>
        </w:rPr>
      </w:pPr>
      <w:r w:rsidRPr="004D610A">
        <w:rPr>
          <w:i/>
          <w:iCs/>
        </w:rPr>
        <w:t>“ … you’re unwell, a bit scared, probably feeling a bit confused and a bit muddled and suddenly this lot descend on you and give you a pile of pills without telling you what they’re all for or what names are attached to them. And then you leave hospital with a big bag full of more pills with an information leaflet that doesn’t tell you very much about it and then go home and sort yourself out.  Aren’t we wonderful?  It just doesn’t work.” [GP</w:t>
      </w:r>
      <w:r>
        <w:rPr>
          <w:i/>
          <w:iCs/>
        </w:rPr>
        <w:t>5</w:t>
      </w:r>
      <w:r w:rsidRPr="004D610A">
        <w:rPr>
          <w:i/>
          <w:iCs/>
        </w:rPr>
        <w:t>]</w:t>
      </w:r>
    </w:p>
    <w:p w14:paraId="2D2EEA07" w14:textId="77777777" w:rsidR="005A526D" w:rsidRDefault="005A526D" w:rsidP="008346B9">
      <w:pPr>
        <w:spacing w:line="360" w:lineRule="auto"/>
      </w:pPr>
    </w:p>
    <w:p w14:paraId="7BD4E156" w14:textId="77777777" w:rsidR="005A526D" w:rsidRDefault="005A526D" w:rsidP="008346B9">
      <w:pPr>
        <w:spacing w:line="360" w:lineRule="auto"/>
      </w:pPr>
      <w:r>
        <w:t>However some GPs presumed that the fear of having a stroke made a significant impact on some patients who appreciated the importance of DOACs since it reduced their stroke risk:</w:t>
      </w:r>
    </w:p>
    <w:p w14:paraId="30D5956E" w14:textId="77777777" w:rsidR="005A526D" w:rsidRDefault="005A526D" w:rsidP="008346B9">
      <w:pPr>
        <w:spacing w:line="360" w:lineRule="auto"/>
      </w:pPr>
    </w:p>
    <w:p w14:paraId="0CD27A1A" w14:textId="77777777" w:rsidR="005A526D" w:rsidRPr="004D610A" w:rsidRDefault="005A526D" w:rsidP="008346B9">
      <w:pPr>
        <w:spacing w:line="360" w:lineRule="auto"/>
        <w:ind w:left="720"/>
        <w:rPr>
          <w:rFonts w:eastAsia="Times New Roman" w:cs="Times New Roman"/>
          <w:i/>
          <w:iCs/>
          <w:lang w:eastAsia="en-GB"/>
        </w:rPr>
      </w:pPr>
      <w:r w:rsidRPr="004D610A">
        <w:rPr>
          <w:i/>
          <w:iCs/>
        </w:rPr>
        <w:t>“</w:t>
      </w:r>
      <w:r w:rsidRPr="004D610A">
        <w:rPr>
          <w:rFonts w:eastAsia="Times New Roman" w:cs="Times New Roman"/>
          <w:i/>
          <w:iCs/>
          <w:lang w:eastAsia="en-GB"/>
        </w:rPr>
        <w:t>they know that this is important and they know it’s stopping them having a stroke and I think it’s the fact that they don’t want to have a stroke, means that they carry on with their medication.</w:t>
      </w:r>
      <w:r>
        <w:rPr>
          <w:rFonts w:eastAsia="Times New Roman" w:cs="Times New Roman"/>
          <w:i/>
          <w:iCs/>
          <w:lang w:eastAsia="en-GB"/>
        </w:rPr>
        <w:t>” [GP2]</w:t>
      </w:r>
    </w:p>
    <w:p w14:paraId="01A2E275" w14:textId="77777777" w:rsidR="005A526D" w:rsidRDefault="005A526D" w:rsidP="008346B9">
      <w:pPr>
        <w:spacing w:line="360" w:lineRule="auto"/>
      </w:pPr>
    </w:p>
    <w:p w14:paraId="60D66005" w14:textId="77777777" w:rsidR="005A526D" w:rsidRPr="009E65F2" w:rsidRDefault="005A526D" w:rsidP="008A475F">
      <w:pPr>
        <w:pStyle w:val="Heading3"/>
      </w:pPr>
      <w:bookmarkStart w:id="190" w:name="_Toc81821177"/>
      <w:r w:rsidRPr="009E65F2">
        <w:t>6.</w:t>
      </w:r>
      <w:r>
        <w:t>5</w:t>
      </w:r>
      <w:r w:rsidRPr="009E65F2">
        <w:t>.2</w:t>
      </w:r>
      <w:r w:rsidRPr="009E65F2">
        <w:tab/>
      </w:r>
      <w:r>
        <w:t>Patient beliefs and behaviours</w:t>
      </w:r>
      <w:bookmarkEnd w:id="190"/>
    </w:p>
    <w:p w14:paraId="1B2E7E88" w14:textId="77777777" w:rsidR="005A526D" w:rsidRDefault="005A526D" w:rsidP="008346B9">
      <w:pPr>
        <w:spacing w:line="360" w:lineRule="auto"/>
        <w:rPr>
          <w:b/>
          <w:bCs/>
        </w:rPr>
      </w:pPr>
    </w:p>
    <w:p w14:paraId="61B8D6C2" w14:textId="77777777" w:rsidR="005A526D" w:rsidRDefault="005A526D" w:rsidP="008346B9">
      <w:pPr>
        <w:spacing w:line="360" w:lineRule="auto"/>
      </w:pPr>
      <w:r>
        <w:t>Certain patient</w:t>
      </w:r>
      <w:r w:rsidRPr="00E41E82">
        <w:t xml:space="preserve"> behaviours which undermined patient centred care in practice</w:t>
      </w:r>
      <w:r>
        <w:t xml:space="preserve"> were discussed. An example of this was</w:t>
      </w:r>
      <w:r w:rsidRPr="00E41E82">
        <w:t xml:space="preserve"> </w:t>
      </w:r>
      <w:r>
        <w:t>p</w:t>
      </w:r>
      <w:r w:rsidRPr="00E41E82">
        <w:t>atient attitudes towards medication adherence and lack of openness with the doctor</w:t>
      </w:r>
      <w:r>
        <w:t>. This</w:t>
      </w:r>
      <w:r w:rsidRPr="00E41E82">
        <w:t xml:space="preserve"> was </w:t>
      </w:r>
      <w:r>
        <w:t>perceived</w:t>
      </w:r>
      <w:r w:rsidRPr="00E41E82">
        <w:t xml:space="preserve"> as a barrier to helping patients </w:t>
      </w:r>
      <w:r>
        <w:t>optimise therapy</w:t>
      </w:r>
      <w:r w:rsidRPr="00E41E82">
        <w:t xml:space="preserve">. </w:t>
      </w:r>
      <w:r>
        <w:t>GPs described difference in patient behaviour which was based on their symptoms and perceived severity of their condition:</w:t>
      </w:r>
    </w:p>
    <w:p w14:paraId="0B13C8E4" w14:textId="77777777" w:rsidR="005A526D" w:rsidRDefault="005A526D" w:rsidP="008346B9">
      <w:pPr>
        <w:spacing w:line="360" w:lineRule="auto"/>
      </w:pPr>
    </w:p>
    <w:p w14:paraId="110E8256" w14:textId="77777777" w:rsidR="005A526D" w:rsidRPr="00B63ABB" w:rsidRDefault="005A526D" w:rsidP="008346B9">
      <w:pPr>
        <w:spacing w:line="360" w:lineRule="auto"/>
        <w:ind w:left="720"/>
        <w:rPr>
          <w:rFonts w:eastAsia="Times New Roman" w:cs="Times New Roman"/>
          <w:i/>
          <w:iCs/>
          <w:lang w:eastAsia="en-GB"/>
        </w:rPr>
      </w:pPr>
      <w:r>
        <w:t>“</w:t>
      </w:r>
      <w:r w:rsidRPr="00B63ABB">
        <w:rPr>
          <w:rFonts w:eastAsia="Times New Roman" w:cs="Times New Roman"/>
          <w:i/>
          <w:iCs/>
          <w:lang w:eastAsia="en-GB"/>
        </w:rPr>
        <w:t>But people who have paroxysmal atrial fibrillation I think they will say ‘well, I’ve not had symptoms for 10 years’ but then you have a discussion about ‘well, you might be having symptoms and you don’t know it’. I think those are the people who are less likely to want to go onto medication because they perceive their risk as less</w:t>
      </w:r>
      <w:r>
        <w:rPr>
          <w:rFonts w:eastAsia="Times New Roman" w:cs="Times New Roman"/>
          <w:i/>
          <w:iCs/>
          <w:lang w:eastAsia="en-GB"/>
        </w:rPr>
        <w:t>…</w:t>
      </w:r>
      <w:r w:rsidRPr="00B63ABB">
        <w:rPr>
          <w:rFonts w:eastAsia="Times New Roman" w:cs="Times New Roman"/>
          <w:i/>
          <w:iCs/>
          <w:lang w:eastAsia="en-GB"/>
        </w:rPr>
        <w:t xml:space="preserve"> Only if they get something that bothers them</w:t>
      </w:r>
      <w:r>
        <w:rPr>
          <w:rFonts w:eastAsia="Times New Roman" w:cs="Times New Roman"/>
          <w:i/>
          <w:iCs/>
          <w:lang w:eastAsia="en-GB"/>
        </w:rPr>
        <w:t>.</w:t>
      </w:r>
      <w:r w:rsidRPr="00B63ABB">
        <w:rPr>
          <w:rFonts w:eastAsia="Times New Roman" w:cs="Times New Roman"/>
          <w:i/>
          <w:iCs/>
          <w:lang w:eastAsia="en-GB"/>
        </w:rPr>
        <w:t xml:space="preserve"> I think if they come for their review every year </w:t>
      </w:r>
      <w:r w:rsidRPr="00B63ABB">
        <w:rPr>
          <w:rFonts w:eastAsia="Times New Roman" w:cs="Times New Roman"/>
          <w:i/>
          <w:iCs/>
          <w:lang w:eastAsia="en-GB"/>
        </w:rPr>
        <w:lastRenderedPageBreak/>
        <w:t>and we say ‘oh what about a blood thinner’, they say ‘I’ve been fine doctor, I don’t think I need it, I don’t want it’.</w:t>
      </w:r>
      <w:r>
        <w:rPr>
          <w:rFonts w:eastAsia="Times New Roman" w:cs="Times New Roman"/>
          <w:i/>
          <w:iCs/>
          <w:lang w:eastAsia="en-GB"/>
        </w:rPr>
        <w:t xml:space="preserve"> [GP2]</w:t>
      </w:r>
    </w:p>
    <w:p w14:paraId="74AAD6DC" w14:textId="77777777" w:rsidR="005A526D" w:rsidRDefault="005A526D" w:rsidP="008346B9">
      <w:pPr>
        <w:spacing w:line="360" w:lineRule="auto"/>
        <w:ind w:left="720"/>
      </w:pPr>
    </w:p>
    <w:p w14:paraId="5901A9E9" w14:textId="77777777" w:rsidR="005A526D" w:rsidRDefault="005A526D" w:rsidP="008346B9">
      <w:pPr>
        <w:spacing w:line="360" w:lineRule="auto"/>
      </w:pPr>
      <w:r>
        <w:t xml:space="preserve">Again, patients were perceived to make judgements on their need for medical intervention based on their health beliefs and priorities: </w:t>
      </w:r>
    </w:p>
    <w:p w14:paraId="2FE03061" w14:textId="77777777" w:rsidR="005A526D" w:rsidRDefault="005A526D" w:rsidP="008346B9">
      <w:pPr>
        <w:spacing w:line="360" w:lineRule="auto"/>
      </w:pPr>
    </w:p>
    <w:p w14:paraId="46ACBFD2" w14:textId="77777777" w:rsidR="005A526D" w:rsidRDefault="005A526D" w:rsidP="008346B9">
      <w:pPr>
        <w:spacing w:line="360" w:lineRule="auto"/>
        <w:ind w:left="720"/>
        <w:rPr>
          <w:rFonts w:eastAsia="Times New Roman" w:cs="Times New Roman"/>
          <w:i/>
          <w:iCs/>
          <w:lang w:eastAsia="en-GB"/>
        </w:rPr>
      </w:pPr>
      <w:r w:rsidRPr="00B945C0">
        <w:rPr>
          <w:rFonts w:eastAsia="Times New Roman" w:cs="Times New Roman"/>
          <w:i/>
          <w:iCs/>
          <w:lang w:eastAsia="en-GB"/>
        </w:rPr>
        <w:t>“If they’ve got symptoms from the AF then they’re probably more driven to have a treatment that stops those symptoms coming back. If it’s asymptomatic AF which just happened to have been picked up whilst passing then I think I’d agree, they’re less likely to want to have three, four or five tablets. They were well until they came near you lot that’s how they’re perceiving it ‘nothing wrong with me at all, why are you giving me all these tablets, I just don’t feel right since I’ve been on them.’</w:t>
      </w:r>
      <w:r>
        <w:rPr>
          <w:rFonts w:eastAsia="Times New Roman" w:cs="Times New Roman"/>
          <w:i/>
          <w:iCs/>
          <w:lang w:eastAsia="en-GB"/>
        </w:rPr>
        <w:t>” [GP5]</w:t>
      </w:r>
    </w:p>
    <w:p w14:paraId="6C47B92C" w14:textId="77777777" w:rsidR="005A526D" w:rsidRDefault="005A526D" w:rsidP="008346B9">
      <w:pPr>
        <w:spacing w:line="360" w:lineRule="auto"/>
        <w:rPr>
          <w:rFonts w:eastAsia="Times New Roman" w:cs="Times New Roman"/>
          <w:i/>
          <w:iCs/>
          <w:lang w:eastAsia="en-GB"/>
        </w:rPr>
      </w:pPr>
    </w:p>
    <w:p w14:paraId="1697BDAE" w14:textId="77777777" w:rsidR="005A526D" w:rsidRPr="00C06710" w:rsidRDefault="005A526D" w:rsidP="008346B9">
      <w:pPr>
        <w:spacing w:line="360" w:lineRule="auto"/>
        <w:rPr>
          <w:rFonts w:eastAsia="Times New Roman" w:cs="Times New Roman"/>
          <w:lang w:eastAsia="en-GB"/>
        </w:rPr>
      </w:pPr>
      <w:r>
        <w:rPr>
          <w:rFonts w:eastAsia="Times New Roman" w:cs="Times New Roman"/>
          <w:lang w:eastAsia="en-GB"/>
        </w:rPr>
        <w:t>From the doctor’s accounts, patients who are able to define their health condition as a real problem and threat to a good quality of life tend to have better understanding of why they ought to stay on a treatment than those that have not had the problem yet.</w:t>
      </w:r>
    </w:p>
    <w:p w14:paraId="565476E1" w14:textId="77777777" w:rsidR="005A526D" w:rsidRDefault="005A526D" w:rsidP="008346B9">
      <w:pPr>
        <w:spacing w:line="360" w:lineRule="auto"/>
        <w:rPr>
          <w:b/>
          <w:bCs/>
        </w:rPr>
      </w:pPr>
    </w:p>
    <w:p w14:paraId="01617833" w14:textId="77777777" w:rsidR="005A526D" w:rsidRDefault="005A526D" w:rsidP="008346B9">
      <w:pPr>
        <w:spacing w:line="360" w:lineRule="auto"/>
      </w:pPr>
      <w:r w:rsidRPr="00E41E82">
        <w:t xml:space="preserve">GPs </w:t>
      </w:r>
      <w:r>
        <w:t xml:space="preserve">also </w:t>
      </w:r>
      <w:r w:rsidRPr="00E41E82">
        <w:t>described</w:t>
      </w:r>
      <w:r>
        <w:t xml:space="preserve"> difficult interactions which reflected</w:t>
      </w:r>
      <w:r w:rsidRPr="00E41E82">
        <w:t xml:space="preserve"> </w:t>
      </w:r>
      <w:r>
        <w:t>conflict in the patient doctor relationship. Also, there was a perceived lack of trust and transparency from patients. GPs were confident at diagnosing, and prescribing medication but not at assesing adherence. Although GPs knew that patients did not always take medication as prescribed, they perceived poor transparency from patients but felt unable to challenge patient reports on adherence for fear of damaging the relationship with their patients:</w:t>
      </w:r>
    </w:p>
    <w:p w14:paraId="134CE391" w14:textId="77777777" w:rsidR="005A526D" w:rsidRDefault="005A526D" w:rsidP="008346B9">
      <w:pPr>
        <w:spacing w:line="360" w:lineRule="auto"/>
      </w:pPr>
    </w:p>
    <w:p w14:paraId="07C2FD82" w14:textId="77777777" w:rsidR="005A526D" w:rsidRDefault="005A526D" w:rsidP="008346B9">
      <w:pPr>
        <w:spacing w:line="360" w:lineRule="auto"/>
        <w:ind w:left="720"/>
        <w:rPr>
          <w:rFonts w:eastAsia="Times New Roman" w:cs="Times New Roman"/>
          <w:i/>
          <w:iCs/>
          <w:lang w:eastAsia="en-GB"/>
        </w:rPr>
      </w:pPr>
      <w:r>
        <w:t>“</w:t>
      </w:r>
      <w:r w:rsidRPr="00741BEA">
        <w:rPr>
          <w:rFonts w:eastAsia="Times New Roman" w:cs="Times New Roman"/>
          <w:i/>
          <w:iCs/>
          <w:lang w:eastAsia="en-GB"/>
        </w:rPr>
        <w:t>And the patient will say ‘yeah, I take my tablets every day at the same time, I always have done, never forget’.</w:t>
      </w:r>
      <w:r>
        <w:rPr>
          <w:rFonts w:eastAsia="Times New Roman" w:cs="Times New Roman"/>
          <w:i/>
          <w:iCs/>
          <w:lang w:eastAsia="en-GB"/>
        </w:rPr>
        <w:t xml:space="preserve"> </w:t>
      </w:r>
      <w:r w:rsidRPr="00741BEA">
        <w:rPr>
          <w:rFonts w:eastAsia="Times New Roman" w:cs="Times New Roman"/>
          <w:i/>
          <w:iCs/>
          <w:lang w:eastAsia="en-GB"/>
        </w:rPr>
        <w:t>‘I don’t believe you’ but you don’t really want to challenge them in that way, but deep down you know they haven’t been as compliant as you would hope and, OK, they haven’t come to any harm by that because we’re trying to prevent something that hasn’t happened yet.</w:t>
      </w:r>
      <w:r>
        <w:rPr>
          <w:rFonts w:eastAsia="Times New Roman" w:cs="Times New Roman"/>
          <w:i/>
          <w:iCs/>
          <w:lang w:eastAsia="en-GB"/>
        </w:rPr>
        <w:t xml:space="preserve"> [GP5]</w:t>
      </w:r>
    </w:p>
    <w:p w14:paraId="5E841C4F" w14:textId="77777777" w:rsidR="005A526D" w:rsidRDefault="005A526D" w:rsidP="008346B9">
      <w:pPr>
        <w:spacing w:line="360" w:lineRule="auto"/>
        <w:rPr>
          <w:rFonts w:eastAsia="Times New Roman" w:cs="Times New Roman"/>
          <w:lang w:eastAsia="en-GB"/>
        </w:rPr>
      </w:pPr>
    </w:p>
    <w:p w14:paraId="0D3EEE1D" w14:textId="77777777" w:rsidR="005A526D" w:rsidRPr="00F45C06" w:rsidRDefault="005A526D" w:rsidP="008346B9">
      <w:pPr>
        <w:spacing w:line="360" w:lineRule="auto"/>
        <w:rPr>
          <w:rFonts w:eastAsia="Times New Roman" w:cs="Times New Roman"/>
          <w:lang w:eastAsia="en-GB"/>
        </w:rPr>
      </w:pPr>
      <w:r>
        <w:rPr>
          <w:rFonts w:eastAsia="Times New Roman" w:cs="Times New Roman"/>
          <w:lang w:eastAsia="en-GB"/>
        </w:rPr>
        <w:t>One GP suggested that poor understanding and conflicting health beliefs may be responsible for poor adherence:</w:t>
      </w:r>
    </w:p>
    <w:p w14:paraId="42417D71" w14:textId="77777777" w:rsidR="005A526D" w:rsidRPr="00E41E82" w:rsidRDefault="005A526D" w:rsidP="008346B9">
      <w:pPr>
        <w:spacing w:line="360" w:lineRule="auto"/>
        <w:ind w:left="720"/>
      </w:pPr>
    </w:p>
    <w:p w14:paraId="00B59CE7" w14:textId="16D99B1B" w:rsidR="005A526D" w:rsidRDefault="005A526D" w:rsidP="00632A52">
      <w:pPr>
        <w:spacing w:line="360" w:lineRule="auto"/>
        <w:ind w:left="720"/>
        <w:rPr>
          <w:rFonts w:eastAsia="Times New Roman" w:cs="Times New Roman"/>
          <w:lang w:eastAsia="en-GB"/>
        </w:rPr>
      </w:pPr>
      <w:r w:rsidRPr="00E41E82">
        <w:rPr>
          <w:rFonts w:eastAsia="Times New Roman" w:cs="Times New Roman"/>
          <w:i/>
          <w:iCs/>
          <w:lang w:eastAsia="en-GB"/>
        </w:rPr>
        <w:t>“ medication compliance or adherence is pretty atrocious because people often don</w:t>
      </w:r>
      <w:r>
        <w:rPr>
          <w:rFonts w:eastAsia="Times New Roman" w:cs="Times New Roman"/>
          <w:i/>
          <w:iCs/>
          <w:lang w:eastAsia="en-GB"/>
        </w:rPr>
        <w:t>’</w:t>
      </w:r>
      <w:r w:rsidRPr="00E41E82">
        <w:rPr>
          <w:rFonts w:eastAsia="Times New Roman" w:cs="Times New Roman"/>
          <w:i/>
          <w:iCs/>
          <w:lang w:eastAsia="en-GB"/>
        </w:rPr>
        <w:t>t fully understand</w:t>
      </w:r>
      <w:r>
        <w:rPr>
          <w:rFonts w:eastAsia="Times New Roman" w:cs="Times New Roman"/>
          <w:i/>
          <w:iCs/>
          <w:lang w:eastAsia="en-GB"/>
        </w:rPr>
        <w:t>,</w:t>
      </w:r>
      <w:r w:rsidRPr="00E41E82">
        <w:rPr>
          <w:rFonts w:eastAsia="Times New Roman" w:cs="Times New Roman"/>
          <w:i/>
          <w:iCs/>
          <w:lang w:eastAsia="en-GB"/>
        </w:rPr>
        <w:t xml:space="preserve"> or have their own health beliefs that don</w:t>
      </w:r>
      <w:r>
        <w:rPr>
          <w:rFonts w:eastAsia="Times New Roman" w:cs="Times New Roman"/>
          <w:i/>
          <w:iCs/>
          <w:lang w:eastAsia="en-GB"/>
        </w:rPr>
        <w:t>’</w:t>
      </w:r>
      <w:r w:rsidRPr="00E41E82">
        <w:rPr>
          <w:rFonts w:eastAsia="Times New Roman" w:cs="Times New Roman"/>
          <w:i/>
          <w:iCs/>
          <w:lang w:eastAsia="en-GB"/>
        </w:rPr>
        <w:t>t fit with ours or might have a problem with a medication but they don</w:t>
      </w:r>
      <w:r>
        <w:rPr>
          <w:rFonts w:eastAsia="Times New Roman" w:cs="Times New Roman"/>
          <w:i/>
          <w:iCs/>
          <w:lang w:eastAsia="en-GB"/>
        </w:rPr>
        <w:t>’</w:t>
      </w:r>
      <w:r w:rsidRPr="00E41E82">
        <w:rPr>
          <w:rFonts w:eastAsia="Times New Roman" w:cs="Times New Roman"/>
          <w:i/>
          <w:iCs/>
          <w:lang w:eastAsia="en-GB"/>
        </w:rPr>
        <w:t>t want to tell us for various reasons, so they’ll pretend that they’re still taking it”</w:t>
      </w:r>
      <w:r>
        <w:rPr>
          <w:rFonts w:eastAsia="Times New Roman" w:cs="Times New Roman"/>
          <w:lang w:eastAsia="en-GB"/>
        </w:rPr>
        <w:t xml:space="preserve"> [GP6]</w:t>
      </w:r>
    </w:p>
    <w:p w14:paraId="35200CDD" w14:textId="77777777" w:rsidR="00632A52" w:rsidRPr="00632A52" w:rsidRDefault="00632A52" w:rsidP="00632A52">
      <w:pPr>
        <w:spacing w:line="360" w:lineRule="auto"/>
        <w:ind w:left="720"/>
        <w:rPr>
          <w:rFonts w:eastAsia="Times New Roman" w:cs="Times New Roman"/>
          <w:lang w:eastAsia="en-GB"/>
        </w:rPr>
      </w:pPr>
    </w:p>
    <w:p w14:paraId="5251014A" w14:textId="77777777" w:rsidR="005A526D" w:rsidRPr="009E65F2" w:rsidRDefault="005A526D" w:rsidP="008A475F">
      <w:pPr>
        <w:pStyle w:val="Heading3"/>
      </w:pPr>
      <w:bookmarkStart w:id="191" w:name="_Toc81821178"/>
      <w:r w:rsidRPr="009E65F2">
        <w:t>6.</w:t>
      </w:r>
      <w:r>
        <w:t>5</w:t>
      </w:r>
      <w:r w:rsidRPr="009E65F2">
        <w:t>.3</w:t>
      </w:r>
      <w:r w:rsidRPr="009E65F2">
        <w:tab/>
        <w:t>Patient engagement and the illusion of shared decision making</w:t>
      </w:r>
      <w:bookmarkEnd w:id="191"/>
    </w:p>
    <w:p w14:paraId="08AB56A5" w14:textId="77777777" w:rsidR="005A526D" w:rsidRDefault="005A526D" w:rsidP="008346B9">
      <w:pPr>
        <w:spacing w:line="360" w:lineRule="auto"/>
      </w:pPr>
    </w:p>
    <w:p w14:paraId="30279FF4" w14:textId="77777777" w:rsidR="005A526D" w:rsidRDefault="005A526D" w:rsidP="008346B9">
      <w:pPr>
        <w:spacing w:line="360" w:lineRule="auto"/>
      </w:pPr>
      <w:r>
        <w:t>Shared decision making was not an unfamiliar concept to GPs. Upon personal reflection, most presumed adopting the principles of patient centred care and engaging patients through shared decision making. Yet,</w:t>
      </w:r>
      <w:r w:rsidRPr="004472FE">
        <w:t xml:space="preserve"> </w:t>
      </w:r>
      <w:r>
        <w:t>s</w:t>
      </w:r>
      <w:r w:rsidRPr="004472FE">
        <w:t>ome GPs</w:t>
      </w:r>
      <w:r>
        <w:t xml:space="preserve"> acknowledged intentionally steering consultations to suit their own values and preferences. These GPs</w:t>
      </w:r>
      <w:r w:rsidRPr="004472FE">
        <w:t xml:space="preserve"> viewed their role as acting in the best interest of the patients, and so assumed the role of </w:t>
      </w:r>
      <w:r>
        <w:t>‘</w:t>
      </w:r>
      <w:r w:rsidRPr="004472FE">
        <w:t>decision maker</w:t>
      </w:r>
      <w:r>
        <w:t>’</w:t>
      </w:r>
      <w:r w:rsidRPr="004472FE">
        <w:t xml:space="preserve"> </w:t>
      </w:r>
      <w:r>
        <w:t>on</w:t>
      </w:r>
      <w:r w:rsidRPr="004472FE">
        <w:t xml:space="preserve"> the patient</w:t>
      </w:r>
      <w:r>
        <w:t>’</w:t>
      </w:r>
      <w:r w:rsidRPr="004472FE">
        <w:t>s</w:t>
      </w:r>
      <w:r>
        <w:t xml:space="preserve"> behalf:</w:t>
      </w:r>
    </w:p>
    <w:p w14:paraId="7B302D54" w14:textId="77777777" w:rsidR="005A526D" w:rsidRDefault="005A526D" w:rsidP="008346B9">
      <w:pPr>
        <w:spacing w:line="360" w:lineRule="auto"/>
      </w:pPr>
    </w:p>
    <w:p w14:paraId="0247D99E" w14:textId="77777777" w:rsidR="005A526D" w:rsidRPr="002A700B" w:rsidRDefault="005A526D" w:rsidP="008346B9">
      <w:pPr>
        <w:spacing w:line="360" w:lineRule="auto"/>
        <w:ind w:left="720"/>
        <w:rPr>
          <w:i/>
          <w:iCs/>
        </w:rPr>
      </w:pPr>
      <w:r>
        <w:rPr>
          <w:i/>
          <w:iCs/>
        </w:rPr>
        <w:t>“</w:t>
      </w:r>
      <w:r w:rsidRPr="00527E31">
        <w:rPr>
          <w:i/>
          <w:iCs/>
        </w:rPr>
        <w:t>We talk about shared decision making with patients and things and making a joint decision but actually the way you sell it has quite an implication on whether they’re going to go for it or not ...you know because not all patients are in a position to make that decision with you. With others you would make that decision, hopefully collaborating with them, but sometimes they just would ask ‘well, what do you think?</w:t>
      </w:r>
      <w:r>
        <w:rPr>
          <w:i/>
          <w:iCs/>
        </w:rPr>
        <w:t>”</w:t>
      </w:r>
      <w:r w:rsidRPr="00527E31">
        <w:rPr>
          <w:i/>
          <w:iCs/>
        </w:rPr>
        <w:t xml:space="preserve"> [GP</w:t>
      </w:r>
      <w:r>
        <w:rPr>
          <w:i/>
          <w:iCs/>
        </w:rPr>
        <w:t>4</w:t>
      </w:r>
      <w:r w:rsidRPr="00527E31">
        <w:rPr>
          <w:i/>
          <w:iCs/>
        </w:rPr>
        <w:t>]</w:t>
      </w:r>
    </w:p>
    <w:p w14:paraId="19743DAB" w14:textId="77777777" w:rsidR="005A526D" w:rsidRDefault="005A526D" w:rsidP="008346B9">
      <w:pPr>
        <w:spacing w:line="360" w:lineRule="auto"/>
      </w:pPr>
    </w:p>
    <w:p w14:paraId="1B6E969A" w14:textId="77777777" w:rsidR="005A526D" w:rsidRPr="004472FE" w:rsidRDefault="005A526D" w:rsidP="008346B9">
      <w:pPr>
        <w:spacing w:line="360" w:lineRule="auto"/>
      </w:pPr>
      <w:r w:rsidRPr="004472FE">
        <w:t xml:space="preserve">GPs often assumed </w:t>
      </w:r>
      <w:r>
        <w:t xml:space="preserve">a </w:t>
      </w:r>
      <w:r w:rsidRPr="004472FE">
        <w:t>decision maker role because they p</w:t>
      </w:r>
      <w:r>
        <w:t>resumed</w:t>
      </w:r>
      <w:r w:rsidRPr="004472FE">
        <w:t xml:space="preserve"> that the information being provided </w:t>
      </w:r>
      <w:r>
        <w:t>wa</w:t>
      </w:r>
      <w:r w:rsidRPr="004472FE">
        <w:t>s too complex for patients</w:t>
      </w:r>
      <w:r>
        <w:t xml:space="preserve"> to understand:</w:t>
      </w:r>
      <w:r w:rsidRPr="004472FE">
        <w:t xml:space="preserve"> </w:t>
      </w:r>
    </w:p>
    <w:p w14:paraId="7C945561" w14:textId="77777777" w:rsidR="005A526D" w:rsidRPr="004472FE" w:rsidRDefault="005A526D" w:rsidP="008346B9">
      <w:pPr>
        <w:spacing w:line="360" w:lineRule="auto"/>
      </w:pPr>
    </w:p>
    <w:p w14:paraId="619C565C" w14:textId="77777777" w:rsidR="005A526D" w:rsidRPr="00527E31" w:rsidRDefault="005A526D" w:rsidP="008346B9">
      <w:pPr>
        <w:spacing w:line="360" w:lineRule="auto"/>
        <w:ind w:left="720"/>
        <w:rPr>
          <w:i/>
          <w:iCs/>
        </w:rPr>
      </w:pPr>
      <w:r>
        <w:rPr>
          <w:i/>
          <w:iCs/>
        </w:rPr>
        <w:t>“</w:t>
      </w:r>
      <w:r w:rsidRPr="00527E31">
        <w:rPr>
          <w:i/>
          <w:iCs/>
        </w:rPr>
        <w:t xml:space="preserve"> they</w:t>
      </w:r>
      <w:r>
        <w:rPr>
          <w:i/>
          <w:iCs/>
        </w:rPr>
        <w:t>’</w:t>
      </w:r>
      <w:r w:rsidRPr="00527E31">
        <w:rPr>
          <w:i/>
          <w:iCs/>
        </w:rPr>
        <w:t>re difficult concepts to understand if you haven</w:t>
      </w:r>
      <w:r>
        <w:rPr>
          <w:i/>
          <w:iCs/>
        </w:rPr>
        <w:t>’</w:t>
      </w:r>
      <w:r w:rsidRPr="00527E31">
        <w:rPr>
          <w:i/>
          <w:iCs/>
        </w:rPr>
        <w:t>t got any O Levels and you’ve never had a job that’s required you to think in that way, that’s really difficult stuff to ask people to do so of course they need us to guide them. So I don</w:t>
      </w:r>
      <w:r>
        <w:rPr>
          <w:i/>
          <w:iCs/>
        </w:rPr>
        <w:t>’</w:t>
      </w:r>
      <w:r w:rsidRPr="00527E31">
        <w:rPr>
          <w:i/>
          <w:iCs/>
        </w:rPr>
        <w:t xml:space="preserve">t feel bad about actually giving people a push in the direction that I think is right </w:t>
      </w:r>
      <w:r>
        <w:rPr>
          <w:i/>
          <w:iCs/>
        </w:rPr>
        <w:t>“</w:t>
      </w:r>
      <w:r w:rsidRPr="00527E31">
        <w:rPr>
          <w:i/>
          <w:iCs/>
        </w:rPr>
        <w:t xml:space="preserve"> [GP</w:t>
      </w:r>
      <w:r>
        <w:rPr>
          <w:i/>
          <w:iCs/>
        </w:rPr>
        <w:t>3</w:t>
      </w:r>
      <w:r w:rsidRPr="00527E31">
        <w:rPr>
          <w:i/>
          <w:iCs/>
        </w:rPr>
        <w:t xml:space="preserve">] </w:t>
      </w:r>
    </w:p>
    <w:p w14:paraId="45A9E575" w14:textId="77777777" w:rsidR="005A526D" w:rsidRDefault="005A526D" w:rsidP="008346B9">
      <w:pPr>
        <w:spacing w:line="360" w:lineRule="auto"/>
      </w:pPr>
    </w:p>
    <w:p w14:paraId="21D491C6" w14:textId="77777777" w:rsidR="005A526D" w:rsidRDefault="005A526D" w:rsidP="008346B9">
      <w:pPr>
        <w:spacing w:line="360" w:lineRule="auto"/>
      </w:pPr>
      <w:r>
        <w:t>Another GP noted that patients deliberately preferred to take on a passive role and empower the doctors to make the decisions for them:</w:t>
      </w:r>
    </w:p>
    <w:p w14:paraId="72E90B5B" w14:textId="77777777" w:rsidR="005A526D" w:rsidRPr="004472FE" w:rsidRDefault="005A526D" w:rsidP="008346B9">
      <w:pPr>
        <w:spacing w:line="360" w:lineRule="auto"/>
      </w:pPr>
    </w:p>
    <w:p w14:paraId="71658543" w14:textId="77777777" w:rsidR="005A526D" w:rsidRPr="00527E31" w:rsidRDefault="005A526D" w:rsidP="008346B9">
      <w:pPr>
        <w:spacing w:line="360" w:lineRule="auto"/>
        <w:ind w:left="720"/>
        <w:rPr>
          <w:i/>
          <w:iCs/>
        </w:rPr>
      </w:pPr>
      <w:r>
        <w:rPr>
          <w:i/>
          <w:iCs/>
        </w:rPr>
        <w:t>“</w:t>
      </w:r>
      <w:r w:rsidRPr="00527E31">
        <w:rPr>
          <w:i/>
          <w:iCs/>
        </w:rPr>
        <w:t xml:space="preserve"> you’re supposed to present people with information to allow them to make an informed decision. I think lots of people just bat it back, and I don’t necessarily think it’s an age thing. I think most people say what would you recommend?... because it’s quite a lot to take on, isn’t it? </w:t>
      </w:r>
      <w:r>
        <w:rPr>
          <w:i/>
          <w:iCs/>
        </w:rPr>
        <w:t>“</w:t>
      </w:r>
      <w:r w:rsidRPr="00527E31">
        <w:rPr>
          <w:i/>
          <w:iCs/>
        </w:rPr>
        <w:t xml:space="preserve"> [GP</w:t>
      </w:r>
      <w:r>
        <w:rPr>
          <w:i/>
          <w:iCs/>
        </w:rPr>
        <w:t>1</w:t>
      </w:r>
      <w:r w:rsidRPr="00527E31">
        <w:rPr>
          <w:i/>
          <w:iCs/>
        </w:rPr>
        <w:t>]</w:t>
      </w:r>
    </w:p>
    <w:p w14:paraId="5EB6480F" w14:textId="77777777" w:rsidR="005A526D" w:rsidRPr="004472FE" w:rsidRDefault="005A526D" w:rsidP="008346B9">
      <w:pPr>
        <w:spacing w:line="360" w:lineRule="auto"/>
      </w:pPr>
    </w:p>
    <w:p w14:paraId="58CC604F" w14:textId="1D7E7877" w:rsidR="005A526D" w:rsidRDefault="005A526D" w:rsidP="008346B9">
      <w:pPr>
        <w:spacing w:line="360" w:lineRule="auto"/>
        <w:rPr>
          <w:rFonts w:eastAsia="Times New Roman" w:cs="Times New Roman"/>
          <w:lang w:eastAsia="en-GB"/>
        </w:rPr>
      </w:pPr>
      <w:r>
        <w:rPr>
          <w:rFonts w:eastAsia="Times New Roman" w:cs="Times New Roman"/>
          <w:lang w:eastAsia="en-GB"/>
        </w:rPr>
        <w:t>The above quotes show that GPs are aware of the challenges of shared decision making in practice, and they perceive patients as being reluctant to engage in this model of care.</w:t>
      </w:r>
      <w:r w:rsidR="009B7DA0">
        <w:rPr>
          <w:rFonts w:eastAsia="Times New Roman" w:cs="Times New Roman"/>
          <w:lang w:eastAsia="en-GB"/>
        </w:rPr>
        <w:t xml:space="preserve"> GPs express that the </w:t>
      </w:r>
      <w:r w:rsidR="00D53128">
        <w:rPr>
          <w:rFonts w:eastAsia="Times New Roman" w:cs="Times New Roman"/>
          <w:lang w:eastAsia="en-GB"/>
        </w:rPr>
        <w:t>weight of responsibility</w:t>
      </w:r>
      <w:r w:rsidR="009B7DA0">
        <w:rPr>
          <w:rFonts w:eastAsia="Times New Roman" w:cs="Times New Roman"/>
          <w:lang w:eastAsia="en-GB"/>
        </w:rPr>
        <w:t xml:space="preserve">, and the </w:t>
      </w:r>
      <w:r w:rsidR="00D53128">
        <w:rPr>
          <w:rFonts w:eastAsia="Times New Roman" w:cs="Times New Roman"/>
          <w:lang w:eastAsia="en-GB"/>
        </w:rPr>
        <w:t>demand being placed on patients</w:t>
      </w:r>
      <w:r w:rsidR="00FF54F9">
        <w:rPr>
          <w:rFonts w:eastAsia="Times New Roman" w:cs="Times New Roman"/>
          <w:lang w:eastAsia="en-GB"/>
        </w:rPr>
        <w:t xml:space="preserve"> (‘the ask’)</w:t>
      </w:r>
      <w:r w:rsidR="007E6419">
        <w:rPr>
          <w:rFonts w:eastAsia="Times New Roman" w:cs="Times New Roman"/>
          <w:lang w:eastAsia="en-GB"/>
        </w:rPr>
        <w:t xml:space="preserve"> </w:t>
      </w:r>
      <w:r w:rsidR="00D53128">
        <w:rPr>
          <w:rFonts w:eastAsia="Times New Roman" w:cs="Times New Roman"/>
          <w:lang w:eastAsia="en-GB"/>
        </w:rPr>
        <w:t>requires a great deal of effort and personal commitment from people. Therefore, GPs felt a sense of duty to take leadership in decision making.</w:t>
      </w:r>
      <w:r w:rsidR="009B7DA0">
        <w:rPr>
          <w:rFonts w:eastAsia="Times New Roman" w:cs="Times New Roman"/>
          <w:lang w:eastAsia="en-GB"/>
        </w:rPr>
        <w:t xml:space="preserve"> </w:t>
      </w:r>
    </w:p>
    <w:p w14:paraId="7F42899D" w14:textId="77777777" w:rsidR="00FF54F9" w:rsidRPr="00FF54F9" w:rsidRDefault="00FF54F9" w:rsidP="008346B9">
      <w:pPr>
        <w:spacing w:line="360" w:lineRule="auto"/>
        <w:rPr>
          <w:rFonts w:eastAsia="Times New Roman" w:cs="Times New Roman"/>
          <w:lang w:eastAsia="en-GB"/>
        </w:rPr>
      </w:pPr>
    </w:p>
    <w:p w14:paraId="58DB8C71" w14:textId="5CF27A70" w:rsidR="005A526D" w:rsidRDefault="005A526D" w:rsidP="009F77E5">
      <w:pPr>
        <w:pStyle w:val="Heading2"/>
      </w:pPr>
      <w:bookmarkStart w:id="192" w:name="_Toc81821179"/>
      <w:r w:rsidRPr="009E65F2">
        <w:t>6.6</w:t>
      </w:r>
      <w:r w:rsidRPr="009E65F2">
        <w:tab/>
        <w:t xml:space="preserve">IT Systems and communication </w:t>
      </w:r>
      <w:r>
        <w:t>across</w:t>
      </w:r>
      <w:r w:rsidRPr="009E65F2">
        <w:t xml:space="preserve"> healthcare settings</w:t>
      </w:r>
      <w:bookmarkEnd w:id="192"/>
    </w:p>
    <w:p w14:paraId="5D500B01" w14:textId="77777777" w:rsidR="00632A52" w:rsidRPr="00632A52" w:rsidRDefault="00632A52" w:rsidP="00632A52"/>
    <w:p w14:paraId="79A7AC61" w14:textId="77777777" w:rsidR="005A526D" w:rsidRDefault="005A526D" w:rsidP="008346B9">
      <w:pPr>
        <w:spacing w:line="360" w:lineRule="auto"/>
        <w:rPr>
          <w:rFonts w:eastAsia="Times New Roman" w:cstheme="minorHAnsi"/>
          <w:lang w:eastAsia="en-GB"/>
        </w:rPr>
      </w:pPr>
      <w:r w:rsidRPr="00CF4BB0">
        <w:t>As seen above</w:t>
      </w:r>
      <w:r>
        <w:t xml:space="preserve">, GPs relied heavily on computer and IT systems for medication related tasks such as reviews and writing of prescriptions thus IT was portrayed both as a barrier and facilitator to the optimisation of DOACs. The use of different IT systems however, across the healthcare landscape could hamper effective </w:t>
      </w:r>
      <w:r w:rsidRPr="00262F6D">
        <w:t>communication between healthcare professionals</w:t>
      </w:r>
      <w:r>
        <w:t xml:space="preserve">. </w:t>
      </w:r>
      <w:r>
        <w:tab/>
        <w:t xml:space="preserve">Incompatibility between different computer systems across various healthcare settings could limit communication and have a negative impact on patient care. </w:t>
      </w:r>
      <w:r>
        <w:rPr>
          <w:rFonts w:eastAsia="Times New Roman" w:cstheme="minorHAnsi"/>
          <w:lang w:eastAsia="en-GB"/>
        </w:rPr>
        <w:t>It was further suggested that giving patients control over their own medication record could play a role in optimising medicines:</w:t>
      </w:r>
    </w:p>
    <w:p w14:paraId="308D0392" w14:textId="77777777" w:rsidR="005A526D" w:rsidRDefault="005A526D" w:rsidP="008346B9">
      <w:pPr>
        <w:spacing w:line="360" w:lineRule="auto"/>
      </w:pPr>
    </w:p>
    <w:p w14:paraId="2CCEB51B" w14:textId="77777777" w:rsidR="005A526D" w:rsidRPr="002F7319" w:rsidRDefault="005A526D" w:rsidP="008346B9">
      <w:pPr>
        <w:spacing w:line="360" w:lineRule="auto"/>
        <w:ind w:left="720"/>
      </w:pPr>
      <w:r w:rsidRPr="00262F6D">
        <w:rPr>
          <w:rFonts w:eastAsia="Times New Roman" w:cs="Times New Roman"/>
          <w:i/>
          <w:iCs/>
          <w:lang w:eastAsia="en-GB"/>
        </w:rPr>
        <w:t>“The hospital elected to go for Hospital SystmOne and Lorenzo and Hospital Sys</w:t>
      </w:r>
      <w:r>
        <w:rPr>
          <w:rFonts w:eastAsia="Times New Roman" w:cs="Times New Roman"/>
          <w:i/>
          <w:iCs/>
          <w:lang w:eastAsia="en-GB"/>
        </w:rPr>
        <w:t>t</w:t>
      </w:r>
      <w:r w:rsidRPr="00262F6D">
        <w:rPr>
          <w:rFonts w:eastAsia="Times New Roman" w:cs="Times New Roman"/>
          <w:i/>
          <w:iCs/>
          <w:lang w:eastAsia="en-GB"/>
        </w:rPr>
        <w:t>mOne and Lorenzo don’t speak to each other and Hospital SystmOne doesn’t speak to EMIS and Hospital SystmOne doesn’t speak very nicely to the GP SystmOne</w:t>
      </w:r>
      <w:r w:rsidRPr="003C2962">
        <w:rPr>
          <w:rFonts w:eastAsia="Times New Roman" w:cstheme="minorHAnsi"/>
          <w:i/>
          <w:iCs/>
          <w:lang w:eastAsia="en-GB"/>
        </w:rPr>
        <w:t>…</w:t>
      </w:r>
      <w:r>
        <w:rPr>
          <w:rFonts w:eastAsia="Times New Roman" w:cstheme="minorHAnsi"/>
          <w:i/>
          <w:iCs/>
          <w:lang w:eastAsia="en-GB"/>
        </w:rPr>
        <w:t xml:space="preserve">[having] </w:t>
      </w:r>
      <w:r w:rsidRPr="003C2962">
        <w:rPr>
          <w:rFonts w:eastAsia="Times New Roman" w:cstheme="minorHAnsi"/>
          <w:i/>
          <w:iCs/>
          <w:lang w:eastAsia="en-GB"/>
        </w:rPr>
        <w:t>one record owned by the patient, not owned by the GP or the pharmacist or the NHS, it’s your record and you allow me to look at it in order for me to help you to manage your care.”[GP</w:t>
      </w:r>
      <w:r>
        <w:rPr>
          <w:rFonts w:eastAsia="Times New Roman" w:cstheme="minorHAnsi"/>
          <w:i/>
          <w:iCs/>
          <w:lang w:eastAsia="en-GB"/>
        </w:rPr>
        <w:t>5</w:t>
      </w:r>
      <w:r w:rsidRPr="003C2962">
        <w:rPr>
          <w:rFonts w:eastAsia="Times New Roman" w:cstheme="minorHAnsi"/>
          <w:i/>
          <w:iCs/>
          <w:lang w:eastAsia="en-GB"/>
        </w:rPr>
        <w:t>]</w:t>
      </w:r>
    </w:p>
    <w:p w14:paraId="1106A813" w14:textId="77777777" w:rsidR="005A526D" w:rsidRPr="00411EAB" w:rsidRDefault="005A526D" w:rsidP="008346B9">
      <w:pPr>
        <w:spacing w:line="360" w:lineRule="auto"/>
        <w:rPr>
          <w:rFonts w:eastAsia="Times New Roman" w:cstheme="minorHAnsi"/>
          <w:lang w:eastAsia="en-GB"/>
        </w:rPr>
      </w:pPr>
    </w:p>
    <w:p w14:paraId="476A9D85" w14:textId="77777777" w:rsidR="005A526D" w:rsidRDefault="005A526D" w:rsidP="008346B9">
      <w:pPr>
        <w:spacing w:line="360" w:lineRule="auto"/>
      </w:pPr>
      <w:r>
        <w:rPr>
          <w:rFonts w:eastAsia="Times New Roman" w:cstheme="minorHAnsi"/>
          <w:lang w:eastAsia="en-GB"/>
        </w:rPr>
        <w:t xml:space="preserve">Giving patients this control empowers them to be become more active in their own care, and encourages better understanding of their treatments. </w:t>
      </w:r>
      <w:r>
        <w:t xml:space="preserve">Furthermore, although the </w:t>
      </w:r>
      <w:r>
        <w:lastRenderedPageBreak/>
        <w:t>uptake of DOACs has facilitated easier medication reviews as described earlier, one GP noted the mechanistic approach of on-screen medication reviews as it is difficult to judge actual patient compliance by viewing how often a prescription has been issued through the patient medication record. Such an approach could also hinder optimisation:</w:t>
      </w:r>
    </w:p>
    <w:p w14:paraId="6029CF21" w14:textId="77777777" w:rsidR="005A526D" w:rsidRPr="00CD4D4B" w:rsidRDefault="005A526D" w:rsidP="008346B9">
      <w:pPr>
        <w:spacing w:line="360" w:lineRule="auto"/>
        <w:rPr>
          <w:rFonts w:eastAsia="Times New Roman" w:cstheme="minorHAnsi"/>
          <w:lang w:eastAsia="en-GB"/>
        </w:rPr>
      </w:pPr>
    </w:p>
    <w:p w14:paraId="3EFC20B2" w14:textId="77777777" w:rsidR="005A526D" w:rsidRPr="00E74838" w:rsidRDefault="005A526D" w:rsidP="008346B9">
      <w:pPr>
        <w:spacing w:line="360" w:lineRule="auto"/>
        <w:ind w:left="720"/>
        <w:rPr>
          <w:rFonts w:eastAsia="Times New Roman" w:cs="Times New Roman"/>
          <w:i/>
          <w:iCs/>
          <w:lang w:eastAsia="en-GB"/>
        </w:rPr>
      </w:pPr>
      <w:r w:rsidRPr="00E74838">
        <w:rPr>
          <w:rFonts w:eastAsia="Times New Roman" w:cs="Times New Roman"/>
          <w:i/>
          <w:iCs/>
          <w:lang w:eastAsia="en-GB"/>
        </w:rPr>
        <w:t>“we do an annual medication review, everything OK with your medications, you look at their compliance, have they ordered a prescription every month and you just assume that, unless they’re going to tell you they’re not taking it, if they’re taking it you can’t interrogate every patient all the time.” [GP</w:t>
      </w:r>
      <w:r>
        <w:rPr>
          <w:rFonts w:eastAsia="Times New Roman" w:cs="Times New Roman"/>
          <w:i/>
          <w:iCs/>
          <w:lang w:eastAsia="en-GB"/>
        </w:rPr>
        <w:t>2</w:t>
      </w:r>
      <w:r w:rsidRPr="00E74838">
        <w:rPr>
          <w:rFonts w:eastAsia="Times New Roman" w:cs="Times New Roman"/>
          <w:i/>
          <w:iCs/>
          <w:lang w:eastAsia="en-GB"/>
        </w:rPr>
        <w:t>]</w:t>
      </w:r>
    </w:p>
    <w:p w14:paraId="697F223B" w14:textId="77777777" w:rsidR="005A526D" w:rsidRDefault="005A526D" w:rsidP="008346B9">
      <w:pPr>
        <w:spacing w:line="360" w:lineRule="auto"/>
        <w:rPr>
          <w:b/>
          <w:bCs/>
        </w:rPr>
      </w:pPr>
    </w:p>
    <w:p w14:paraId="4D511BE8" w14:textId="0122A2B7" w:rsidR="005A526D" w:rsidRDefault="005A526D" w:rsidP="008346B9">
      <w:pPr>
        <w:spacing w:line="360" w:lineRule="auto"/>
        <w:rPr>
          <w:rFonts w:eastAsia="Times New Roman" w:cstheme="minorHAnsi"/>
          <w:lang w:eastAsia="en-GB"/>
        </w:rPr>
      </w:pPr>
      <w:r w:rsidRPr="00E74838">
        <w:t xml:space="preserve">The </w:t>
      </w:r>
      <w:r>
        <w:t xml:space="preserve">lack of routine monitoring as seen with other </w:t>
      </w:r>
      <w:r w:rsidR="005A42D3">
        <w:t>high-risk</w:t>
      </w:r>
      <w:r>
        <w:t xml:space="preserve"> drugs encourages assumptions by healthcare professionals and diminishes the need to be directly involved in engaging patients in discussions about their medication taking habits and adherence. Having presented barriers, </w:t>
      </w:r>
      <w:r>
        <w:rPr>
          <w:rFonts w:eastAsia="Times New Roman" w:cstheme="minorHAnsi"/>
          <w:lang w:eastAsia="en-GB"/>
        </w:rPr>
        <w:t xml:space="preserve">integrating IT systems across all healthcare settings was suggested as one way of improving the optimisation of DOACs. </w:t>
      </w:r>
      <w:r>
        <w:t xml:space="preserve">As discussed above, successful linking of IT and synchronisation between health care settings was suggested as a strategy for improving communication between healthcare settings in order to facilitate medicines optimisation.  </w:t>
      </w:r>
    </w:p>
    <w:p w14:paraId="3BA87164" w14:textId="77777777" w:rsidR="005A526D" w:rsidRPr="002C5411" w:rsidRDefault="005A526D" w:rsidP="008346B9">
      <w:pPr>
        <w:spacing w:line="360" w:lineRule="auto"/>
        <w:ind w:left="360"/>
        <w:rPr>
          <w:rFonts w:eastAsia="Times New Roman" w:cstheme="minorHAnsi"/>
          <w:lang w:eastAsia="en-GB"/>
        </w:rPr>
      </w:pPr>
    </w:p>
    <w:p w14:paraId="4812E890" w14:textId="77777777" w:rsidR="005A526D" w:rsidRDefault="005A526D" w:rsidP="009F77E5">
      <w:pPr>
        <w:pStyle w:val="Heading2"/>
      </w:pPr>
      <w:bookmarkStart w:id="193" w:name="_Toc81821180"/>
      <w:r w:rsidRPr="003C6C50">
        <w:t>6.7</w:t>
      </w:r>
      <w:r w:rsidRPr="003C6C50">
        <w:tab/>
        <w:t>Summary</w:t>
      </w:r>
      <w:bookmarkEnd w:id="193"/>
    </w:p>
    <w:p w14:paraId="1870B0FC" w14:textId="77777777" w:rsidR="005A526D" w:rsidRDefault="005A526D" w:rsidP="008346B9"/>
    <w:p w14:paraId="364270C4" w14:textId="4EC55EA0" w:rsidR="005A526D" w:rsidRDefault="005A526D" w:rsidP="008346B9">
      <w:pPr>
        <w:spacing w:line="360" w:lineRule="auto"/>
      </w:pPr>
      <w:r>
        <w:t xml:space="preserve">This chapter has described the optimisation of DOACs in primary care from the perspectives of general practitioners. It </w:t>
      </w:r>
      <w:r w:rsidR="008E51D3">
        <w:t xml:space="preserve">has </w:t>
      </w:r>
      <w:r>
        <w:t>show</w:t>
      </w:r>
      <w:r w:rsidR="008E51D3">
        <w:t>n</w:t>
      </w:r>
      <w:r>
        <w:t xml:space="preserve"> that DOACs </w:t>
      </w:r>
      <w:r w:rsidR="008E51D3">
        <w:t>we</w:t>
      </w:r>
      <w:r>
        <w:t>re accepted and welcomed by general practitioners as an alternative to warfarin for stroke prevention in older patients with atrial fibrillation. There is a high level of satisfaction and acceptance of DOACs within primary care in Sheffield due to the perceived benefits and reduced overall cost implications associated with their use. Although there was initial unfamiliarity and apprehension with some GPs, DOACs have now become normalised in primary care and are often considered as the first choice for eligible patients. Some GPs recognised their role in steering patients towards their own values and preferences for DOACs over warfarin, thus assuming a decision maker role rather than actively engaging in shared decision making.</w:t>
      </w:r>
    </w:p>
    <w:p w14:paraId="2DECD20A" w14:textId="77777777" w:rsidR="005A526D" w:rsidRDefault="005A526D" w:rsidP="008346B9">
      <w:pPr>
        <w:spacing w:line="360" w:lineRule="auto"/>
      </w:pPr>
    </w:p>
    <w:p w14:paraId="7142A45E" w14:textId="77777777" w:rsidR="005A526D" w:rsidRDefault="005A526D" w:rsidP="008346B9">
      <w:pPr>
        <w:spacing w:line="360" w:lineRule="auto"/>
      </w:pPr>
      <w:r>
        <w:lastRenderedPageBreak/>
        <w:t xml:space="preserve">Four main themes were identified and these were framed as barriers or facilitators to the optimisation of DOACs. General practitioners described external agents which were instrumental to the acceptance of DOACs these included endorsement by the CCG, and influence from professional colleagues in secondary care. Increased work pressures in primary care meant that although GPs realised the importance of optimising DOACs this was not a priority for most. Rather, they hoped and assumed that other healthcare professionals such as pharmacists would carry out certain roles such as surveillance for adherence, patient education and reinforcing important safety messages routinely. </w:t>
      </w:r>
    </w:p>
    <w:p w14:paraId="24A8A914" w14:textId="77777777" w:rsidR="005A526D" w:rsidRDefault="005A526D" w:rsidP="008346B9">
      <w:pPr>
        <w:spacing w:line="360" w:lineRule="auto"/>
      </w:pPr>
    </w:p>
    <w:p w14:paraId="756B32B6" w14:textId="77777777" w:rsidR="005A526D" w:rsidRDefault="005A526D" w:rsidP="008346B9">
      <w:pPr>
        <w:spacing w:line="360" w:lineRule="auto"/>
      </w:pPr>
      <w:r>
        <w:t>Finally, GPs relied heavily on computer systems for medication related tasks including annual medicines reviews, and clinical monitoring. Therefore, whilst IT systems facilitated easier medication reviews, GPs hoped for further development in this area such that an integration of computer systems across different healthcare settings could improve communication between healthcare professionals and subsequently contribute to DOAC optimisation. One such idea was to give patients control of their own personal records so that information can be passed easily to other healthcare providers at the point of care, and thus improve patient safety.</w:t>
      </w:r>
    </w:p>
    <w:p w14:paraId="2C857724" w14:textId="77777777" w:rsidR="005A526D" w:rsidRDefault="005A526D" w:rsidP="008346B9"/>
    <w:p w14:paraId="17385FD8" w14:textId="77777777" w:rsidR="005A526D" w:rsidRPr="003C6C50" w:rsidRDefault="005A526D" w:rsidP="008346B9"/>
    <w:p w14:paraId="68C1AB0C" w14:textId="77777777" w:rsidR="005A526D" w:rsidRDefault="005A526D" w:rsidP="008346B9">
      <w:pPr>
        <w:spacing w:line="360" w:lineRule="auto"/>
        <w:rPr>
          <w:rFonts w:cstheme="minorHAnsi"/>
        </w:rPr>
      </w:pPr>
    </w:p>
    <w:p w14:paraId="68CBD36F" w14:textId="77777777" w:rsidR="005A526D" w:rsidRDefault="005A526D" w:rsidP="008346B9">
      <w:pPr>
        <w:spacing w:line="360" w:lineRule="auto"/>
        <w:rPr>
          <w:rFonts w:cstheme="minorHAnsi"/>
        </w:rPr>
      </w:pPr>
    </w:p>
    <w:p w14:paraId="6E7B2EA0" w14:textId="77777777" w:rsidR="005A526D" w:rsidRDefault="005A526D" w:rsidP="008346B9">
      <w:pPr>
        <w:spacing w:line="360" w:lineRule="auto"/>
        <w:rPr>
          <w:rFonts w:cstheme="minorHAnsi"/>
        </w:rPr>
      </w:pPr>
    </w:p>
    <w:p w14:paraId="06B8A026" w14:textId="77777777" w:rsidR="005A526D" w:rsidRDefault="005A526D" w:rsidP="008346B9">
      <w:pPr>
        <w:spacing w:line="360" w:lineRule="auto"/>
        <w:rPr>
          <w:rFonts w:cstheme="minorHAnsi"/>
        </w:rPr>
      </w:pPr>
    </w:p>
    <w:p w14:paraId="73E47432" w14:textId="77777777" w:rsidR="005A526D" w:rsidRDefault="005A526D" w:rsidP="008346B9">
      <w:pPr>
        <w:spacing w:line="360" w:lineRule="auto"/>
        <w:rPr>
          <w:rFonts w:cstheme="minorHAnsi"/>
        </w:rPr>
      </w:pPr>
    </w:p>
    <w:p w14:paraId="1E4A8A51" w14:textId="77777777" w:rsidR="005A526D" w:rsidRPr="00365B69" w:rsidRDefault="005A526D">
      <w:pPr>
        <w:spacing w:line="360" w:lineRule="auto"/>
      </w:pPr>
    </w:p>
    <w:p w14:paraId="09CFD938" w14:textId="6C2A6784" w:rsidR="005A526D" w:rsidRDefault="005A526D">
      <w:r>
        <w:br w:type="page"/>
      </w:r>
    </w:p>
    <w:p w14:paraId="6DE63437" w14:textId="30B34311" w:rsidR="005A526D" w:rsidRPr="00672AD5" w:rsidRDefault="00220654" w:rsidP="00F84232">
      <w:pPr>
        <w:pStyle w:val="Heading1"/>
        <w:jc w:val="center"/>
        <w:rPr>
          <w:rFonts w:asciiTheme="minorHAnsi" w:hAnsiTheme="minorHAnsi" w:cstheme="minorHAnsi"/>
          <w:b/>
          <w:bCs/>
          <w:color w:val="auto"/>
          <w:sz w:val="24"/>
          <w:szCs w:val="24"/>
        </w:rPr>
      </w:pPr>
      <w:bookmarkStart w:id="194" w:name="_Toc81821181"/>
      <w:r>
        <w:rPr>
          <w:rFonts w:asciiTheme="minorHAnsi" w:hAnsiTheme="minorHAnsi" w:cstheme="minorHAnsi"/>
          <w:b/>
          <w:bCs/>
          <w:color w:val="auto"/>
          <w:sz w:val="24"/>
          <w:szCs w:val="24"/>
        </w:rPr>
        <w:lastRenderedPageBreak/>
        <w:t>C</w:t>
      </w:r>
      <w:r w:rsidR="005A526D" w:rsidRPr="00672AD5">
        <w:rPr>
          <w:rFonts w:asciiTheme="minorHAnsi" w:hAnsiTheme="minorHAnsi" w:cstheme="minorHAnsi"/>
          <w:b/>
          <w:bCs/>
          <w:color w:val="auto"/>
          <w:sz w:val="24"/>
          <w:szCs w:val="24"/>
        </w:rPr>
        <w:t>hapter 7</w:t>
      </w:r>
      <w:r w:rsidR="00F84232" w:rsidRPr="00672AD5">
        <w:rPr>
          <w:rFonts w:asciiTheme="minorHAnsi" w:hAnsiTheme="minorHAnsi" w:cstheme="minorHAnsi"/>
          <w:b/>
          <w:bCs/>
          <w:color w:val="auto"/>
          <w:sz w:val="24"/>
          <w:szCs w:val="24"/>
        </w:rPr>
        <w:tab/>
      </w:r>
      <w:r w:rsidR="005A526D" w:rsidRPr="00672AD5">
        <w:rPr>
          <w:rFonts w:asciiTheme="minorHAnsi" w:hAnsiTheme="minorHAnsi" w:cstheme="minorHAnsi"/>
          <w:b/>
          <w:bCs/>
          <w:color w:val="auto"/>
          <w:sz w:val="24"/>
          <w:szCs w:val="24"/>
        </w:rPr>
        <w:t>Pharmacists’ Perspectives and Integration of themes</w:t>
      </w:r>
      <w:bookmarkEnd w:id="194"/>
    </w:p>
    <w:p w14:paraId="1003AB32" w14:textId="77777777" w:rsidR="00DC5541" w:rsidRPr="00DC5541" w:rsidRDefault="00DC5541" w:rsidP="00DC5541"/>
    <w:p w14:paraId="1EC40935" w14:textId="77777777" w:rsidR="005A526D" w:rsidRPr="00220654" w:rsidRDefault="005A526D" w:rsidP="008346B9">
      <w:pPr>
        <w:jc w:val="center"/>
        <w:rPr>
          <w:b/>
          <w:bCs/>
        </w:rPr>
      </w:pPr>
    </w:p>
    <w:p w14:paraId="1C5C936D" w14:textId="05ABAA62" w:rsidR="005A526D" w:rsidRPr="00220654" w:rsidRDefault="00596B5B" w:rsidP="00596B5B">
      <w:pPr>
        <w:spacing w:line="360" w:lineRule="auto"/>
        <w:jc w:val="center"/>
        <w:rPr>
          <w:rFonts w:eastAsia="Times New Roman" w:cstheme="minorHAnsi"/>
          <w:b/>
          <w:bCs/>
          <w:i/>
          <w:iCs/>
          <w:lang w:eastAsia="en-GB"/>
        </w:rPr>
      </w:pPr>
      <w:r w:rsidRPr="00220654">
        <w:rPr>
          <w:rFonts w:eastAsia="Times New Roman" w:cstheme="minorHAnsi"/>
          <w:b/>
          <w:bCs/>
          <w:i/>
          <w:iCs/>
          <w:lang w:eastAsia="en-GB"/>
        </w:rPr>
        <w:t>“When [patients] come out of hospital they are already down for a month or so. And so I cannot include them in the new medicines service”</w:t>
      </w:r>
    </w:p>
    <w:p w14:paraId="25B421DB" w14:textId="77777777" w:rsidR="00596B5B" w:rsidRDefault="00596B5B" w:rsidP="00596B5B">
      <w:pPr>
        <w:spacing w:line="360" w:lineRule="auto"/>
        <w:jc w:val="center"/>
        <w:rPr>
          <w:b/>
          <w:bCs/>
        </w:rPr>
      </w:pPr>
    </w:p>
    <w:p w14:paraId="26907DF0" w14:textId="77777777" w:rsidR="005A526D" w:rsidRPr="0084717E" w:rsidRDefault="005A526D" w:rsidP="009F77E5">
      <w:pPr>
        <w:pStyle w:val="Heading2"/>
      </w:pPr>
      <w:bookmarkStart w:id="195" w:name="_Toc81821182"/>
      <w:r w:rsidRPr="0084717E">
        <w:t>7.1</w:t>
      </w:r>
      <w:r w:rsidRPr="0084717E">
        <w:tab/>
        <w:t>Introduction to Pharmacists’ Perspectives</w:t>
      </w:r>
      <w:bookmarkEnd w:id="195"/>
    </w:p>
    <w:p w14:paraId="103C22A7" w14:textId="77777777" w:rsidR="005A526D" w:rsidRDefault="005A526D" w:rsidP="008346B9">
      <w:pPr>
        <w:spacing w:line="360" w:lineRule="auto"/>
        <w:rPr>
          <w:b/>
          <w:bCs/>
        </w:rPr>
      </w:pPr>
    </w:p>
    <w:p w14:paraId="6E0A1890" w14:textId="64034FF5" w:rsidR="005A526D" w:rsidRDefault="005A526D" w:rsidP="008346B9">
      <w:pPr>
        <w:spacing w:line="360" w:lineRule="auto"/>
      </w:pPr>
      <w:r>
        <w:t>Th</w:t>
      </w:r>
      <w:r w:rsidR="009F51F3">
        <w:t>is</w:t>
      </w:r>
      <w:r>
        <w:t xml:space="preserve"> final findings chapter presents the views of pharmacists in optimising DOACs. It will be shown that pharmacists also appreciate the benefits that DOACs present, in particular to simplify medication management. Pharmacists reflected on their role in medicines optimisation and identified several factors such as interdisciplinary working, monitoring, and computer systems which either supported or hindered their role in optimising DOAC therapy.</w:t>
      </w:r>
    </w:p>
    <w:p w14:paraId="3273A9AF" w14:textId="77777777" w:rsidR="00007C66" w:rsidRDefault="00007C66" w:rsidP="008346B9">
      <w:pPr>
        <w:spacing w:line="360" w:lineRule="auto"/>
      </w:pPr>
    </w:p>
    <w:p w14:paraId="39B3A1DF" w14:textId="1E049FD0" w:rsidR="00672AD5" w:rsidRDefault="005A526D" w:rsidP="008346B9">
      <w:pPr>
        <w:spacing w:line="360" w:lineRule="auto"/>
      </w:pPr>
      <w:r>
        <w:t>In this chapter it will be shown that pharmacists’ perspectives were based on five main themes</w:t>
      </w:r>
      <w:r w:rsidR="00596B5B">
        <w:t xml:space="preserve"> (see Table 7.1)</w:t>
      </w:r>
      <w:r>
        <w:t xml:space="preserve">. These related to pharmacists’ acceptance and preference for DOACs over older oral anticoagulants such as warfarin. Patients’ ability to manage medication such as cognition, dexterity and patient safety considerations appeared to be a main focus for pharmacists. There was a noticeable difference in ease and confidence between community pharmacists and practice-based pharmacists in terms of knowledge and opportunities for patient intervention associated with DOACs. </w:t>
      </w:r>
    </w:p>
    <w:p w14:paraId="58C45992" w14:textId="77777777" w:rsidR="00007C66" w:rsidRDefault="00007C66" w:rsidP="008346B9">
      <w:pPr>
        <w:spacing w:line="360" w:lineRule="auto"/>
      </w:pPr>
    </w:p>
    <w:p w14:paraId="145D397C" w14:textId="1A415E1E" w:rsidR="005A526D" w:rsidRDefault="005A526D" w:rsidP="008346B9">
      <w:pPr>
        <w:spacing w:line="360" w:lineRule="auto"/>
      </w:pPr>
      <w:r>
        <w:t xml:space="preserve">There were also varying and sometimes conflicting views between community pharmacists. Whilst some, especially those who worked for larger chains, expressed gaining interest and increasing time for clinically focused workload, others bemoaned increasing workload and a push, often from higher management, to achieve targets. Thus, there was a difference of focus and needs </w:t>
      </w:r>
      <w:r w:rsidR="00B00818">
        <w:t>between</w:t>
      </w:r>
      <w:r>
        <w:t xml:space="preserve"> the community</w:t>
      </w:r>
      <w:r w:rsidR="00B00818">
        <w:t xml:space="preserve"> pharmacist</w:t>
      </w:r>
      <w:r>
        <w:t xml:space="preserve"> and the practice pharmacist. For example, practice pharmacists relied on GP IT systems to carry out certain aspects of medicines optimisation work whereas community pharmacists longed for integrated IT systems to simplify care provision and improve interdisciplinary communication.</w:t>
      </w:r>
    </w:p>
    <w:p w14:paraId="5773168C" w14:textId="77777777" w:rsidR="005A526D" w:rsidRDefault="005A526D" w:rsidP="008346B9">
      <w:pPr>
        <w:spacing w:line="360" w:lineRule="auto"/>
      </w:pPr>
    </w:p>
    <w:p w14:paraId="7534E427" w14:textId="6CF0AE8C" w:rsidR="005A526D" w:rsidRDefault="005A526D" w:rsidP="008346B9">
      <w:pPr>
        <w:spacing w:line="360" w:lineRule="auto"/>
      </w:pPr>
      <w:r>
        <w:lastRenderedPageBreak/>
        <w:t>It will also be shown that whilst sometimes useful for identifying areas for intervention, certain community pharmacy services such as the Medicines Use Review and the New Medicines Service did not necessarily provide opportunities for optimising therapy. Moreover, housebound patients remained a specific patient group who were identified as requiring more intervention for medicines optimisation.</w:t>
      </w:r>
      <w:r w:rsidR="00434F4E">
        <w:t xml:space="preserve"> The diagrammatic representation of pharmacists’ sampling and characteristics has been shown previously in Figure 4.4 and Table 4.3</w:t>
      </w:r>
    </w:p>
    <w:p w14:paraId="0921B092" w14:textId="77777777" w:rsidR="005A526D" w:rsidRDefault="005A526D" w:rsidP="008346B9">
      <w:pPr>
        <w:spacing w:line="360" w:lineRule="auto"/>
        <w:rPr>
          <w:b/>
          <w:bCs/>
        </w:rPr>
      </w:pPr>
    </w:p>
    <w:p w14:paraId="6C7F8304" w14:textId="5A056BF4" w:rsidR="005A526D" w:rsidRPr="0084717E" w:rsidRDefault="005A526D" w:rsidP="009F77E5">
      <w:pPr>
        <w:pStyle w:val="Heading2"/>
      </w:pPr>
      <w:bookmarkStart w:id="196" w:name="_Toc81821183"/>
      <w:r w:rsidRPr="0084717E">
        <w:t>7.2</w:t>
      </w:r>
      <w:r w:rsidRPr="0084717E">
        <w:tab/>
      </w:r>
      <w:r w:rsidR="00DC35E4">
        <w:t xml:space="preserve">Summary of </w:t>
      </w:r>
      <w:r w:rsidRPr="0084717E">
        <w:t>Pharmacists’ Perspectives</w:t>
      </w:r>
      <w:bookmarkEnd w:id="196"/>
    </w:p>
    <w:p w14:paraId="72D21035" w14:textId="77777777" w:rsidR="005A526D" w:rsidRPr="00DD2D3A" w:rsidRDefault="005A526D" w:rsidP="008346B9"/>
    <w:p w14:paraId="7FC4C6D9" w14:textId="77777777" w:rsidR="005A526D" w:rsidRDefault="005A526D" w:rsidP="008346B9">
      <w:pPr>
        <w:spacing w:line="360" w:lineRule="auto"/>
      </w:pPr>
      <w:r w:rsidRPr="004008A9">
        <w:t xml:space="preserve">The </w:t>
      </w:r>
      <w:r>
        <w:t>perspectives of pharmacists were summarised into five main themes. There was overlap with those from GPs but with a greater focused on patient safety and how the operationalisation of the pharmacist’s role impacted their practice.</w:t>
      </w:r>
    </w:p>
    <w:p w14:paraId="3B0D6DF1" w14:textId="77777777" w:rsidR="005A526D" w:rsidRDefault="005A526D" w:rsidP="008346B9">
      <w:pPr>
        <w:spacing w:line="360" w:lineRule="auto"/>
      </w:pPr>
    </w:p>
    <w:p w14:paraId="0D3F7AD0" w14:textId="587E4900" w:rsidR="005A526D" w:rsidRDefault="005A526D" w:rsidP="008346B9">
      <w:pPr>
        <w:spacing w:line="360" w:lineRule="auto"/>
      </w:pPr>
      <w:r>
        <w:t>Table 7.1</w:t>
      </w:r>
      <w:r w:rsidR="00507FBB">
        <w:t xml:space="preserve"> </w:t>
      </w:r>
      <w:r>
        <w:t>Summary of themes from Pharmacists’ Perspectives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4678"/>
        <w:gridCol w:w="850"/>
        <w:gridCol w:w="1134"/>
      </w:tblGrid>
      <w:tr w:rsidR="005A526D" w:rsidRPr="00632A52" w14:paraId="642ACC87" w14:textId="77777777" w:rsidTr="00632A52">
        <w:tc>
          <w:tcPr>
            <w:tcW w:w="2405" w:type="dxa"/>
          </w:tcPr>
          <w:p w14:paraId="5757433F" w14:textId="77777777" w:rsidR="005A526D" w:rsidRPr="00632A52" w:rsidRDefault="005A526D" w:rsidP="008346B9">
            <w:pPr>
              <w:rPr>
                <w:rFonts w:cstheme="minorHAnsi"/>
                <w:sz w:val="22"/>
                <w:szCs w:val="22"/>
              </w:rPr>
            </w:pPr>
            <w:r w:rsidRPr="00632A52">
              <w:rPr>
                <w:rFonts w:cstheme="minorHAnsi"/>
                <w:sz w:val="22"/>
                <w:szCs w:val="22"/>
              </w:rPr>
              <w:t>Themes</w:t>
            </w:r>
          </w:p>
        </w:tc>
        <w:tc>
          <w:tcPr>
            <w:tcW w:w="4678" w:type="dxa"/>
          </w:tcPr>
          <w:p w14:paraId="49BB9EE1" w14:textId="77777777" w:rsidR="005A526D" w:rsidRPr="00632A52" w:rsidRDefault="005A526D" w:rsidP="008346B9">
            <w:pPr>
              <w:rPr>
                <w:rFonts w:cstheme="minorHAnsi"/>
                <w:sz w:val="22"/>
                <w:szCs w:val="22"/>
              </w:rPr>
            </w:pPr>
            <w:r w:rsidRPr="00632A52">
              <w:rPr>
                <w:rFonts w:cstheme="minorHAnsi"/>
                <w:sz w:val="22"/>
                <w:szCs w:val="22"/>
              </w:rPr>
              <w:t>Specific area</w:t>
            </w:r>
          </w:p>
        </w:tc>
        <w:tc>
          <w:tcPr>
            <w:tcW w:w="850" w:type="dxa"/>
          </w:tcPr>
          <w:p w14:paraId="3DCAF328" w14:textId="77777777" w:rsidR="005A526D" w:rsidRPr="00632A52" w:rsidRDefault="005A526D" w:rsidP="008346B9">
            <w:pPr>
              <w:rPr>
                <w:rFonts w:cstheme="minorHAnsi"/>
                <w:sz w:val="22"/>
                <w:szCs w:val="22"/>
              </w:rPr>
            </w:pPr>
            <w:r w:rsidRPr="00632A52">
              <w:rPr>
                <w:rFonts w:cstheme="minorHAnsi"/>
                <w:sz w:val="22"/>
                <w:szCs w:val="22"/>
              </w:rPr>
              <w:t>Barrier</w:t>
            </w:r>
          </w:p>
        </w:tc>
        <w:tc>
          <w:tcPr>
            <w:tcW w:w="1134" w:type="dxa"/>
          </w:tcPr>
          <w:p w14:paraId="2DDF2212" w14:textId="77777777" w:rsidR="005A526D" w:rsidRPr="00632A52" w:rsidRDefault="005A526D" w:rsidP="008346B9">
            <w:pPr>
              <w:rPr>
                <w:rFonts w:cstheme="minorHAnsi"/>
                <w:sz w:val="22"/>
                <w:szCs w:val="22"/>
              </w:rPr>
            </w:pPr>
            <w:r w:rsidRPr="00632A52">
              <w:rPr>
                <w:rFonts w:cstheme="minorHAnsi"/>
                <w:sz w:val="22"/>
                <w:szCs w:val="22"/>
              </w:rPr>
              <w:t>Facilitator</w:t>
            </w:r>
          </w:p>
        </w:tc>
      </w:tr>
      <w:tr w:rsidR="005A526D" w:rsidRPr="00632A52" w14:paraId="3F604E15" w14:textId="77777777" w:rsidTr="00632A52">
        <w:trPr>
          <w:trHeight w:val="392"/>
        </w:trPr>
        <w:tc>
          <w:tcPr>
            <w:tcW w:w="2405" w:type="dxa"/>
          </w:tcPr>
          <w:p w14:paraId="58F53587" w14:textId="77777777" w:rsidR="005A526D" w:rsidRPr="00632A52" w:rsidRDefault="005A526D" w:rsidP="008346B9">
            <w:pPr>
              <w:rPr>
                <w:rFonts w:cstheme="minorHAnsi"/>
                <w:sz w:val="22"/>
                <w:szCs w:val="22"/>
              </w:rPr>
            </w:pPr>
            <w:r w:rsidRPr="00632A52">
              <w:rPr>
                <w:rFonts w:cstheme="minorHAnsi"/>
                <w:sz w:val="22"/>
                <w:szCs w:val="22"/>
              </w:rPr>
              <w:t>Benefits of DOACs</w:t>
            </w:r>
          </w:p>
        </w:tc>
        <w:tc>
          <w:tcPr>
            <w:tcW w:w="4678" w:type="dxa"/>
          </w:tcPr>
          <w:p w14:paraId="521357C1" w14:textId="51305509" w:rsidR="005A526D" w:rsidRPr="00632A52" w:rsidRDefault="00850620" w:rsidP="009F77E5">
            <w:pPr>
              <w:rPr>
                <w:rFonts w:cstheme="minorHAnsi"/>
                <w:sz w:val="22"/>
                <w:szCs w:val="22"/>
              </w:rPr>
            </w:pPr>
            <w:r>
              <w:rPr>
                <w:rFonts w:cstheme="minorHAnsi"/>
                <w:sz w:val="22"/>
                <w:szCs w:val="22"/>
              </w:rPr>
              <w:t xml:space="preserve">Easier </w:t>
            </w:r>
            <w:r w:rsidR="005A526D" w:rsidRPr="00632A52">
              <w:rPr>
                <w:rFonts w:cstheme="minorHAnsi"/>
                <w:sz w:val="22"/>
                <w:szCs w:val="22"/>
              </w:rPr>
              <w:t>Medication management</w:t>
            </w:r>
          </w:p>
        </w:tc>
        <w:tc>
          <w:tcPr>
            <w:tcW w:w="850" w:type="dxa"/>
          </w:tcPr>
          <w:p w14:paraId="4B1A6D8A" w14:textId="77777777" w:rsidR="005A526D" w:rsidRPr="00632A52" w:rsidRDefault="005A526D" w:rsidP="009F77E5">
            <w:pPr>
              <w:jc w:val="center"/>
              <w:rPr>
                <w:rFonts w:cstheme="minorHAnsi"/>
                <w:sz w:val="22"/>
                <w:szCs w:val="22"/>
              </w:rPr>
            </w:pPr>
          </w:p>
        </w:tc>
        <w:tc>
          <w:tcPr>
            <w:tcW w:w="1134" w:type="dxa"/>
          </w:tcPr>
          <w:p w14:paraId="4FE92C96"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2C86BC1E" w14:textId="77777777" w:rsidTr="00632A52">
        <w:trPr>
          <w:trHeight w:val="413"/>
        </w:trPr>
        <w:tc>
          <w:tcPr>
            <w:tcW w:w="2405" w:type="dxa"/>
            <w:vMerge w:val="restart"/>
          </w:tcPr>
          <w:p w14:paraId="6CA0626E" w14:textId="77777777" w:rsidR="005A526D" w:rsidRPr="00632A52" w:rsidRDefault="005A526D" w:rsidP="008346B9">
            <w:pPr>
              <w:rPr>
                <w:rFonts w:cstheme="minorHAnsi"/>
                <w:sz w:val="22"/>
                <w:szCs w:val="22"/>
              </w:rPr>
            </w:pPr>
            <w:r w:rsidRPr="00632A52">
              <w:rPr>
                <w:rFonts w:cstheme="minorHAnsi"/>
                <w:sz w:val="22"/>
                <w:szCs w:val="22"/>
              </w:rPr>
              <w:t>Patient Safety</w:t>
            </w:r>
          </w:p>
          <w:p w14:paraId="5FECF7E4" w14:textId="77777777" w:rsidR="005A526D" w:rsidRPr="00632A52" w:rsidRDefault="005A526D" w:rsidP="008346B9">
            <w:pPr>
              <w:rPr>
                <w:rFonts w:cstheme="minorHAnsi"/>
                <w:sz w:val="22"/>
                <w:szCs w:val="22"/>
              </w:rPr>
            </w:pPr>
          </w:p>
        </w:tc>
        <w:tc>
          <w:tcPr>
            <w:tcW w:w="4678" w:type="dxa"/>
          </w:tcPr>
          <w:p w14:paraId="20EECF41" w14:textId="77777777" w:rsidR="005A526D" w:rsidRPr="00632A52" w:rsidRDefault="005A526D" w:rsidP="009F77E5">
            <w:pPr>
              <w:rPr>
                <w:rFonts w:cstheme="minorHAnsi"/>
                <w:sz w:val="22"/>
                <w:szCs w:val="22"/>
              </w:rPr>
            </w:pPr>
            <w:r w:rsidRPr="00632A52">
              <w:rPr>
                <w:rFonts w:cstheme="minorHAnsi"/>
                <w:sz w:val="22"/>
                <w:szCs w:val="22"/>
              </w:rPr>
              <w:t>DOAC audits</w:t>
            </w:r>
          </w:p>
        </w:tc>
        <w:tc>
          <w:tcPr>
            <w:tcW w:w="850" w:type="dxa"/>
          </w:tcPr>
          <w:p w14:paraId="0491B9E6" w14:textId="77777777" w:rsidR="005A526D" w:rsidRPr="00632A52" w:rsidRDefault="005A526D" w:rsidP="009F77E5">
            <w:pPr>
              <w:jc w:val="center"/>
              <w:rPr>
                <w:rFonts w:cstheme="minorHAnsi"/>
                <w:sz w:val="22"/>
                <w:szCs w:val="22"/>
              </w:rPr>
            </w:pPr>
          </w:p>
        </w:tc>
        <w:tc>
          <w:tcPr>
            <w:tcW w:w="1134" w:type="dxa"/>
          </w:tcPr>
          <w:p w14:paraId="65955264"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38D74CEB" w14:textId="77777777" w:rsidTr="00632A52">
        <w:trPr>
          <w:trHeight w:val="318"/>
        </w:trPr>
        <w:tc>
          <w:tcPr>
            <w:tcW w:w="2405" w:type="dxa"/>
            <w:vMerge/>
          </w:tcPr>
          <w:p w14:paraId="47EB930E" w14:textId="77777777" w:rsidR="005A526D" w:rsidRPr="00632A52" w:rsidRDefault="005A526D" w:rsidP="008346B9">
            <w:pPr>
              <w:rPr>
                <w:rFonts w:cstheme="minorHAnsi"/>
                <w:sz w:val="22"/>
                <w:szCs w:val="22"/>
              </w:rPr>
            </w:pPr>
          </w:p>
        </w:tc>
        <w:tc>
          <w:tcPr>
            <w:tcW w:w="4678" w:type="dxa"/>
          </w:tcPr>
          <w:p w14:paraId="337556DB" w14:textId="77777777" w:rsidR="005A526D" w:rsidRPr="00632A52" w:rsidRDefault="005A526D" w:rsidP="009F77E5">
            <w:pPr>
              <w:rPr>
                <w:rFonts w:cstheme="minorHAnsi"/>
                <w:sz w:val="22"/>
                <w:szCs w:val="22"/>
              </w:rPr>
            </w:pPr>
            <w:r w:rsidRPr="00632A52">
              <w:rPr>
                <w:rFonts w:cstheme="minorHAnsi"/>
                <w:sz w:val="22"/>
                <w:szCs w:val="22"/>
              </w:rPr>
              <w:t>Medication reviews and new medicine service</w:t>
            </w:r>
          </w:p>
        </w:tc>
        <w:tc>
          <w:tcPr>
            <w:tcW w:w="850" w:type="dxa"/>
          </w:tcPr>
          <w:p w14:paraId="3791D013" w14:textId="77777777" w:rsidR="005A526D" w:rsidRPr="00632A52" w:rsidRDefault="005A526D" w:rsidP="009F77E5">
            <w:pPr>
              <w:jc w:val="center"/>
              <w:rPr>
                <w:rFonts w:cstheme="minorHAnsi"/>
                <w:sz w:val="22"/>
                <w:szCs w:val="22"/>
              </w:rPr>
            </w:pPr>
            <w:r w:rsidRPr="00632A52">
              <w:rPr>
                <w:rFonts w:cstheme="minorHAnsi"/>
                <w:sz w:val="22"/>
                <w:szCs w:val="22"/>
              </w:rPr>
              <w:t>x</w:t>
            </w:r>
          </w:p>
        </w:tc>
        <w:tc>
          <w:tcPr>
            <w:tcW w:w="1134" w:type="dxa"/>
          </w:tcPr>
          <w:p w14:paraId="6FE82B70"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19F178D1" w14:textId="77777777" w:rsidTr="00632A52">
        <w:trPr>
          <w:trHeight w:val="413"/>
        </w:trPr>
        <w:tc>
          <w:tcPr>
            <w:tcW w:w="2405" w:type="dxa"/>
            <w:vMerge w:val="restart"/>
          </w:tcPr>
          <w:p w14:paraId="36AE9622" w14:textId="77777777" w:rsidR="005A526D" w:rsidRPr="00632A52" w:rsidRDefault="005A526D" w:rsidP="008346B9">
            <w:pPr>
              <w:rPr>
                <w:rFonts w:cstheme="minorHAnsi"/>
                <w:sz w:val="22"/>
                <w:szCs w:val="22"/>
              </w:rPr>
            </w:pPr>
            <w:r w:rsidRPr="00632A52">
              <w:rPr>
                <w:rFonts w:cstheme="minorHAnsi"/>
                <w:sz w:val="22"/>
                <w:szCs w:val="22"/>
              </w:rPr>
              <w:t>Working relationships</w:t>
            </w:r>
          </w:p>
          <w:p w14:paraId="62C26A1F" w14:textId="77777777" w:rsidR="005A526D" w:rsidRPr="00632A52" w:rsidRDefault="005A526D" w:rsidP="008346B9">
            <w:pPr>
              <w:rPr>
                <w:rFonts w:cstheme="minorHAnsi"/>
                <w:sz w:val="22"/>
                <w:szCs w:val="22"/>
              </w:rPr>
            </w:pPr>
          </w:p>
        </w:tc>
        <w:tc>
          <w:tcPr>
            <w:tcW w:w="4678" w:type="dxa"/>
          </w:tcPr>
          <w:p w14:paraId="576E03F2" w14:textId="77777777" w:rsidR="005A526D" w:rsidRPr="00632A52" w:rsidRDefault="005A526D" w:rsidP="009F77E5">
            <w:pPr>
              <w:rPr>
                <w:rFonts w:cstheme="minorHAnsi"/>
                <w:sz w:val="22"/>
                <w:szCs w:val="22"/>
              </w:rPr>
            </w:pPr>
            <w:r w:rsidRPr="00632A52">
              <w:rPr>
                <w:rFonts w:cstheme="minorHAnsi"/>
                <w:sz w:val="22"/>
                <w:szCs w:val="22"/>
              </w:rPr>
              <w:t>Multidisciplinary working</w:t>
            </w:r>
          </w:p>
        </w:tc>
        <w:tc>
          <w:tcPr>
            <w:tcW w:w="850" w:type="dxa"/>
          </w:tcPr>
          <w:p w14:paraId="329A4F34" w14:textId="77777777" w:rsidR="005A526D" w:rsidRPr="00632A52" w:rsidRDefault="005A526D" w:rsidP="009F77E5">
            <w:pPr>
              <w:jc w:val="center"/>
              <w:rPr>
                <w:rFonts w:cstheme="minorHAnsi"/>
                <w:sz w:val="22"/>
                <w:szCs w:val="22"/>
              </w:rPr>
            </w:pPr>
          </w:p>
        </w:tc>
        <w:tc>
          <w:tcPr>
            <w:tcW w:w="1134" w:type="dxa"/>
          </w:tcPr>
          <w:p w14:paraId="64DD5422"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60FB8217" w14:textId="77777777" w:rsidTr="00632A52">
        <w:trPr>
          <w:trHeight w:val="318"/>
        </w:trPr>
        <w:tc>
          <w:tcPr>
            <w:tcW w:w="2405" w:type="dxa"/>
            <w:vMerge/>
          </w:tcPr>
          <w:p w14:paraId="5FB4A2F2" w14:textId="77777777" w:rsidR="005A526D" w:rsidRPr="00632A52" w:rsidRDefault="005A526D" w:rsidP="008346B9">
            <w:pPr>
              <w:rPr>
                <w:rFonts w:cstheme="minorHAnsi"/>
                <w:sz w:val="22"/>
                <w:szCs w:val="22"/>
              </w:rPr>
            </w:pPr>
          </w:p>
        </w:tc>
        <w:tc>
          <w:tcPr>
            <w:tcW w:w="4678" w:type="dxa"/>
          </w:tcPr>
          <w:p w14:paraId="2FDC0085" w14:textId="77777777" w:rsidR="005A526D" w:rsidRPr="00632A52" w:rsidRDefault="005A526D" w:rsidP="009F77E5">
            <w:pPr>
              <w:rPr>
                <w:rFonts w:cstheme="minorHAnsi"/>
                <w:sz w:val="22"/>
                <w:szCs w:val="22"/>
              </w:rPr>
            </w:pPr>
            <w:r w:rsidRPr="00632A52">
              <w:rPr>
                <w:rFonts w:cstheme="minorHAnsi"/>
                <w:sz w:val="22"/>
                <w:szCs w:val="22"/>
              </w:rPr>
              <w:t>Relationships with patients</w:t>
            </w:r>
          </w:p>
        </w:tc>
        <w:tc>
          <w:tcPr>
            <w:tcW w:w="850" w:type="dxa"/>
          </w:tcPr>
          <w:p w14:paraId="260CC9A8" w14:textId="77777777" w:rsidR="005A526D" w:rsidRPr="00632A52" w:rsidRDefault="005A526D" w:rsidP="009F77E5">
            <w:pPr>
              <w:jc w:val="center"/>
              <w:rPr>
                <w:rFonts w:cstheme="minorHAnsi"/>
                <w:sz w:val="22"/>
                <w:szCs w:val="22"/>
              </w:rPr>
            </w:pPr>
          </w:p>
        </w:tc>
        <w:tc>
          <w:tcPr>
            <w:tcW w:w="1134" w:type="dxa"/>
          </w:tcPr>
          <w:p w14:paraId="53A0F59E"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43FA7326" w14:textId="77777777" w:rsidTr="00632A52">
        <w:trPr>
          <w:trHeight w:val="318"/>
        </w:trPr>
        <w:tc>
          <w:tcPr>
            <w:tcW w:w="2405" w:type="dxa"/>
            <w:vMerge/>
          </w:tcPr>
          <w:p w14:paraId="2BBAA870" w14:textId="77777777" w:rsidR="005A526D" w:rsidRPr="00632A52" w:rsidRDefault="005A526D" w:rsidP="008346B9">
            <w:pPr>
              <w:rPr>
                <w:rFonts w:cstheme="minorHAnsi"/>
                <w:sz w:val="22"/>
                <w:szCs w:val="22"/>
              </w:rPr>
            </w:pPr>
          </w:p>
        </w:tc>
        <w:tc>
          <w:tcPr>
            <w:tcW w:w="4678" w:type="dxa"/>
          </w:tcPr>
          <w:p w14:paraId="32DCA2BC" w14:textId="77777777" w:rsidR="005A526D" w:rsidRPr="00632A52" w:rsidRDefault="005A526D" w:rsidP="009F77E5">
            <w:pPr>
              <w:rPr>
                <w:rFonts w:cstheme="minorHAnsi"/>
                <w:sz w:val="22"/>
                <w:szCs w:val="22"/>
              </w:rPr>
            </w:pPr>
            <w:r w:rsidRPr="00632A52">
              <w:rPr>
                <w:rFonts w:cstheme="minorHAnsi"/>
                <w:sz w:val="22"/>
                <w:szCs w:val="22"/>
              </w:rPr>
              <w:t>Perceptions and role of the pharmacist in medicines surveillance</w:t>
            </w:r>
          </w:p>
        </w:tc>
        <w:tc>
          <w:tcPr>
            <w:tcW w:w="850" w:type="dxa"/>
          </w:tcPr>
          <w:p w14:paraId="555BDC2A" w14:textId="77777777" w:rsidR="005A526D" w:rsidRPr="00632A52" w:rsidRDefault="005A526D" w:rsidP="009F77E5">
            <w:pPr>
              <w:jc w:val="center"/>
              <w:rPr>
                <w:rFonts w:cstheme="minorHAnsi"/>
                <w:sz w:val="22"/>
                <w:szCs w:val="22"/>
              </w:rPr>
            </w:pPr>
            <w:r w:rsidRPr="00632A52">
              <w:rPr>
                <w:rFonts w:cstheme="minorHAnsi"/>
                <w:sz w:val="22"/>
                <w:szCs w:val="22"/>
              </w:rPr>
              <w:t>x</w:t>
            </w:r>
          </w:p>
        </w:tc>
        <w:tc>
          <w:tcPr>
            <w:tcW w:w="1134" w:type="dxa"/>
          </w:tcPr>
          <w:p w14:paraId="401A173E"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33726423" w14:textId="77777777" w:rsidTr="00632A52">
        <w:trPr>
          <w:trHeight w:val="318"/>
        </w:trPr>
        <w:tc>
          <w:tcPr>
            <w:tcW w:w="2405" w:type="dxa"/>
            <w:vMerge w:val="restart"/>
          </w:tcPr>
          <w:p w14:paraId="7A205989" w14:textId="77777777" w:rsidR="005A526D" w:rsidRPr="00632A52" w:rsidRDefault="005A526D" w:rsidP="008346B9">
            <w:pPr>
              <w:rPr>
                <w:rFonts w:cstheme="minorHAnsi"/>
                <w:sz w:val="22"/>
                <w:szCs w:val="22"/>
              </w:rPr>
            </w:pPr>
            <w:r w:rsidRPr="00632A52">
              <w:rPr>
                <w:rFonts w:cstheme="minorHAnsi"/>
                <w:sz w:val="22"/>
                <w:szCs w:val="22"/>
              </w:rPr>
              <w:t>IT systems and processes</w:t>
            </w:r>
          </w:p>
        </w:tc>
        <w:tc>
          <w:tcPr>
            <w:tcW w:w="4678" w:type="dxa"/>
          </w:tcPr>
          <w:p w14:paraId="4617C9B7" w14:textId="77777777" w:rsidR="005A526D" w:rsidRPr="00632A52" w:rsidRDefault="005A526D" w:rsidP="009F77E5">
            <w:pPr>
              <w:rPr>
                <w:rFonts w:cstheme="minorHAnsi"/>
                <w:sz w:val="22"/>
                <w:szCs w:val="22"/>
              </w:rPr>
            </w:pPr>
            <w:r w:rsidRPr="00632A52">
              <w:rPr>
                <w:rFonts w:cstheme="minorHAnsi"/>
                <w:sz w:val="22"/>
                <w:szCs w:val="22"/>
              </w:rPr>
              <w:t>Patient monitoring recalls</w:t>
            </w:r>
          </w:p>
        </w:tc>
        <w:tc>
          <w:tcPr>
            <w:tcW w:w="850" w:type="dxa"/>
          </w:tcPr>
          <w:p w14:paraId="19A24F85" w14:textId="77777777" w:rsidR="005A526D" w:rsidRPr="00632A52" w:rsidRDefault="005A526D" w:rsidP="009F77E5">
            <w:pPr>
              <w:jc w:val="center"/>
              <w:rPr>
                <w:rFonts w:cstheme="minorHAnsi"/>
                <w:sz w:val="22"/>
                <w:szCs w:val="22"/>
              </w:rPr>
            </w:pPr>
          </w:p>
        </w:tc>
        <w:tc>
          <w:tcPr>
            <w:tcW w:w="1134" w:type="dxa"/>
          </w:tcPr>
          <w:p w14:paraId="02D15339"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3470AB14" w14:textId="77777777" w:rsidTr="00632A52">
        <w:trPr>
          <w:trHeight w:val="382"/>
        </w:trPr>
        <w:tc>
          <w:tcPr>
            <w:tcW w:w="2405" w:type="dxa"/>
            <w:vMerge/>
          </w:tcPr>
          <w:p w14:paraId="46784F8F" w14:textId="77777777" w:rsidR="005A526D" w:rsidRPr="00632A52" w:rsidRDefault="005A526D" w:rsidP="008346B9">
            <w:pPr>
              <w:rPr>
                <w:rFonts w:cstheme="minorHAnsi"/>
                <w:sz w:val="22"/>
                <w:szCs w:val="22"/>
              </w:rPr>
            </w:pPr>
          </w:p>
        </w:tc>
        <w:tc>
          <w:tcPr>
            <w:tcW w:w="4678" w:type="dxa"/>
          </w:tcPr>
          <w:p w14:paraId="1090FE50" w14:textId="77777777" w:rsidR="005A526D" w:rsidRPr="00632A52" w:rsidRDefault="005A526D" w:rsidP="009F77E5">
            <w:pPr>
              <w:rPr>
                <w:rFonts w:cstheme="minorHAnsi"/>
                <w:sz w:val="22"/>
                <w:szCs w:val="22"/>
              </w:rPr>
            </w:pPr>
            <w:r w:rsidRPr="00632A52">
              <w:rPr>
                <w:rFonts w:cstheme="minorHAnsi"/>
                <w:sz w:val="22"/>
                <w:szCs w:val="22"/>
              </w:rPr>
              <w:t>Integrating systems</w:t>
            </w:r>
          </w:p>
        </w:tc>
        <w:tc>
          <w:tcPr>
            <w:tcW w:w="850" w:type="dxa"/>
          </w:tcPr>
          <w:p w14:paraId="257902FA" w14:textId="77777777" w:rsidR="005A526D" w:rsidRPr="00632A52" w:rsidRDefault="005A526D" w:rsidP="009F77E5">
            <w:pPr>
              <w:jc w:val="center"/>
              <w:rPr>
                <w:rFonts w:cstheme="minorHAnsi"/>
                <w:sz w:val="22"/>
                <w:szCs w:val="22"/>
              </w:rPr>
            </w:pPr>
          </w:p>
        </w:tc>
        <w:tc>
          <w:tcPr>
            <w:tcW w:w="1134" w:type="dxa"/>
          </w:tcPr>
          <w:p w14:paraId="2E740857"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4C1B1E09" w14:textId="77777777" w:rsidTr="00632A52">
        <w:trPr>
          <w:trHeight w:val="349"/>
        </w:trPr>
        <w:tc>
          <w:tcPr>
            <w:tcW w:w="2405" w:type="dxa"/>
            <w:vMerge w:val="restart"/>
          </w:tcPr>
          <w:p w14:paraId="615FDDF4" w14:textId="77777777" w:rsidR="005A526D" w:rsidRPr="00632A52" w:rsidRDefault="005A526D" w:rsidP="008346B9">
            <w:pPr>
              <w:rPr>
                <w:rFonts w:cstheme="minorHAnsi"/>
                <w:sz w:val="22"/>
                <w:szCs w:val="22"/>
              </w:rPr>
            </w:pPr>
            <w:r w:rsidRPr="00632A52">
              <w:rPr>
                <w:rFonts w:cstheme="minorHAnsi"/>
                <w:sz w:val="22"/>
                <w:szCs w:val="22"/>
              </w:rPr>
              <w:t>Resources and time</w:t>
            </w:r>
          </w:p>
        </w:tc>
        <w:tc>
          <w:tcPr>
            <w:tcW w:w="4678" w:type="dxa"/>
          </w:tcPr>
          <w:p w14:paraId="35D2C29E" w14:textId="77777777" w:rsidR="005A526D" w:rsidRPr="00632A52" w:rsidRDefault="005A526D" w:rsidP="009F77E5">
            <w:pPr>
              <w:rPr>
                <w:rFonts w:cstheme="minorHAnsi"/>
                <w:sz w:val="22"/>
                <w:szCs w:val="22"/>
              </w:rPr>
            </w:pPr>
            <w:r w:rsidRPr="00632A52">
              <w:rPr>
                <w:rFonts w:cstheme="minorHAnsi"/>
                <w:sz w:val="22"/>
                <w:szCs w:val="22"/>
              </w:rPr>
              <w:t>Changing pharmacy landscape</w:t>
            </w:r>
          </w:p>
        </w:tc>
        <w:tc>
          <w:tcPr>
            <w:tcW w:w="850" w:type="dxa"/>
          </w:tcPr>
          <w:p w14:paraId="7180ED3B" w14:textId="77777777" w:rsidR="005A526D" w:rsidRPr="00632A52" w:rsidRDefault="005A526D" w:rsidP="009F77E5">
            <w:pPr>
              <w:jc w:val="center"/>
              <w:rPr>
                <w:rFonts w:cstheme="minorHAnsi"/>
                <w:sz w:val="22"/>
                <w:szCs w:val="22"/>
              </w:rPr>
            </w:pPr>
            <w:r w:rsidRPr="00632A52">
              <w:rPr>
                <w:rFonts w:cstheme="minorHAnsi"/>
                <w:sz w:val="22"/>
                <w:szCs w:val="22"/>
              </w:rPr>
              <w:t>x</w:t>
            </w:r>
          </w:p>
        </w:tc>
        <w:tc>
          <w:tcPr>
            <w:tcW w:w="1134" w:type="dxa"/>
          </w:tcPr>
          <w:p w14:paraId="7A19D55C" w14:textId="77777777" w:rsidR="005A526D" w:rsidRPr="00632A52" w:rsidRDefault="005A526D" w:rsidP="009F77E5">
            <w:pPr>
              <w:jc w:val="center"/>
              <w:rPr>
                <w:rFonts w:cstheme="minorHAnsi"/>
                <w:sz w:val="22"/>
                <w:szCs w:val="22"/>
              </w:rPr>
            </w:pPr>
            <w:r w:rsidRPr="00632A52">
              <w:rPr>
                <w:rFonts w:cstheme="minorHAnsi"/>
                <w:sz w:val="22"/>
                <w:szCs w:val="22"/>
              </w:rPr>
              <w:t>x</w:t>
            </w:r>
          </w:p>
        </w:tc>
      </w:tr>
      <w:tr w:rsidR="005A526D" w:rsidRPr="00632A52" w14:paraId="6214DA37" w14:textId="77777777" w:rsidTr="00632A52">
        <w:trPr>
          <w:trHeight w:val="349"/>
        </w:trPr>
        <w:tc>
          <w:tcPr>
            <w:tcW w:w="2405" w:type="dxa"/>
            <w:vMerge/>
          </w:tcPr>
          <w:p w14:paraId="475C2399" w14:textId="77777777" w:rsidR="005A526D" w:rsidRPr="00632A52" w:rsidRDefault="005A526D" w:rsidP="008346B9">
            <w:pPr>
              <w:rPr>
                <w:rFonts w:cstheme="minorHAnsi"/>
                <w:sz w:val="22"/>
                <w:szCs w:val="22"/>
              </w:rPr>
            </w:pPr>
          </w:p>
        </w:tc>
        <w:tc>
          <w:tcPr>
            <w:tcW w:w="4678" w:type="dxa"/>
          </w:tcPr>
          <w:p w14:paraId="34CE86BD" w14:textId="77777777" w:rsidR="005A526D" w:rsidRPr="00632A52" w:rsidRDefault="005A526D" w:rsidP="009F77E5">
            <w:pPr>
              <w:rPr>
                <w:rFonts w:cstheme="minorHAnsi"/>
                <w:sz w:val="22"/>
                <w:szCs w:val="22"/>
              </w:rPr>
            </w:pPr>
            <w:r w:rsidRPr="00632A52">
              <w:rPr>
                <w:rFonts w:cstheme="minorHAnsi"/>
                <w:sz w:val="22"/>
                <w:szCs w:val="22"/>
              </w:rPr>
              <w:t>Housebound patients</w:t>
            </w:r>
          </w:p>
        </w:tc>
        <w:tc>
          <w:tcPr>
            <w:tcW w:w="850" w:type="dxa"/>
          </w:tcPr>
          <w:p w14:paraId="7213D88C" w14:textId="77777777" w:rsidR="005A526D" w:rsidRPr="00632A52" w:rsidRDefault="005A526D" w:rsidP="009F77E5">
            <w:pPr>
              <w:jc w:val="center"/>
              <w:rPr>
                <w:rFonts w:cstheme="minorHAnsi"/>
                <w:sz w:val="22"/>
                <w:szCs w:val="22"/>
              </w:rPr>
            </w:pPr>
            <w:r w:rsidRPr="00632A52">
              <w:rPr>
                <w:rFonts w:cstheme="minorHAnsi"/>
                <w:sz w:val="22"/>
                <w:szCs w:val="22"/>
              </w:rPr>
              <w:t>x</w:t>
            </w:r>
          </w:p>
        </w:tc>
        <w:tc>
          <w:tcPr>
            <w:tcW w:w="1134" w:type="dxa"/>
          </w:tcPr>
          <w:p w14:paraId="7E677588" w14:textId="77777777" w:rsidR="005A526D" w:rsidRPr="00632A52" w:rsidRDefault="005A526D" w:rsidP="009F77E5">
            <w:pPr>
              <w:jc w:val="center"/>
              <w:rPr>
                <w:rFonts w:cstheme="minorHAnsi"/>
                <w:sz w:val="22"/>
                <w:szCs w:val="22"/>
              </w:rPr>
            </w:pPr>
          </w:p>
        </w:tc>
      </w:tr>
    </w:tbl>
    <w:p w14:paraId="4641EDE1" w14:textId="77777777" w:rsidR="00E74571" w:rsidRDefault="00E74571" w:rsidP="009F77E5">
      <w:pPr>
        <w:pStyle w:val="Heading2"/>
      </w:pPr>
    </w:p>
    <w:p w14:paraId="2516DBD4" w14:textId="52D165F9" w:rsidR="005A526D" w:rsidRPr="00BC0C0A" w:rsidRDefault="005A526D" w:rsidP="009F77E5">
      <w:pPr>
        <w:pStyle w:val="Heading2"/>
      </w:pPr>
      <w:bookmarkStart w:id="197" w:name="_Toc81821184"/>
      <w:r w:rsidRPr="00BC0C0A">
        <w:t>7.</w:t>
      </w:r>
      <w:r w:rsidR="000F60A1">
        <w:t>3</w:t>
      </w:r>
      <w:r w:rsidRPr="00BC0C0A">
        <w:tab/>
        <w:t>Benefits of DOACs</w:t>
      </w:r>
      <w:bookmarkEnd w:id="197"/>
    </w:p>
    <w:p w14:paraId="78FC2AEE" w14:textId="77777777" w:rsidR="005A526D" w:rsidRPr="00400625" w:rsidRDefault="005A526D" w:rsidP="008346B9"/>
    <w:p w14:paraId="7D07E145" w14:textId="77777777" w:rsidR="005A526D" w:rsidRDefault="005A526D" w:rsidP="008346B9">
      <w:pPr>
        <w:spacing w:line="360" w:lineRule="auto"/>
      </w:pPr>
      <w:r w:rsidRPr="002B5606">
        <w:t>Pharmacists</w:t>
      </w:r>
      <w:r>
        <w:t>, like GPs, recognised the benefits of DOACs and considered them a welcome alternative to warfarin in the clinical setting. Moreover, the impact of DOACs on patient’s lifestyles, tolerability and management appeared to be a main focus for pharmacists.</w:t>
      </w:r>
    </w:p>
    <w:p w14:paraId="325A1B2A" w14:textId="6C505D0B" w:rsidR="005A526D" w:rsidRPr="002B5606" w:rsidRDefault="005A526D" w:rsidP="008346B9">
      <w:pPr>
        <w:spacing w:line="360" w:lineRule="auto"/>
      </w:pPr>
    </w:p>
    <w:p w14:paraId="45D0E0EA" w14:textId="5959C4A9" w:rsidR="005A526D" w:rsidRPr="00850620" w:rsidRDefault="00DC35E4" w:rsidP="008A475F">
      <w:pPr>
        <w:pStyle w:val="Heading3"/>
      </w:pPr>
      <w:bookmarkStart w:id="198" w:name="_Toc81821185"/>
      <w:r>
        <w:lastRenderedPageBreak/>
        <w:t>7.</w:t>
      </w:r>
      <w:r w:rsidR="000F60A1">
        <w:t>3</w:t>
      </w:r>
      <w:r>
        <w:t>.1</w:t>
      </w:r>
      <w:r w:rsidR="000F60A1">
        <w:tab/>
      </w:r>
      <w:r w:rsidR="005A526D" w:rsidRPr="00850620">
        <w:t>Easier medication management</w:t>
      </w:r>
      <w:bookmarkEnd w:id="198"/>
      <w:r w:rsidR="005A526D" w:rsidRPr="00850620">
        <w:t xml:space="preserve"> </w:t>
      </w:r>
    </w:p>
    <w:p w14:paraId="795155DC" w14:textId="77777777" w:rsidR="005A526D" w:rsidRPr="00850620" w:rsidRDefault="005A526D" w:rsidP="00850620">
      <w:pPr>
        <w:rPr>
          <w:b/>
          <w:bCs/>
        </w:rPr>
      </w:pPr>
    </w:p>
    <w:p w14:paraId="4057C57E" w14:textId="4B0A76B0" w:rsidR="005A526D" w:rsidRDefault="005A526D" w:rsidP="008346B9">
      <w:pPr>
        <w:spacing w:line="360" w:lineRule="auto"/>
      </w:pPr>
      <w:r w:rsidRPr="00E82113">
        <w:t xml:space="preserve">The </w:t>
      </w:r>
      <w:r>
        <w:t xml:space="preserve">main value placed on DOACs from pharmacists’ perspectives was constructed around perceived patient preference due to ease of use and tolerability. Some commented on the </w:t>
      </w:r>
      <w:r w:rsidR="00812778">
        <w:t>practi</w:t>
      </w:r>
      <w:r>
        <w:t>cal benefits such as being able to put DOACs in a medicine compliance aid and instant initiation of DOACs unlike warfarin which requires titration to a therapeutic steady state. For the most part, pharmacists reflected on the acceptability of DOACs from the patient’s point of view:</w:t>
      </w:r>
    </w:p>
    <w:p w14:paraId="02405442" w14:textId="77777777" w:rsidR="005A526D" w:rsidRDefault="005A526D" w:rsidP="008346B9">
      <w:pPr>
        <w:spacing w:line="360" w:lineRule="auto"/>
      </w:pPr>
    </w:p>
    <w:p w14:paraId="78ED2783" w14:textId="57CABC65" w:rsidR="005A526D" w:rsidRPr="00D12739" w:rsidRDefault="005A526D" w:rsidP="008346B9">
      <w:pPr>
        <w:spacing w:line="276" w:lineRule="auto"/>
        <w:ind w:left="720"/>
        <w:rPr>
          <w:i/>
          <w:iCs/>
        </w:rPr>
      </w:pPr>
      <w:r>
        <w:rPr>
          <w:i/>
          <w:iCs/>
        </w:rPr>
        <w:t>“</w:t>
      </w:r>
      <w:r w:rsidRPr="00D12739">
        <w:rPr>
          <w:i/>
          <w:iCs/>
        </w:rPr>
        <w:t>…others say the fact that they don’t have to have as many blood tests and so on, it fits in better with those patients that do like to have a drink, you know. There’s not quite as many restrictions with it and so that fits in a lot better with a lot of patients’ lifestyles which they don’t really wish to give up.</w:t>
      </w:r>
      <w:r>
        <w:rPr>
          <w:i/>
          <w:iCs/>
        </w:rPr>
        <w:t>”</w:t>
      </w:r>
      <w:r w:rsidRPr="00D12739">
        <w:rPr>
          <w:i/>
          <w:iCs/>
        </w:rPr>
        <w:t xml:space="preserve"> [Pharm 07]</w:t>
      </w:r>
    </w:p>
    <w:p w14:paraId="3D11CDFE" w14:textId="77777777" w:rsidR="005A526D" w:rsidRDefault="005A526D" w:rsidP="008346B9">
      <w:pPr>
        <w:spacing w:line="360" w:lineRule="auto"/>
      </w:pPr>
    </w:p>
    <w:p w14:paraId="6F186E59" w14:textId="3F4141CD" w:rsidR="005A526D" w:rsidRDefault="00220654" w:rsidP="008346B9">
      <w:pPr>
        <w:spacing w:line="360" w:lineRule="auto"/>
      </w:pPr>
      <w:r>
        <w:t>Pharmacists appeared to perceive l</w:t>
      </w:r>
      <w:r w:rsidR="005A526D">
        <w:t xml:space="preserve">ess interference on patients’ lifestyles as an important benefit of DOACs. </w:t>
      </w:r>
    </w:p>
    <w:p w14:paraId="174E4DD0" w14:textId="77777777" w:rsidR="005A526D" w:rsidRPr="00E82113" w:rsidRDefault="005A526D" w:rsidP="008346B9">
      <w:pPr>
        <w:spacing w:line="360" w:lineRule="auto"/>
      </w:pPr>
    </w:p>
    <w:p w14:paraId="320BD33E" w14:textId="4F12A6F7" w:rsidR="005A526D" w:rsidRPr="00DA2E3A" w:rsidRDefault="005A526D" w:rsidP="008A475F">
      <w:pPr>
        <w:pStyle w:val="Heading3"/>
        <w:rPr>
          <w:bCs/>
        </w:rPr>
      </w:pPr>
      <w:bookmarkStart w:id="199" w:name="_Toc81821186"/>
      <w:r w:rsidRPr="00DA2E3A">
        <w:t>7.</w:t>
      </w:r>
      <w:r w:rsidR="000F60A1">
        <w:t>4</w:t>
      </w:r>
      <w:r w:rsidRPr="00DA2E3A">
        <w:tab/>
        <w:t>Patient Safety</w:t>
      </w:r>
      <w:bookmarkEnd w:id="199"/>
    </w:p>
    <w:p w14:paraId="0AB3D196" w14:textId="77777777" w:rsidR="005A526D" w:rsidRPr="00F571E6" w:rsidRDefault="005A526D" w:rsidP="008346B9"/>
    <w:p w14:paraId="2F7C15B9" w14:textId="77777777" w:rsidR="005A526D" w:rsidRDefault="005A526D" w:rsidP="008346B9">
      <w:pPr>
        <w:spacing w:line="360" w:lineRule="auto"/>
      </w:pPr>
      <w:r w:rsidRPr="005E2EDA">
        <w:t>Though</w:t>
      </w:r>
      <w:r>
        <w:t xml:space="preserve"> pharmacists attributed more benefits to DOACs over warfarin, they also highlighted the need to focus on patient safety. Monitoring appropriate prescribing through audits, a focus on patient specific factors such as age, renal function and adherence were important considerations during medication reviews.  Since anticoagulants are taken long term and mostly by older patients, some pharmacists reflected on the link between the duration of anticoagulant therapy and how well patients are able to continue self-management given potential cognitive decline and loss of independence with further ageing.</w:t>
      </w:r>
    </w:p>
    <w:p w14:paraId="5DD35524" w14:textId="77777777" w:rsidR="00850620" w:rsidRPr="00850620" w:rsidRDefault="00850620" w:rsidP="00850620">
      <w:pPr>
        <w:rPr>
          <w:b/>
          <w:bCs/>
        </w:rPr>
      </w:pPr>
    </w:p>
    <w:p w14:paraId="0DF5DD40" w14:textId="048FD46C" w:rsidR="005A526D" w:rsidRPr="00850620" w:rsidRDefault="005A526D" w:rsidP="008A475F">
      <w:pPr>
        <w:pStyle w:val="Heading3"/>
      </w:pPr>
      <w:r w:rsidRPr="00850620">
        <w:t xml:space="preserve"> </w:t>
      </w:r>
      <w:bookmarkStart w:id="200" w:name="_Toc81821187"/>
      <w:r w:rsidR="00DC35E4">
        <w:t>7.</w:t>
      </w:r>
      <w:r w:rsidR="000F60A1">
        <w:t>4</w:t>
      </w:r>
      <w:r w:rsidR="00DC35E4">
        <w:t>.1</w:t>
      </w:r>
      <w:r w:rsidR="000F60A1">
        <w:tab/>
      </w:r>
      <w:r w:rsidRPr="00850620">
        <w:t>DOAC Audits</w:t>
      </w:r>
      <w:bookmarkEnd w:id="200"/>
    </w:p>
    <w:p w14:paraId="2C359440" w14:textId="77777777" w:rsidR="005A526D" w:rsidRDefault="005A526D" w:rsidP="008346B9">
      <w:pPr>
        <w:spacing w:line="360" w:lineRule="auto"/>
        <w:rPr>
          <w:b/>
          <w:bCs/>
        </w:rPr>
      </w:pPr>
    </w:p>
    <w:p w14:paraId="1E853757" w14:textId="77777777" w:rsidR="005A526D" w:rsidRDefault="005A526D" w:rsidP="008346B9">
      <w:pPr>
        <w:spacing w:line="360" w:lineRule="auto"/>
      </w:pPr>
      <w:r>
        <w:t xml:space="preserve">Concern regarding patient safety led to service improvement initiatives by pharmacists. One of such was a city-wide audit on the monitoring, safe and appropriate DOAC prescribing in patients with AF. This was conducted by CCG pharmacists across GP practices to review safety parameters such as renal function and appropriate dosing: </w:t>
      </w:r>
    </w:p>
    <w:p w14:paraId="77A8C125" w14:textId="77777777" w:rsidR="005A526D" w:rsidRDefault="005A526D" w:rsidP="008346B9">
      <w:pPr>
        <w:spacing w:line="360" w:lineRule="auto"/>
      </w:pPr>
    </w:p>
    <w:p w14:paraId="20069FA8" w14:textId="6D6538B0" w:rsidR="005A526D" w:rsidRPr="00825B8B" w:rsidRDefault="005A526D" w:rsidP="008346B9">
      <w:pPr>
        <w:spacing w:line="276" w:lineRule="auto"/>
        <w:ind w:left="720"/>
        <w:rPr>
          <w:i/>
          <w:iCs/>
        </w:rPr>
      </w:pPr>
      <w:r>
        <w:rPr>
          <w:i/>
          <w:iCs/>
        </w:rPr>
        <w:lastRenderedPageBreak/>
        <w:t>“…</w:t>
      </w:r>
      <w:r w:rsidRPr="00825B8B">
        <w:rPr>
          <w:i/>
          <w:iCs/>
        </w:rPr>
        <w:t>the first bit was done 2 years ago, and then we sort of did a mop up of it just to check</w:t>
      </w:r>
      <w:r>
        <w:rPr>
          <w:i/>
          <w:iCs/>
        </w:rPr>
        <w:t xml:space="preserve">, </w:t>
      </w:r>
      <w:r w:rsidRPr="00825B8B">
        <w:rPr>
          <w:i/>
          <w:iCs/>
        </w:rPr>
        <w:t>but when you compare the first year to the second year, a lot less patients were on doses that needed amending. You know, it was appropriate. So it sort of showed really that prescribing has improved.</w:t>
      </w:r>
      <w:r>
        <w:rPr>
          <w:i/>
          <w:iCs/>
        </w:rPr>
        <w:t xml:space="preserve">” </w:t>
      </w:r>
      <w:r w:rsidRPr="0070736D">
        <w:t>[Pharm 05</w:t>
      </w:r>
      <w:r w:rsidR="0070736D" w:rsidRPr="0070736D">
        <w:t>, CCG Pharmacist</w:t>
      </w:r>
      <w:r w:rsidRPr="0070736D">
        <w:t>]</w:t>
      </w:r>
    </w:p>
    <w:p w14:paraId="3927A335" w14:textId="77777777" w:rsidR="005A526D" w:rsidRDefault="005A526D" w:rsidP="008346B9">
      <w:pPr>
        <w:spacing w:line="360" w:lineRule="auto"/>
        <w:ind w:left="720"/>
      </w:pPr>
    </w:p>
    <w:p w14:paraId="40AD046A" w14:textId="77777777" w:rsidR="005A526D" w:rsidRDefault="005A526D" w:rsidP="008346B9">
      <w:pPr>
        <w:spacing w:line="360" w:lineRule="auto"/>
      </w:pPr>
      <w:r>
        <w:t>Poor prescribing was detected through auditing. However, this focused more on systems rather than the patient:</w:t>
      </w:r>
    </w:p>
    <w:p w14:paraId="488F4062" w14:textId="77777777" w:rsidR="005A526D" w:rsidRDefault="005A526D" w:rsidP="008346B9">
      <w:pPr>
        <w:spacing w:line="360" w:lineRule="auto"/>
      </w:pPr>
    </w:p>
    <w:p w14:paraId="3AA5BC54" w14:textId="25A6BEC6" w:rsidR="005A526D" w:rsidRPr="00137E64" w:rsidRDefault="005A526D" w:rsidP="008346B9">
      <w:pPr>
        <w:spacing w:line="276" w:lineRule="auto"/>
        <w:ind w:left="720"/>
        <w:rPr>
          <w:rFonts w:eastAsia="Times New Roman" w:cstheme="minorHAnsi"/>
          <w:i/>
          <w:iCs/>
          <w:lang w:eastAsia="en-GB"/>
        </w:rPr>
      </w:pPr>
      <w:r w:rsidRPr="00137E64">
        <w:rPr>
          <w:i/>
          <w:iCs/>
        </w:rPr>
        <w:t>“</w:t>
      </w:r>
      <w:r>
        <w:rPr>
          <w:i/>
          <w:iCs/>
        </w:rPr>
        <w:t>...</w:t>
      </w:r>
      <w:r w:rsidRPr="00137E64">
        <w:rPr>
          <w:i/>
          <w:iCs/>
        </w:rPr>
        <w:t>medicines management team for example have done an AF audit on DOACs and they found loads of incidences where the dose needed to be adjusted…</w:t>
      </w:r>
      <w:r w:rsidRPr="00137E64">
        <w:rPr>
          <w:rFonts w:eastAsia="Times New Roman" w:cstheme="minorHAnsi"/>
          <w:i/>
          <w:iCs/>
          <w:lang w:eastAsia="en-GB"/>
        </w:rPr>
        <w:t>it almost feels like everybody should be forced to do an audit of their DOACs once a year! From a safety point of view, you know, I know a lot of practices will choose to do that because they recognise that the prescribing isn</w:t>
      </w:r>
      <w:r>
        <w:rPr>
          <w:rFonts w:eastAsia="Times New Roman" w:cstheme="minorHAnsi"/>
          <w:i/>
          <w:iCs/>
          <w:lang w:eastAsia="en-GB"/>
        </w:rPr>
        <w:t>’</w:t>
      </w:r>
      <w:r w:rsidRPr="00137E64">
        <w:rPr>
          <w:rFonts w:eastAsia="Times New Roman" w:cstheme="minorHAnsi"/>
          <w:i/>
          <w:iCs/>
          <w:lang w:eastAsia="en-GB"/>
        </w:rPr>
        <w:t>t maybe as safe, but you kind of think it’s actually a class of quite dangerous drugs but actually can be very effective, so I think we sort of get caught up on that. Some people get caught up on the safety and don</w:t>
      </w:r>
      <w:r>
        <w:rPr>
          <w:rFonts w:eastAsia="Times New Roman" w:cstheme="minorHAnsi"/>
          <w:i/>
          <w:iCs/>
          <w:lang w:eastAsia="en-GB"/>
        </w:rPr>
        <w:t>’</w:t>
      </w:r>
      <w:r w:rsidRPr="00137E64">
        <w:rPr>
          <w:rFonts w:eastAsia="Times New Roman" w:cstheme="minorHAnsi"/>
          <w:i/>
          <w:iCs/>
          <w:lang w:eastAsia="en-GB"/>
        </w:rPr>
        <w:t>t use them enough. Other people think well yeah they</w:t>
      </w:r>
      <w:r>
        <w:rPr>
          <w:rFonts w:eastAsia="Times New Roman" w:cstheme="minorHAnsi"/>
          <w:i/>
          <w:iCs/>
          <w:lang w:eastAsia="en-GB"/>
        </w:rPr>
        <w:t>’</w:t>
      </w:r>
      <w:r w:rsidRPr="00137E64">
        <w:rPr>
          <w:rFonts w:eastAsia="Times New Roman" w:cstheme="minorHAnsi"/>
          <w:i/>
          <w:iCs/>
          <w:lang w:eastAsia="en-GB"/>
        </w:rPr>
        <w:t>re really effective, I’ll use them loads, but then kind of forget about the safety. So it’s finding that balance I think between the good and the bad.</w:t>
      </w:r>
      <w:r>
        <w:rPr>
          <w:rFonts w:eastAsia="Times New Roman" w:cstheme="minorHAnsi"/>
          <w:i/>
          <w:iCs/>
          <w:lang w:eastAsia="en-GB"/>
        </w:rPr>
        <w:t xml:space="preserve">” </w:t>
      </w:r>
      <w:r w:rsidRPr="0070736D">
        <w:rPr>
          <w:rFonts w:eastAsia="Times New Roman" w:cstheme="minorHAnsi"/>
          <w:lang w:eastAsia="en-GB"/>
        </w:rPr>
        <w:t>[Pharm 02</w:t>
      </w:r>
      <w:r w:rsidR="0070736D" w:rsidRPr="0070736D">
        <w:rPr>
          <w:rFonts w:eastAsia="Times New Roman" w:cstheme="minorHAnsi"/>
          <w:lang w:eastAsia="en-GB"/>
        </w:rPr>
        <w:t>, practice pharmacist</w:t>
      </w:r>
      <w:r w:rsidRPr="0070736D">
        <w:rPr>
          <w:rFonts w:eastAsia="Times New Roman" w:cstheme="minorHAnsi"/>
          <w:lang w:eastAsia="en-GB"/>
        </w:rPr>
        <w:t>]</w:t>
      </w:r>
    </w:p>
    <w:p w14:paraId="0336BC5C" w14:textId="77777777" w:rsidR="005A526D" w:rsidRDefault="005A526D" w:rsidP="008346B9">
      <w:pPr>
        <w:spacing w:line="360" w:lineRule="auto"/>
      </w:pPr>
    </w:p>
    <w:p w14:paraId="65E4C0BA" w14:textId="77777777" w:rsidR="005A526D" w:rsidRDefault="005A526D" w:rsidP="008346B9">
      <w:pPr>
        <w:spacing w:line="360" w:lineRule="auto"/>
      </w:pPr>
      <w:r>
        <w:t>While auditing was a good way of monitoring prescribing on GP systems, this pharmacist’s account shows that it did not seem to capture all patient safety considerations. Therefore, a focus on the patient was also recognised as an important part of improving safety:</w:t>
      </w:r>
    </w:p>
    <w:p w14:paraId="13C29F54" w14:textId="77777777" w:rsidR="005A526D" w:rsidRDefault="005A526D" w:rsidP="008346B9">
      <w:pPr>
        <w:spacing w:line="360" w:lineRule="auto"/>
      </w:pPr>
    </w:p>
    <w:p w14:paraId="2C671862" w14:textId="3FBFDCD1" w:rsidR="005A526D" w:rsidRPr="0070736D" w:rsidRDefault="005A526D" w:rsidP="008346B9">
      <w:pPr>
        <w:spacing w:line="276" w:lineRule="auto"/>
        <w:ind w:left="720"/>
      </w:pPr>
      <w:r>
        <w:t xml:space="preserve">“ </w:t>
      </w:r>
      <w:r w:rsidRPr="001846DB">
        <w:rPr>
          <w:i/>
          <w:iCs/>
        </w:rPr>
        <w:t>I think there is a concern because obviously one advantage of seeing the patient regularly is that it’s a chance to reinforce all of the health education bit, and making sure that the patient is taking the medication. And obviously with warfarin being able to pick up whether the patient is taking the medication correctly as well</w:t>
      </w:r>
      <w:r>
        <w:rPr>
          <w:i/>
          <w:iCs/>
        </w:rPr>
        <w:t xml:space="preserve">”. </w:t>
      </w:r>
      <w:r w:rsidRPr="0070736D">
        <w:t>[Pharm 07</w:t>
      </w:r>
      <w:r w:rsidR="0070736D" w:rsidRPr="0070736D">
        <w:t>, practice pharmacist</w:t>
      </w:r>
      <w:r w:rsidRPr="0070736D">
        <w:t>]</w:t>
      </w:r>
    </w:p>
    <w:p w14:paraId="0A1F2A4B" w14:textId="77777777" w:rsidR="005A526D" w:rsidRDefault="005A526D" w:rsidP="008346B9">
      <w:pPr>
        <w:spacing w:line="360" w:lineRule="auto"/>
        <w:rPr>
          <w:b/>
          <w:bCs/>
        </w:rPr>
      </w:pPr>
    </w:p>
    <w:p w14:paraId="68A625AF" w14:textId="2F0D10D8" w:rsidR="005A526D" w:rsidRPr="00E55AEC" w:rsidRDefault="00DC35E4" w:rsidP="008A475F">
      <w:pPr>
        <w:pStyle w:val="Heading3"/>
      </w:pPr>
      <w:bookmarkStart w:id="201" w:name="_Toc81821188"/>
      <w:r>
        <w:t>7.</w:t>
      </w:r>
      <w:r w:rsidR="000F60A1">
        <w:t>4</w:t>
      </w:r>
      <w:r>
        <w:t>.2</w:t>
      </w:r>
      <w:r w:rsidR="000F60A1">
        <w:tab/>
      </w:r>
      <w:r w:rsidR="005A526D" w:rsidRPr="00E55AEC">
        <w:t>Medication Reviews and the New Medicine Service</w:t>
      </w:r>
      <w:bookmarkEnd w:id="201"/>
    </w:p>
    <w:p w14:paraId="49008B62" w14:textId="77777777" w:rsidR="005A526D" w:rsidRDefault="005A526D" w:rsidP="008346B9">
      <w:pPr>
        <w:spacing w:line="360" w:lineRule="auto"/>
      </w:pPr>
    </w:p>
    <w:p w14:paraId="34EFFC27" w14:textId="77777777" w:rsidR="005A526D" w:rsidRDefault="005A526D" w:rsidP="008346B9">
      <w:pPr>
        <w:spacing w:line="360" w:lineRule="auto"/>
      </w:pPr>
      <w:r>
        <w:t xml:space="preserve">In addition to clinical audits, pharmacists conducted medication reviews or medicines use reviews and the new medicine service to facilitate patient safety. However, views on the utility of these services varied.  There were some concerns regarding patients whose anticoagulant was initiated in hospital. One pharmacist made a particular point of sub-optimal dosing or monitoring linked to patients whose DOACs was initiated in hospital. He </w:t>
      </w:r>
      <w:r>
        <w:lastRenderedPageBreak/>
        <w:t>gave examples of patients with limited understanding, or who were on inappropriate doses, and required dose adjustments following hospital discharge:</w:t>
      </w:r>
    </w:p>
    <w:p w14:paraId="75A93DEE" w14:textId="77777777" w:rsidR="005A526D" w:rsidRDefault="005A526D" w:rsidP="008346B9">
      <w:pPr>
        <w:spacing w:line="360" w:lineRule="auto"/>
      </w:pPr>
    </w:p>
    <w:p w14:paraId="78B9C486" w14:textId="54C86CE6" w:rsidR="005A526D" w:rsidRDefault="005A526D" w:rsidP="008346B9">
      <w:pPr>
        <w:spacing w:line="276" w:lineRule="auto"/>
        <w:ind w:left="720"/>
        <w:rPr>
          <w:i/>
          <w:iCs/>
        </w:rPr>
      </w:pPr>
      <w:r w:rsidRPr="00272203">
        <w:rPr>
          <w:i/>
          <w:iCs/>
        </w:rPr>
        <w:t xml:space="preserve">“…there were a few patients which were on, shall we say, slightly too high a dose. Some of those I have to say were ones that had come straight out of hospital. So it just shows that you can’t take it that the hospital has double checked them. I think possibly when patients are started in the hospital, they might get given sheets of information but they might not get the full explanation shall we say from a verbal point of view.” </w:t>
      </w:r>
      <w:r w:rsidRPr="0070736D">
        <w:t>[Pharm 07</w:t>
      </w:r>
      <w:r w:rsidR="0070736D" w:rsidRPr="0070736D">
        <w:t>, practice pharmacist</w:t>
      </w:r>
      <w:r w:rsidRPr="0070736D">
        <w:t>]</w:t>
      </w:r>
    </w:p>
    <w:p w14:paraId="09B54CA2" w14:textId="77777777" w:rsidR="005A526D" w:rsidRDefault="005A526D" w:rsidP="008346B9">
      <w:pPr>
        <w:spacing w:line="360" w:lineRule="auto"/>
        <w:ind w:left="720"/>
      </w:pPr>
    </w:p>
    <w:p w14:paraId="0B499163" w14:textId="77777777" w:rsidR="005A526D" w:rsidRDefault="005A526D" w:rsidP="008346B9">
      <w:pPr>
        <w:spacing w:line="360" w:lineRule="auto"/>
      </w:pPr>
      <w:r>
        <w:t>Follow up reviews such as the new medicines service could be valuable for patient education and in re-enforcing important messages about new medicines, especially when a new medicine is prescribed in primary care or from hospital. However, some community pharmacists described difficulty with recruiting patients into the new medicines service (NMS) as patients did not consider medicines prescribed in hospital as new because they might have been taking them for some weeks prior to first dispensing from the community pharmacy. Furthermore, GPs did not generally refer patients to the community pharmacist for follow on advice:</w:t>
      </w:r>
    </w:p>
    <w:p w14:paraId="205B2EBA" w14:textId="77777777" w:rsidR="005A526D" w:rsidRDefault="005A526D" w:rsidP="008346B9">
      <w:pPr>
        <w:spacing w:line="360" w:lineRule="auto"/>
      </w:pPr>
    </w:p>
    <w:p w14:paraId="651C4C0B" w14:textId="2B78E181" w:rsidR="005A526D" w:rsidRDefault="005A526D" w:rsidP="008346B9">
      <w:pPr>
        <w:spacing w:line="276" w:lineRule="auto"/>
        <w:ind w:left="720"/>
        <w:rPr>
          <w:rFonts w:eastAsia="Times New Roman" w:cstheme="minorHAnsi"/>
          <w:i/>
          <w:iCs/>
          <w:lang w:eastAsia="en-GB"/>
        </w:rPr>
      </w:pPr>
      <w:r w:rsidRPr="004B7C01">
        <w:rPr>
          <w:rFonts w:eastAsia="Times New Roman" w:cstheme="minorHAnsi"/>
          <w:i/>
          <w:iCs/>
          <w:lang w:eastAsia="en-GB"/>
        </w:rPr>
        <w:t>“W</w:t>
      </w:r>
      <w:r w:rsidRPr="005F7601">
        <w:rPr>
          <w:rFonts w:eastAsia="Times New Roman" w:cstheme="minorHAnsi"/>
          <w:i/>
          <w:iCs/>
          <w:lang w:eastAsia="en-GB"/>
        </w:rPr>
        <w:t>hen</w:t>
      </w:r>
      <w:r w:rsidRPr="004B7C01">
        <w:rPr>
          <w:rFonts w:eastAsia="Times New Roman" w:cstheme="minorHAnsi"/>
          <w:i/>
          <w:iCs/>
          <w:lang w:eastAsia="en-GB"/>
        </w:rPr>
        <w:t xml:space="preserve"> [patients]</w:t>
      </w:r>
      <w:r w:rsidRPr="005F7601">
        <w:rPr>
          <w:rFonts w:eastAsia="Times New Roman" w:cstheme="minorHAnsi"/>
          <w:i/>
          <w:iCs/>
          <w:lang w:eastAsia="en-GB"/>
        </w:rPr>
        <w:t xml:space="preserve"> come out of hospital they are already down for </w:t>
      </w:r>
      <w:r w:rsidRPr="004B7C01">
        <w:rPr>
          <w:rFonts w:eastAsia="Times New Roman" w:cstheme="minorHAnsi"/>
          <w:i/>
          <w:iCs/>
          <w:lang w:eastAsia="en-GB"/>
        </w:rPr>
        <w:t xml:space="preserve">a </w:t>
      </w:r>
      <w:r w:rsidRPr="005F7601">
        <w:rPr>
          <w:rFonts w:eastAsia="Times New Roman" w:cstheme="minorHAnsi"/>
          <w:i/>
          <w:iCs/>
          <w:lang w:eastAsia="en-GB"/>
        </w:rPr>
        <w:t>month or so. And so I cannot include them in the new medicines service</w:t>
      </w:r>
      <w:r>
        <w:rPr>
          <w:rFonts w:eastAsia="Times New Roman" w:cstheme="minorHAnsi"/>
          <w:i/>
          <w:iCs/>
          <w:lang w:eastAsia="en-GB"/>
        </w:rPr>
        <w:t>…</w:t>
      </w:r>
      <w:r w:rsidRPr="005F7601">
        <w:rPr>
          <w:rFonts w:eastAsia="Times New Roman" w:cstheme="minorHAnsi"/>
          <w:i/>
          <w:iCs/>
          <w:lang w:eastAsia="en-GB"/>
        </w:rPr>
        <w:t>there’s no point in recruiting them on the new medicine service, when they are already being observed by the hospital staff and discharged after making sure that is safe for the patient and is working</w:t>
      </w:r>
      <w:r w:rsidRPr="004B7C01">
        <w:rPr>
          <w:rFonts w:eastAsia="Times New Roman" w:cstheme="minorHAnsi"/>
          <w:i/>
          <w:iCs/>
          <w:lang w:eastAsia="en-GB"/>
        </w:rPr>
        <w:t>…</w:t>
      </w:r>
      <w:r>
        <w:rPr>
          <w:rFonts w:eastAsia="Times New Roman" w:cstheme="minorHAnsi"/>
          <w:i/>
          <w:iCs/>
          <w:lang w:eastAsia="en-GB"/>
        </w:rPr>
        <w:t xml:space="preserve">” </w:t>
      </w:r>
      <w:r w:rsidRPr="0070736D">
        <w:rPr>
          <w:rFonts w:eastAsia="Times New Roman" w:cstheme="minorHAnsi"/>
          <w:lang w:eastAsia="en-GB"/>
        </w:rPr>
        <w:t>[Pharm 06</w:t>
      </w:r>
      <w:r w:rsidR="0070736D" w:rsidRPr="0070736D">
        <w:rPr>
          <w:rFonts w:eastAsia="Times New Roman" w:cstheme="minorHAnsi"/>
          <w:lang w:eastAsia="en-GB"/>
        </w:rPr>
        <w:t>, community pharmacist</w:t>
      </w:r>
      <w:r w:rsidRPr="0070736D">
        <w:rPr>
          <w:rFonts w:eastAsia="Times New Roman" w:cstheme="minorHAnsi"/>
          <w:lang w:eastAsia="en-GB"/>
        </w:rPr>
        <w:t>]</w:t>
      </w:r>
    </w:p>
    <w:p w14:paraId="099E1DDD" w14:textId="77777777" w:rsidR="005A526D" w:rsidRDefault="005A526D" w:rsidP="008346B9">
      <w:pPr>
        <w:spacing w:line="276" w:lineRule="auto"/>
        <w:rPr>
          <w:rFonts w:eastAsia="Times New Roman" w:cstheme="minorHAnsi"/>
          <w:lang w:eastAsia="en-GB"/>
        </w:rPr>
      </w:pPr>
    </w:p>
    <w:p w14:paraId="11EC4EED" w14:textId="77777777" w:rsidR="005A526D" w:rsidRDefault="005A526D" w:rsidP="008346B9">
      <w:pPr>
        <w:spacing w:line="360" w:lineRule="auto"/>
        <w:rPr>
          <w:rFonts w:eastAsia="Times New Roman" w:cstheme="minorHAnsi"/>
          <w:lang w:eastAsia="en-GB"/>
        </w:rPr>
      </w:pPr>
      <w:r>
        <w:rPr>
          <w:rFonts w:eastAsia="Times New Roman" w:cstheme="minorHAnsi"/>
          <w:lang w:eastAsia="en-GB"/>
        </w:rPr>
        <w:t>This pharmacist felt that there was the possibility of duplicating tasks performed by another healthcare provider. Nevertheless, this perception was not shared by every pharmacist. Another pharmacist participant felt that every first dispensing from the community pharmacy should be an opportunity to provide information to patients:</w:t>
      </w:r>
    </w:p>
    <w:p w14:paraId="319C90F2" w14:textId="77777777" w:rsidR="005A526D" w:rsidRDefault="005A526D" w:rsidP="008346B9">
      <w:pPr>
        <w:spacing w:line="276" w:lineRule="auto"/>
        <w:rPr>
          <w:rFonts w:eastAsia="Times New Roman" w:cstheme="minorHAnsi"/>
          <w:lang w:eastAsia="en-GB"/>
        </w:rPr>
      </w:pPr>
    </w:p>
    <w:p w14:paraId="5E716C41" w14:textId="37BFBC70" w:rsidR="005A526D" w:rsidRPr="0070736D" w:rsidRDefault="005A526D" w:rsidP="008346B9">
      <w:pPr>
        <w:spacing w:line="276" w:lineRule="auto"/>
        <w:ind w:left="720"/>
        <w:rPr>
          <w:rFonts w:eastAsia="Times New Roman" w:cstheme="minorHAnsi"/>
          <w:lang w:eastAsia="en-GB"/>
        </w:rPr>
      </w:pPr>
      <w:r w:rsidRPr="00AC00EE">
        <w:rPr>
          <w:rFonts w:eastAsia="Times New Roman" w:cstheme="minorHAnsi"/>
          <w:i/>
          <w:iCs/>
          <w:lang w:eastAsia="en-GB"/>
        </w:rPr>
        <w:t>“Usually the first supply that [patients] get from the GP will come into us, and it flags it on our computer system if it’s a new medicine. So we would then just go and ask them is it something that they’ve just started. And we would then recruit for the NMS</w:t>
      </w:r>
      <w:r>
        <w:rPr>
          <w:rFonts w:eastAsia="Times New Roman" w:cstheme="minorHAnsi"/>
          <w:i/>
          <w:iCs/>
          <w:lang w:eastAsia="en-GB"/>
        </w:rPr>
        <w:t xml:space="preserve"> [New Medicines Service]</w:t>
      </w:r>
      <w:r w:rsidRPr="00AC00EE">
        <w:rPr>
          <w:rFonts w:eastAsia="Times New Roman" w:cstheme="minorHAnsi"/>
          <w:i/>
          <w:iCs/>
          <w:lang w:eastAsia="en-GB"/>
        </w:rPr>
        <w:t xml:space="preserve">. I understand over the past few years they’ve tried to get the hospitals to actually give them a card to bring into the pharmacist to say it’s a new medicine service for us to sign them up to it…I understand that was also sold to the </w:t>
      </w:r>
      <w:r w:rsidRPr="00AC00EE">
        <w:rPr>
          <w:rFonts w:eastAsia="Times New Roman" w:cstheme="minorHAnsi"/>
          <w:i/>
          <w:iCs/>
          <w:lang w:eastAsia="en-GB"/>
        </w:rPr>
        <w:lastRenderedPageBreak/>
        <w:t>GPs</w:t>
      </w:r>
      <w:r>
        <w:rPr>
          <w:rFonts w:eastAsia="Times New Roman" w:cstheme="minorHAnsi"/>
          <w:i/>
          <w:iCs/>
          <w:lang w:eastAsia="en-GB"/>
        </w:rPr>
        <w:t>,</w:t>
      </w:r>
      <w:r w:rsidRPr="00AC00EE">
        <w:rPr>
          <w:rFonts w:eastAsia="Times New Roman" w:cstheme="minorHAnsi"/>
          <w:i/>
          <w:iCs/>
          <w:lang w:eastAsia="en-GB"/>
        </w:rPr>
        <w:t xml:space="preserve"> and the doctors that we’ve got next door are very, very good with pharmacy – they’re very pro pharmacy</w:t>
      </w:r>
      <w:r>
        <w:rPr>
          <w:rFonts w:eastAsia="Times New Roman" w:cstheme="minorHAnsi"/>
          <w:i/>
          <w:iCs/>
          <w:lang w:eastAsia="en-GB"/>
        </w:rPr>
        <w:t>.</w:t>
      </w:r>
      <w:r w:rsidRPr="00AC00EE">
        <w:rPr>
          <w:rFonts w:eastAsia="Times New Roman" w:cstheme="minorHAnsi"/>
          <w:i/>
          <w:iCs/>
          <w:lang w:eastAsia="en-GB"/>
        </w:rPr>
        <w:t xml:space="preserve"> </w:t>
      </w:r>
      <w:r>
        <w:rPr>
          <w:rFonts w:eastAsia="Times New Roman" w:cstheme="minorHAnsi"/>
          <w:i/>
          <w:iCs/>
          <w:lang w:eastAsia="en-GB"/>
        </w:rPr>
        <w:t>T</w:t>
      </w:r>
      <w:r w:rsidRPr="00AC00EE">
        <w:rPr>
          <w:rFonts w:eastAsia="Times New Roman" w:cstheme="minorHAnsi"/>
          <w:i/>
          <w:iCs/>
          <w:lang w:eastAsia="en-GB"/>
        </w:rPr>
        <w:t xml:space="preserve">hey help us the best </w:t>
      </w:r>
      <w:r>
        <w:rPr>
          <w:rFonts w:eastAsia="Times New Roman" w:cstheme="minorHAnsi"/>
          <w:i/>
          <w:iCs/>
          <w:lang w:eastAsia="en-GB"/>
        </w:rPr>
        <w:t>th</w:t>
      </w:r>
      <w:r w:rsidRPr="00AC00EE">
        <w:rPr>
          <w:rFonts w:eastAsia="Times New Roman" w:cstheme="minorHAnsi"/>
          <w:i/>
          <w:iCs/>
          <w:lang w:eastAsia="en-GB"/>
        </w:rPr>
        <w:t>e</w:t>
      </w:r>
      <w:r>
        <w:rPr>
          <w:rFonts w:eastAsia="Times New Roman" w:cstheme="minorHAnsi"/>
          <w:i/>
          <w:iCs/>
          <w:lang w:eastAsia="en-GB"/>
        </w:rPr>
        <w:t>y</w:t>
      </w:r>
      <w:r w:rsidRPr="00AC00EE">
        <w:rPr>
          <w:rFonts w:eastAsia="Times New Roman" w:cstheme="minorHAnsi"/>
          <w:i/>
          <w:iCs/>
          <w:lang w:eastAsia="en-GB"/>
        </w:rPr>
        <w:t xml:space="preserve"> can, and we work really close as a team</w:t>
      </w:r>
      <w:r>
        <w:rPr>
          <w:rFonts w:eastAsia="Times New Roman" w:cstheme="minorHAnsi"/>
          <w:i/>
          <w:iCs/>
          <w:lang w:eastAsia="en-GB"/>
        </w:rPr>
        <w:t>, b</w:t>
      </w:r>
      <w:r w:rsidRPr="00AC00EE">
        <w:rPr>
          <w:rFonts w:eastAsia="Times New Roman" w:cstheme="minorHAnsi"/>
          <w:i/>
          <w:iCs/>
          <w:lang w:eastAsia="en-GB"/>
        </w:rPr>
        <w:t>ut that’s one thing that they’ve never actually done. But I suppose it’s not the top of their priority list when they’re seeing patients.</w:t>
      </w:r>
      <w:r>
        <w:rPr>
          <w:rFonts w:eastAsia="Times New Roman" w:cstheme="minorHAnsi"/>
          <w:i/>
          <w:iCs/>
          <w:lang w:eastAsia="en-GB"/>
        </w:rPr>
        <w:t xml:space="preserve"> </w:t>
      </w:r>
      <w:r w:rsidRPr="0070736D">
        <w:rPr>
          <w:rFonts w:eastAsia="Times New Roman" w:cstheme="minorHAnsi"/>
          <w:lang w:eastAsia="en-GB"/>
        </w:rPr>
        <w:t>[Pharm 08</w:t>
      </w:r>
      <w:r w:rsidR="0070736D" w:rsidRPr="0070736D">
        <w:rPr>
          <w:rFonts w:eastAsia="Times New Roman" w:cstheme="minorHAnsi"/>
          <w:lang w:eastAsia="en-GB"/>
        </w:rPr>
        <w:t>, community pharmacist</w:t>
      </w:r>
      <w:r w:rsidRPr="0070736D">
        <w:rPr>
          <w:rFonts w:eastAsia="Times New Roman" w:cstheme="minorHAnsi"/>
          <w:lang w:eastAsia="en-GB"/>
        </w:rPr>
        <w:t>]</w:t>
      </w:r>
    </w:p>
    <w:p w14:paraId="4052D95F" w14:textId="77777777" w:rsidR="005A526D" w:rsidRDefault="005A526D" w:rsidP="008346B9">
      <w:pPr>
        <w:rPr>
          <w:rFonts w:ascii="Times New Roman" w:eastAsia="Times New Roman" w:hAnsi="Times New Roman" w:cs="Times New Roman"/>
          <w:lang w:eastAsia="en-GB"/>
        </w:rPr>
      </w:pPr>
    </w:p>
    <w:p w14:paraId="4569F099" w14:textId="4D938426" w:rsidR="005A526D" w:rsidRPr="007858BF" w:rsidRDefault="005A526D" w:rsidP="008346B9">
      <w:pPr>
        <w:spacing w:line="360" w:lineRule="auto"/>
      </w:pPr>
      <w:r>
        <w:rPr>
          <w:rFonts w:eastAsia="Times New Roman" w:cstheme="minorHAnsi"/>
          <w:lang w:eastAsia="en-GB"/>
        </w:rPr>
        <w:t>Nevertheless</w:t>
      </w:r>
      <w:r w:rsidR="001940EC">
        <w:rPr>
          <w:rFonts w:eastAsia="Times New Roman" w:cstheme="minorHAnsi"/>
          <w:lang w:eastAsia="en-GB"/>
        </w:rPr>
        <w:t>,</w:t>
      </w:r>
      <w:r>
        <w:rPr>
          <w:rFonts w:eastAsia="Times New Roman" w:cstheme="minorHAnsi"/>
          <w:lang w:eastAsia="en-GB"/>
        </w:rPr>
        <w:t xml:space="preserve"> some pharmacists, as discussed above, felt that patients would be reluctant to use their services in the community. Furthermore, the utility and benefits of the Medicines use review service was also questioned</w:t>
      </w:r>
      <w:r w:rsidRPr="007858BF">
        <w:t>:</w:t>
      </w:r>
    </w:p>
    <w:p w14:paraId="0C3FE451" w14:textId="77777777" w:rsidR="005A526D" w:rsidRPr="007B35D0" w:rsidRDefault="005A526D" w:rsidP="008346B9">
      <w:pPr>
        <w:spacing w:line="360" w:lineRule="auto"/>
        <w:rPr>
          <w:rFonts w:eastAsia="Times New Roman" w:cstheme="minorHAnsi"/>
          <w:lang w:eastAsia="en-GB"/>
        </w:rPr>
      </w:pPr>
    </w:p>
    <w:p w14:paraId="0A26BCE3" w14:textId="6C2AFBD8" w:rsidR="005A526D" w:rsidRPr="00935E51" w:rsidRDefault="005A526D" w:rsidP="008346B9">
      <w:pPr>
        <w:spacing w:line="276" w:lineRule="auto"/>
        <w:ind w:left="720"/>
        <w:rPr>
          <w:i/>
          <w:iCs/>
        </w:rPr>
      </w:pPr>
      <w:r w:rsidRPr="00AA2F6E">
        <w:rPr>
          <w:i/>
          <w:iCs/>
        </w:rPr>
        <w:t xml:space="preserve">“I think the limitation is that normally when someone has been started on a new medication, they’re getting a lot of input from their doctor anyway, ‘cause the doctor maybe says “Try that and come back in a few weeks and we’ll review it” so there is a lot going on in terms of monitoring and they’re often very reluctant to speak to me.” </w:t>
      </w:r>
      <w:r>
        <w:rPr>
          <w:i/>
          <w:iCs/>
        </w:rPr>
        <w:t>…</w:t>
      </w:r>
      <w:r w:rsidRPr="007858BF">
        <w:rPr>
          <w:rFonts w:eastAsia="Times New Roman" w:cstheme="minorHAnsi"/>
          <w:i/>
          <w:iCs/>
          <w:lang w:eastAsia="en-GB"/>
        </w:rPr>
        <w:t>MURs can be extremely valuable – don’t get me wrong – but working in a community pharmacy you’re always targeted on them and you’ve got to hit your target for MURs. Unfortunately</w:t>
      </w:r>
      <w:r w:rsidR="001940EC">
        <w:rPr>
          <w:rFonts w:eastAsia="Times New Roman" w:cstheme="minorHAnsi"/>
          <w:i/>
          <w:iCs/>
          <w:lang w:eastAsia="en-GB"/>
        </w:rPr>
        <w:t>,</w:t>
      </w:r>
      <w:r w:rsidRPr="007858BF">
        <w:rPr>
          <w:rFonts w:eastAsia="Times New Roman" w:cstheme="minorHAnsi"/>
          <w:i/>
          <w:iCs/>
          <w:lang w:eastAsia="en-GB"/>
        </w:rPr>
        <w:t xml:space="preserve"> because of the role of pharmacy, quite often you’re gonna hit your MUR patients, which you know are probably going to be quite easy to deal with, but not always going to be the best ones that would have benefitted the most from the MUR</w:t>
      </w:r>
      <w:r>
        <w:rPr>
          <w:rFonts w:eastAsia="Times New Roman" w:cstheme="minorHAnsi"/>
          <w:i/>
          <w:iCs/>
          <w:lang w:eastAsia="en-GB"/>
        </w:rPr>
        <w:t xml:space="preserve">. </w:t>
      </w:r>
      <w:r w:rsidRPr="0070736D">
        <w:t>[Pharm</w:t>
      </w:r>
      <w:r w:rsidR="0070736D" w:rsidRPr="0070736D">
        <w:t xml:space="preserve"> </w:t>
      </w:r>
      <w:r w:rsidRPr="0070736D">
        <w:t>09</w:t>
      </w:r>
      <w:r w:rsidR="0070736D" w:rsidRPr="0070736D">
        <w:t>, community pharmacist</w:t>
      </w:r>
      <w:r w:rsidRPr="0070736D">
        <w:t>]</w:t>
      </w:r>
    </w:p>
    <w:p w14:paraId="0B29128E" w14:textId="77777777" w:rsidR="005A526D" w:rsidRDefault="005A526D" w:rsidP="008346B9">
      <w:pPr>
        <w:spacing w:line="360" w:lineRule="auto"/>
      </w:pPr>
    </w:p>
    <w:p w14:paraId="41B98D01" w14:textId="77777777" w:rsidR="005A526D" w:rsidRDefault="005A526D" w:rsidP="008346B9">
      <w:pPr>
        <w:spacing w:line="360" w:lineRule="auto"/>
      </w:pPr>
      <w:r w:rsidRPr="007B35D0">
        <w:rPr>
          <w:rFonts w:eastAsia="Times New Roman" w:cstheme="minorHAnsi"/>
          <w:lang w:eastAsia="en-GB"/>
        </w:rPr>
        <w:t>Th</w:t>
      </w:r>
      <w:r>
        <w:rPr>
          <w:rFonts w:eastAsia="Times New Roman" w:cstheme="minorHAnsi"/>
          <w:lang w:eastAsia="en-GB"/>
        </w:rPr>
        <w:t>e</w:t>
      </w:r>
      <w:r w:rsidRPr="007B35D0">
        <w:rPr>
          <w:rFonts w:eastAsia="Times New Roman" w:cstheme="minorHAnsi"/>
          <w:lang w:eastAsia="en-GB"/>
        </w:rPr>
        <w:t>s</w:t>
      </w:r>
      <w:r>
        <w:rPr>
          <w:rFonts w:eastAsia="Times New Roman" w:cstheme="minorHAnsi"/>
          <w:lang w:eastAsia="en-GB"/>
        </w:rPr>
        <w:t>e findings</w:t>
      </w:r>
      <w:r w:rsidRPr="007B35D0">
        <w:rPr>
          <w:rFonts w:eastAsia="Times New Roman" w:cstheme="minorHAnsi"/>
          <w:lang w:eastAsia="en-GB"/>
        </w:rPr>
        <w:t xml:space="preserve"> s</w:t>
      </w:r>
      <w:r>
        <w:rPr>
          <w:rFonts w:eastAsia="Times New Roman" w:cstheme="minorHAnsi"/>
          <w:lang w:eastAsia="en-GB"/>
        </w:rPr>
        <w:t>uggest</w:t>
      </w:r>
      <w:r w:rsidRPr="007B35D0">
        <w:rPr>
          <w:rFonts w:eastAsia="Times New Roman" w:cstheme="minorHAnsi"/>
          <w:lang w:eastAsia="en-GB"/>
        </w:rPr>
        <w:t xml:space="preserve"> that although there are systems for</w:t>
      </w:r>
      <w:r>
        <w:rPr>
          <w:rFonts w:eastAsia="Times New Roman" w:cstheme="minorHAnsi"/>
          <w:lang w:eastAsia="en-GB"/>
        </w:rPr>
        <w:t xml:space="preserve"> patient</w:t>
      </w:r>
      <w:r w:rsidRPr="007B35D0">
        <w:rPr>
          <w:rFonts w:eastAsia="Times New Roman" w:cstheme="minorHAnsi"/>
          <w:lang w:eastAsia="en-GB"/>
        </w:rPr>
        <w:t xml:space="preserve"> follow up</w:t>
      </w:r>
      <w:r>
        <w:rPr>
          <w:rFonts w:eastAsia="Times New Roman" w:cstheme="minorHAnsi"/>
          <w:lang w:eastAsia="en-GB"/>
        </w:rPr>
        <w:t>,</w:t>
      </w:r>
      <w:r w:rsidRPr="007B35D0">
        <w:rPr>
          <w:rFonts w:eastAsia="Times New Roman" w:cstheme="minorHAnsi"/>
          <w:lang w:eastAsia="en-GB"/>
        </w:rPr>
        <w:t xml:space="preserve"> </w:t>
      </w:r>
      <w:r>
        <w:rPr>
          <w:rFonts w:eastAsia="Times New Roman" w:cstheme="minorHAnsi"/>
          <w:lang w:eastAsia="en-GB"/>
        </w:rPr>
        <w:t xml:space="preserve">systemic </w:t>
      </w:r>
      <w:r w:rsidRPr="007B35D0">
        <w:rPr>
          <w:rFonts w:eastAsia="Times New Roman" w:cstheme="minorHAnsi"/>
          <w:lang w:eastAsia="en-GB"/>
        </w:rPr>
        <w:t xml:space="preserve">barriers around </w:t>
      </w:r>
      <w:r>
        <w:rPr>
          <w:rFonts w:eastAsia="Times New Roman" w:cstheme="minorHAnsi"/>
          <w:lang w:eastAsia="en-GB"/>
        </w:rPr>
        <w:t xml:space="preserve">the </w:t>
      </w:r>
      <w:r w:rsidRPr="007B35D0">
        <w:rPr>
          <w:rFonts w:eastAsia="Times New Roman" w:cstheme="minorHAnsi"/>
          <w:lang w:eastAsia="en-GB"/>
        </w:rPr>
        <w:t>implementation</w:t>
      </w:r>
      <w:r>
        <w:rPr>
          <w:rFonts w:eastAsia="Times New Roman" w:cstheme="minorHAnsi"/>
          <w:lang w:eastAsia="en-GB"/>
        </w:rPr>
        <w:t xml:space="preserve"> and optimisation of DOACs, and other medicines</w:t>
      </w:r>
      <w:r w:rsidRPr="007B35D0">
        <w:rPr>
          <w:rFonts w:eastAsia="Times New Roman" w:cstheme="minorHAnsi"/>
          <w:lang w:eastAsia="en-GB"/>
        </w:rPr>
        <w:t xml:space="preserve"> still persist.</w:t>
      </w:r>
      <w:r>
        <w:t xml:space="preserve"> </w:t>
      </w:r>
    </w:p>
    <w:p w14:paraId="06633AC8" w14:textId="77777777" w:rsidR="005A526D" w:rsidRPr="006A595D" w:rsidRDefault="005A526D" w:rsidP="008346B9">
      <w:pPr>
        <w:rPr>
          <w:lang w:eastAsia="en-GB"/>
        </w:rPr>
      </w:pPr>
    </w:p>
    <w:p w14:paraId="27D2AED9" w14:textId="33E53308" w:rsidR="005A526D" w:rsidRPr="00DA2E3A" w:rsidRDefault="005A526D" w:rsidP="009F77E5">
      <w:pPr>
        <w:pStyle w:val="Heading2"/>
      </w:pPr>
      <w:bookmarkStart w:id="202" w:name="_Toc81821189"/>
      <w:r w:rsidRPr="00DA2E3A">
        <w:rPr>
          <w:rFonts w:eastAsia="Times New Roman"/>
          <w:lang w:eastAsia="en-GB"/>
        </w:rPr>
        <w:t>7.</w:t>
      </w:r>
      <w:r w:rsidR="000F60A1">
        <w:rPr>
          <w:rFonts w:eastAsia="Times New Roman"/>
          <w:lang w:eastAsia="en-GB"/>
        </w:rPr>
        <w:t>5</w:t>
      </w:r>
      <w:r w:rsidRPr="00DA2E3A">
        <w:rPr>
          <w:rFonts w:eastAsia="Times New Roman"/>
          <w:lang w:eastAsia="en-GB"/>
        </w:rPr>
        <w:tab/>
      </w:r>
      <w:r>
        <w:t>Working relationships</w:t>
      </w:r>
      <w:bookmarkEnd w:id="202"/>
    </w:p>
    <w:p w14:paraId="588A8A68" w14:textId="77777777" w:rsidR="005A526D" w:rsidRDefault="005A526D" w:rsidP="008346B9">
      <w:pPr>
        <w:spacing w:line="360" w:lineRule="auto"/>
        <w:rPr>
          <w:rFonts w:cstheme="minorHAnsi"/>
        </w:rPr>
      </w:pPr>
    </w:p>
    <w:p w14:paraId="55EC8DDF" w14:textId="4A1D4465" w:rsidR="005A526D" w:rsidRDefault="005A526D" w:rsidP="008346B9">
      <w:pPr>
        <w:spacing w:line="360" w:lineRule="auto"/>
        <w:rPr>
          <w:rFonts w:cstheme="minorHAnsi"/>
        </w:rPr>
      </w:pPr>
      <w:r>
        <w:rPr>
          <w:rFonts w:cstheme="minorHAnsi"/>
        </w:rPr>
        <w:t xml:space="preserve">The </w:t>
      </w:r>
      <w:r w:rsidR="00220654">
        <w:rPr>
          <w:rFonts w:cstheme="minorHAnsi"/>
        </w:rPr>
        <w:t>next</w:t>
      </w:r>
      <w:r>
        <w:rPr>
          <w:rFonts w:cstheme="minorHAnsi"/>
        </w:rPr>
        <w:t xml:space="preserve"> theme to be presented from pharmacists’ perspectives was linked to the way in which pharmacists carried out their roles. This related to working relationships with other healthcare professionals and with patients.</w:t>
      </w:r>
    </w:p>
    <w:p w14:paraId="492890D0" w14:textId="77777777" w:rsidR="00E55AEC" w:rsidRDefault="00E55AEC" w:rsidP="008346B9">
      <w:pPr>
        <w:spacing w:line="360" w:lineRule="auto"/>
        <w:rPr>
          <w:rFonts w:cstheme="minorHAnsi"/>
        </w:rPr>
      </w:pPr>
    </w:p>
    <w:p w14:paraId="2AF5972F" w14:textId="4A7D9F37" w:rsidR="005A526D" w:rsidRPr="00E55AEC" w:rsidRDefault="00DC35E4" w:rsidP="008A475F">
      <w:pPr>
        <w:pStyle w:val="Heading3"/>
      </w:pPr>
      <w:bookmarkStart w:id="203" w:name="_Toc81821190"/>
      <w:r>
        <w:t>7.</w:t>
      </w:r>
      <w:r w:rsidR="000F60A1">
        <w:t>5</w:t>
      </w:r>
      <w:r>
        <w:t>.1</w:t>
      </w:r>
      <w:r w:rsidR="000F60A1">
        <w:tab/>
      </w:r>
      <w:r w:rsidR="005A526D" w:rsidRPr="00E55AEC">
        <w:t>Relationships with other healthcare professionals and patients</w:t>
      </w:r>
      <w:bookmarkEnd w:id="203"/>
    </w:p>
    <w:p w14:paraId="2AB5A1A5" w14:textId="77777777" w:rsidR="005A526D" w:rsidRDefault="005A526D" w:rsidP="008346B9">
      <w:pPr>
        <w:spacing w:line="360" w:lineRule="auto"/>
        <w:rPr>
          <w:rFonts w:cstheme="minorHAnsi"/>
        </w:rPr>
      </w:pPr>
    </w:p>
    <w:p w14:paraId="1506F9EE" w14:textId="10347C99" w:rsidR="005A526D" w:rsidRDefault="005A526D" w:rsidP="008346B9">
      <w:pPr>
        <w:spacing w:line="360" w:lineRule="auto"/>
        <w:rPr>
          <w:rFonts w:cstheme="minorHAnsi"/>
        </w:rPr>
      </w:pPr>
      <w:r>
        <w:rPr>
          <w:rFonts w:cstheme="minorHAnsi"/>
        </w:rPr>
        <w:t xml:space="preserve">The relationships that pharmacists had with other healthcare professionals, and with patients was important in optimising patient care through improved communication. Furthermore, close proximity to other healthcare professionals helped with access and </w:t>
      </w:r>
      <w:r>
        <w:rPr>
          <w:rFonts w:cstheme="minorHAnsi"/>
        </w:rPr>
        <w:lastRenderedPageBreak/>
        <w:t>integrative working</w:t>
      </w:r>
      <w:r w:rsidR="00220654">
        <w:rPr>
          <w:rFonts w:cstheme="minorHAnsi"/>
        </w:rPr>
        <w:t xml:space="preserve"> seemed to facilitate communication and collaboration which in turn played a role in optimising patient care</w:t>
      </w:r>
      <w:r>
        <w:rPr>
          <w:rFonts w:cstheme="minorHAnsi"/>
        </w:rPr>
        <w:t>. Community pharmacists who worked very close to a surgery,</w:t>
      </w:r>
      <w:r w:rsidR="001940EC">
        <w:rPr>
          <w:rFonts w:cstheme="minorHAnsi"/>
        </w:rPr>
        <w:t xml:space="preserve"> </w:t>
      </w:r>
      <w:r>
        <w:rPr>
          <w:rFonts w:cstheme="minorHAnsi"/>
        </w:rPr>
        <w:t>or within the same premises, described closer relationships with the associated GPs, nurses and other healthcare staff. This made it easier to feel like a more valued, and integrated part of the healthcare team. Moreover</w:t>
      </w:r>
      <w:r w:rsidR="001940EC">
        <w:rPr>
          <w:rFonts w:cstheme="minorHAnsi"/>
        </w:rPr>
        <w:t>,</w:t>
      </w:r>
      <w:r>
        <w:rPr>
          <w:rFonts w:cstheme="minorHAnsi"/>
        </w:rPr>
        <w:t xml:space="preserve"> practice and CCG pharmacists felt they could collaborate and work more closely with the multidisciplinary team:</w:t>
      </w:r>
    </w:p>
    <w:p w14:paraId="47AEE1C6" w14:textId="77777777" w:rsidR="005A526D" w:rsidRDefault="005A526D" w:rsidP="008346B9">
      <w:pPr>
        <w:spacing w:line="360" w:lineRule="auto"/>
        <w:rPr>
          <w:rFonts w:cstheme="minorHAnsi"/>
        </w:rPr>
      </w:pPr>
    </w:p>
    <w:p w14:paraId="1B183941" w14:textId="6BAFE1D5" w:rsidR="005A526D" w:rsidRDefault="005A526D" w:rsidP="008346B9">
      <w:pPr>
        <w:spacing w:line="276" w:lineRule="auto"/>
        <w:ind w:left="720"/>
        <w:rPr>
          <w:rFonts w:eastAsia="Times New Roman" w:cstheme="minorHAnsi"/>
          <w:i/>
          <w:iCs/>
          <w:lang w:eastAsia="en-GB"/>
        </w:rPr>
      </w:pPr>
      <w:r w:rsidRPr="001B3B8C">
        <w:rPr>
          <w:rFonts w:eastAsia="Times New Roman" w:cstheme="minorHAnsi"/>
          <w:i/>
          <w:iCs/>
          <w:lang w:eastAsia="en-GB"/>
        </w:rPr>
        <w:t xml:space="preserve">“We liaise with the pharmacist next door because she’s the one who will sort that. But if the query is regarding a dose or any medication which is waiting which might be harmful, then we liaise with the GPs. And GPs are quite good I mean </w:t>
      </w:r>
      <w:r w:rsidR="00353630" w:rsidRPr="001B3B8C">
        <w:rPr>
          <w:rFonts w:eastAsia="Times New Roman" w:cstheme="minorHAnsi"/>
          <w:i/>
          <w:iCs/>
          <w:lang w:eastAsia="en-GB"/>
        </w:rPr>
        <w:t>sometimes</w:t>
      </w:r>
      <w:r w:rsidRPr="001B3B8C">
        <w:rPr>
          <w:rFonts w:eastAsia="Times New Roman" w:cstheme="minorHAnsi"/>
          <w:i/>
          <w:iCs/>
          <w:lang w:eastAsia="en-GB"/>
        </w:rPr>
        <w:t xml:space="preserve"> they have just walked in with our query paper</w:t>
      </w:r>
      <w:r>
        <w:rPr>
          <w:rFonts w:eastAsia="Times New Roman" w:cstheme="minorHAnsi"/>
          <w:i/>
          <w:iCs/>
          <w:lang w:eastAsia="en-GB"/>
        </w:rPr>
        <w:t>-</w:t>
      </w:r>
      <w:r w:rsidRPr="001B3B8C">
        <w:rPr>
          <w:rFonts w:eastAsia="Times New Roman" w:cstheme="minorHAnsi"/>
          <w:i/>
          <w:iCs/>
          <w:lang w:eastAsia="en-GB"/>
        </w:rPr>
        <w:t xml:space="preserve"> it’s been sorted</w:t>
      </w:r>
      <w:r>
        <w:rPr>
          <w:rFonts w:eastAsia="Times New Roman" w:cstheme="minorHAnsi"/>
          <w:i/>
          <w:iCs/>
          <w:lang w:eastAsia="en-GB"/>
        </w:rPr>
        <w:t>-</w:t>
      </w:r>
      <w:r w:rsidRPr="001B3B8C">
        <w:rPr>
          <w:rFonts w:eastAsia="Times New Roman" w:cstheme="minorHAnsi"/>
          <w:i/>
          <w:iCs/>
          <w:lang w:eastAsia="en-GB"/>
        </w:rPr>
        <w:t xml:space="preserve"> or</w:t>
      </w:r>
      <w:r>
        <w:rPr>
          <w:rFonts w:eastAsia="Times New Roman" w:cstheme="minorHAnsi"/>
          <w:i/>
          <w:iCs/>
          <w:lang w:eastAsia="en-GB"/>
        </w:rPr>
        <w:t xml:space="preserve"> [they’ll explain]</w:t>
      </w:r>
      <w:r w:rsidRPr="001B3B8C">
        <w:rPr>
          <w:rFonts w:eastAsia="Times New Roman" w:cstheme="minorHAnsi"/>
          <w:i/>
          <w:iCs/>
          <w:lang w:eastAsia="en-GB"/>
        </w:rPr>
        <w:t xml:space="preserve"> </w:t>
      </w:r>
      <w:r>
        <w:rPr>
          <w:rFonts w:eastAsia="Times New Roman" w:cstheme="minorHAnsi"/>
          <w:i/>
          <w:iCs/>
          <w:lang w:eastAsia="en-GB"/>
        </w:rPr>
        <w:t>‘</w:t>
      </w:r>
      <w:r w:rsidRPr="001B3B8C">
        <w:rPr>
          <w:rFonts w:eastAsia="Times New Roman" w:cstheme="minorHAnsi"/>
          <w:i/>
          <w:iCs/>
          <w:lang w:eastAsia="en-GB"/>
        </w:rPr>
        <w:t xml:space="preserve">this is the reason we prescribe </w:t>
      </w:r>
      <w:r>
        <w:rPr>
          <w:rFonts w:eastAsia="Times New Roman" w:cstheme="minorHAnsi"/>
          <w:i/>
          <w:iCs/>
          <w:lang w:eastAsia="en-GB"/>
        </w:rPr>
        <w:t>i</w:t>
      </w:r>
      <w:r w:rsidRPr="001B3B8C">
        <w:rPr>
          <w:rFonts w:eastAsia="Times New Roman" w:cstheme="minorHAnsi"/>
          <w:i/>
          <w:iCs/>
          <w:lang w:eastAsia="en-GB"/>
        </w:rPr>
        <w:t xml:space="preserve">t. And I mean they are quite good to be honest. And obviously we all have one motive, patient safety. </w:t>
      </w:r>
      <w:r w:rsidR="00353630" w:rsidRPr="001B3B8C">
        <w:rPr>
          <w:rFonts w:eastAsia="Times New Roman" w:cstheme="minorHAnsi"/>
          <w:i/>
          <w:iCs/>
          <w:lang w:eastAsia="en-GB"/>
        </w:rPr>
        <w:t>So,</w:t>
      </w:r>
      <w:r w:rsidRPr="001B3B8C">
        <w:rPr>
          <w:rFonts w:eastAsia="Times New Roman" w:cstheme="minorHAnsi"/>
          <w:i/>
          <w:iCs/>
          <w:lang w:eastAsia="en-GB"/>
        </w:rPr>
        <w:t xml:space="preserve"> it works towards that.” </w:t>
      </w:r>
    </w:p>
    <w:p w14:paraId="0B5941AB" w14:textId="6767F922" w:rsidR="005A526D" w:rsidRPr="005A56F2" w:rsidRDefault="005A526D" w:rsidP="008346B9">
      <w:pPr>
        <w:spacing w:line="276" w:lineRule="auto"/>
        <w:ind w:left="720"/>
        <w:rPr>
          <w:rFonts w:eastAsia="Times New Roman" w:cstheme="minorHAnsi"/>
          <w:lang w:eastAsia="en-GB"/>
        </w:rPr>
      </w:pPr>
      <w:r w:rsidRPr="005A56F2">
        <w:rPr>
          <w:rFonts w:eastAsia="Times New Roman" w:cstheme="minorHAnsi"/>
          <w:lang w:eastAsia="en-GB"/>
        </w:rPr>
        <w:t>[Pharm 06</w:t>
      </w:r>
      <w:r w:rsidR="005A56F2" w:rsidRPr="005A56F2">
        <w:rPr>
          <w:rFonts w:eastAsia="Times New Roman" w:cstheme="minorHAnsi"/>
          <w:lang w:eastAsia="en-GB"/>
        </w:rPr>
        <w:t>, community pharmacist</w:t>
      </w:r>
      <w:r w:rsidRPr="005A56F2">
        <w:rPr>
          <w:rFonts w:eastAsia="Times New Roman" w:cstheme="minorHAnsi"/>
          <w:lang w:eastAsia="en-GB"/>
        </w:rPr>
        <w:t>]</w:t>
      </w:r>
    </w:p>
    <w:p w14:paraId="7A38E26F" w14:textId="77777777" w:rsidR="005A526D" w:rsidRDefault="005A526D" w:rsidP="008346B9">
      <w:pPr>
        <w:spacing w:line="276" w:lineRule="auto"/>
        <w:rPr>
          <w:rFonts w:cstheme="minorHAnsi"/>
        </w:rPr>
      </w:pPr>
    </w:p>
    <w:p w14:paraId="7353A7B2" w14:textId="7730ED66" w:rsidR="005A526D" w:rsidRDefault="005A526D" w:rsidP="008346B9">
      <w:pPr>
        <w:spacing w:line="360" w:lineRule="auto"/>
        <w:rPr>
          <w:rFonts w:cstheme="minorHAnsi"/>
        </w:rPr>
      </w:pPr>
      <w:r>
        <w:rPr>
          <w:rFonts w:cstheme="minorHAnsi"/>
        </w:rPr>
        <w:t>In addition to relationships with fostering relationships to other healthcare professionals, pharmacists contemplated the effect of</w:t>
      </w:r>
      <w:r w:rsidR="005A56F2">
        <w:rPr>
          <w:rFonts w:cstheme="minorHAnsi"/>
        </w:rPr>
        <w:t xml:space="preserve"> community pharmacy</w:t>
      </w:r>
      <w:r>
        <w:rPr>
          <w:rFonts w:cstheme="minorHAnsi"/>
        </w:rPr>
        <w:t xml:space="preserve"> locums on patient safety and DOAC optimisation:</w:t>
      </w:r>
    </w:p>
    <w:p w14:paraId="6B553CBD" w14:textId="77777777" w:rsidR="005A526D" w:rsidRDefault="005A526D" w:rsidP="008346B9">
      <w:pPr>
        <w:spacing w:line="360" w:lineRule="auto"/>
        <w:rPr>
          <w:rFonts w:cstheme="minorHAnsi"/>
        </w:rPr>
      </w:pPr>
    </w:p>
    <w:p w14:paraId="40082036" w14:textId="291D7C90" w:rsidR="005A526D" w:rsidRPr="00B51E48" w:rsidRDefault="005A526D" w:rsidP="008346B9">
      <w:pPr>
        <w:spacing w:line="276" w:lineRule="auto"/>
        <w:ind w:left="720"/>
        <w:rPr>
          <w:rFonts w:eastAsia="Times New Roman" w:cstheme="minorHAnsi"/>
          <w:i/>
          <w:iCs/>
          <w:lang w:eastAsia="en-GB"/>
        </w:rPr>
      </w:pPr>
      <w:r w:rsidRPr="00B51E48">
        <w:rPr>
          <w:rFonts w:cstheme="minorHAnsi"/>
          <w:i/>
          <w:iCs/>
        </w:rPr>
        <w:t>“</w:t>
      </w:r>
      <w:r w:rsidRPr="00B51E48">
        <w:rPr>
          <w:rFonts w:eastAsia="Times New Roman" w:cstheme="minorHAnsi"/>
          <w:i/>
          <w:iCs/>
          <w:lang w:eastAsia="en-GB"/>
        </w:rPr>
        <w:t xml:space="preserve">I think you're more likely to, if you go to the same pharmacy every month and you have a question and there’s a different staff member there every month, you're less likely to ask a question than if the same person is there and you now know their name and you recognise them and they know you and I think you'll be more likely to ask a question of somebody that you know.” </w:t>
      </w:r>
      <w:r w:rsidRPr="005A56F2">
        <w:rPr>
          <w:rFonts w:eastAsia="Times New Roman" w:cstheme="minorHAnsi"/>
          <w:lang w:eastAsia="en-GB"/>
        </w:rPr>
        <w:t>[Pharm 02</w:t>
      </w:r>
      <w:r w:rsidR="005A56F2" w:rsidRPr="005A56F2">
        <w:rPr>
          <w:rFonts w:eastAsia="Times New Roman" w:cstheme="minorHAnsi"/>
          <w:lang w:eastAsia="en-GB"/>
        </w:rPr>
        <w:t>, practice pharmacist</w:t>
      </w:r>
      <w:r w:rsidRPr="005A56F2">
        <w:rPr>
          <w:rFonts w:eastAsia="Times New Roman" w:cstheme="minorHAnsi"/>
          <w:lang w:eastAsia="en-GB"/>
        </w:rPr>
        <w:t>]</w:t>
      </w:r>
    </w:p>
    <w:p w14:paraId="12C893B5" w14:textId="77777777" w:rsidR="005A526D" w:rsidRDefault="005A526D" w:rsidP="008346B9">
      <w:pPr>
        <w:spacing w:line="360" w:lineRule="auto"/>
        <w:rPr>
          <w:rFonts w:cstheme="minorHAnsi"/>
        </w:rPr>
      </w:pPr>
    </w:p>
    <w:p w14:paraId="33D7434C" w14:textId="77777777" w:rsidR="005A526D" w:rsidRDefault="005A526D" w:rsidP="008346B9">
      <w:pPr>
        <w:spacing w:line="360" w:lineRule="auto"/>
        <w:rPr>
          <w:rFonts w:cstheme="minorHAnsi"/>
        </w:rPr>
      </w:pPr>
      <w:r>
        <w:rPr>
          <w:rFonts w:cstheme="minorHAnsi"/>
        </w:rPr>
        <w:t>Though not a main theme, pharmacists identified that patients prefer continuity of care with a familiar healthcare professional, and they are more likely to seek help or advice. This corresponds to the patients’ perspectives but will be discussed further in the integration of themes between the respective groups of participants.</w:t>
      </w:r>
    </w:p>
    <w:p w14:paraId="643D8B75" w14:textId="77777777" w:rsidR="005A526D" w:rsidRDefault="005A526D" w:rsidP="008346B9">
      <w:pPr>
        <w:spacing w:line="360" w:lineRule="auto"/>
        <w:rPr>
          <w:rFonts w:cstheme="minorHAnsi"/>
        </w:rPr>
      </w:pPr>
    </w:p>
    <w:p w14:paraId="281BE0F8" w14:textId="32B83BEB" w:rsidR="005A526D" w:rsidRPr="000F60A1" w:rsidRDefault="005A526D" w:rsidP="008A475F">
      <w:pPr>
        <w:pStyle w:val="Heading3"/>
      </w:pPr>
      <w:bookmarkStart w:id="204" w:name="_Toc81821191"/>
      <w:r w:rsidRPr="000F60A1">
        <w:t>7.</w:t>
      </w:r>
      <w:r w:rsidR="000F60A1" w:rsidRPr="000F60A1">
        <w:t>5</w:t>
      </w:r>
      <w:r w:rsidR="00DC35E4" w:rsidRPr="000F60A1">
        <w:t>.2</w:t>
      </w:r>
      <w:r w:rsidR="000F60A1" w:rsidRPr="000F60A1">
        <w:tab/>
      </w:r>
      <w:r w:rsidRPr="000F60A1">
        <w:t>Perceptions, and role of the pharmacist in medicines surveillance</w:t>
      </w:r>
      <w:bookmarkEnd w:id="204"/>
    </w:p>
    <w:p w14:paraId="50925F49" w14:textId="77777777" w:rsidR="005A526D" w:rsidRPr="00416E48" w:rsidRDefault="005A526D" w:rsidP="008346B9">
      <w:pPr>
        <w:spacing w:line="360" w:lineRule="auto"/>
        <w:rPr>
          <w:rFonts w:cstheme="minorHAnsi"/>
          <w:b/>
          <w:bCs/>
        </w:rPr>
      </w:pPr>
    </w:p>
    <w:p w14:paraId="1A5E6184" w14:textId="6AADAC52" w:rsidR="005A526D" w:rsidRDefault="005A526D" w:rsidP="008346B9">
      <w:pPr>
        <w:spacing w:line="360" w:lineRule="auto"/>
        <w:rPr>
          <w:rFonts w:cstheme="minorHAnsi"/>
        </w:rPr>
      </w:pPr>
      <w:r>
        <w:rPr>
          <w:rFonts w:cstheme="minorHAnsi"/>
        </w:rPr>
        <w:t xml:space="preserve"> Surveillance is an important part of the pharmacist’s role. A position they assume due to frequent patient contact from dispensing routine medicines and so are privy to patients’ concerns, including challenges with side effects or patient adherence for example. The </w:t>
      </w:r>
      <w:r>
        <w:rPr>
          <w:rFonts w:cstheme="minorHAnsi"/>
        </w:rPr>
        <w:lastRenderedPageBreak/>
        <w:t xml:space="preserve">pharmacists perceived their role as important in helping patients who live with long term conditions manage day to day issues or mild conditions </w:t>
      </w:r>
      <w:r w:rsidR="00353630">
        <w:rPr>
          <w:rFonts w:cstheme="minorHAnsi"/>
        </w:rPr>
        <w:t>to</w:t>
      </w:r>
      <w:r>
        <w:rPr>
          <w:rFonts w:cstheme="minorHAnsi"/>
        </w:rPr>
        <w:t xml:space="preserve"> relieve GPs of </w:t>
      </w:r>
      <w:r w:rsidR="003E79AE">
        <w:rPr>
          <w:rFonts w:cstheme="minorHAnsi"/>
        </w:rPr>
        <w:t>workload</w:t>
      </w:r>
      <w:r>
        <w:rPr>
          <w:rFonts w:cstheme="minorHAnsi"/>
        </w:rPr>
        <w:t>:</w:t>
      </w:r>
    </w:p>
    <w:p w14:paraId="31CFD14E" w14:textId="77777777" w:rsidR="005A526D" w:rsidRDefault="005A526D" w:rsidP="008346B9">
      <w:pPr>
        <w:spacing w:line="276" w:lineRule="auto"/>
        <w:ind w:left="720"/>
        <w:rPr>
          <w:rFonts w:cstheme="minorHAnsi"/>
          <w:i/>
          <w:iCs/>
        </w:rPr>
      </w:pPr>
    </w:p>
    <w:p w14:paraId="6F794C89" w14:textId="748A5027" w:rsidR="003E79AE" w:rsidRDefault="005A526D" w:rsidP="003E79AE">
      <w:pPr>
        <w:spacing w:line="276" w:lineRule="auto"/>
        <w:ind w:left="720"/>
        <w:rPr>
          <w:rFonts w:cstheme="minorHAnsi"/>
          <w:i/>
          <w:iCs/>
        </w:rPr>
      </w:pPr>
      <w:r w:rsidRPr="009878B5">
        <w:rPr>
          <w:rFonts w:cstheme="minorHAnsi"/>
          <w:i/>
          <w:iCs/>
        </w:rPr>
        <w:t xml:space="preserve">“But </w:t>
      </w:r>
      <w:r w:rsidR="00353630" w:rsidRPr="009878B5">
        <w:rPr>
          <w:rFonts w:cstheme="minorHAnsi"/>
          <w:i/>
          <w:iCs/>
        </w:rPr>
        <w:t>again,</w:t>
      </w:r>
      <w:r w:rsidRPr="009878B5">
        <w:rPr>
          <w:rFonts w:cstheme="minorHAnsi"/>
          <w:i/>
          <w:iCs/>
        </w:rPr>
        <w:t xml:space="preserve"> you see, that’s a role that a pharmacist could do with a lot of these things you know where they’re not having to particularly </w:t>
      </w:r>
      <w:r w:rsidR="003E79AE" w:rsidRPr="009878B5">
        <w:rPr>
          <w:rFonts w:cstheme="minorHAnsi"/>
          <w:i/>
          <w:iCs/>
        </w:rPr>
        <w:t>check-up</w:t>
      </w:r>
      <w:r w:rsidRPr="009878B5">
        <w:rPr>
          <w:rFonts w:cstheme="minorHAnsi"/>
          <w:i/>
          <w:iCs/>
        </w:rPr>
        <w:t xml:space="preserve"> upon the condition but more how the patient’s getting on with the medication and you know, or in some ways shall we say, the pharmacy, triaging for the GP. </w:t>
      </w:r>
      <w:r w:rsidR="00353630" w:rsidRPr="009878B5">
        <w:rPr>
          <w:rFonts w:cstheme="minorHAnsi"/>
          <w:i/>
          <w:iCs/>
        </w:rPr>
        <w:t>So,</w:t>
      </w:r>
      <w:r w:rsidRPr="009878B5">
        <w:rPr>
          <w:rFonts w:cstheme="minorHAnsi"/>
          <w:i/>
          <w:iCs/>
        </w:rPr>
        <w:t xml:space="preserve"> you know, is there anything that the patient actually still needs to see the GP about following the hospital admission or can it just purely be a case of discussing how they’re getting on with their new medication and do they understand it all and all the rest of it.”</w:t>
      </w:r>
    </w:p>
    <w:p w14:paraId="1078E4F2" w14:textId="09A3E448" w:rsidR="005A526D" w:rsidRPr="003E79AE" w:rsidRDefault="005A526D" w:rsidP="003E79AE">
      <w:pPr>
        <w:spacing w:line="276" w:lineRule="auto"/>
        <w:ind w:left="720"/>
        <w:rPr>
          <w:rFonts w:cstheme="minorHAnsi"/>
        </w:rPr>
      </w:pPr>
      <w:r w:rsidRPr="003E79AE">
        <w:rPr>
          <w:rFonts w:cstheme="minorHAnsi"/>
        </w:rPr>
        <w:t>[Pharm 07</w:t>
      </w:r>
      <w:r w:rsidR="003E79AE" w:rsidRPr="003E79AE">
        <w:rPr>
          <w:rFonts w:cstheme="minorHAnsi"/>
        </w:rPr>
        <w:t>, practice pharmacist</w:t>
      </w:r>
      <w:r w:rsidRPr="003E79AE">
        <w:rPr>
          <w:rFonts w:cstheme="minorHAnsi"/>
        </w:rPr>
        <w:t>]</w:t>
      </w:r>
    </w:p>
    <w:p w14:paraId="08F3C912" w14:textId="77777777" w:rsidR="005A526D" w:rsidRPr="009878B5" w:rsidRDefault="005A526D" w:rsidP="008346B9">
      <w:pPr>
        <w:spacing w:line="276" w:lineRule="auto"/>
        <w:ind w:left="720"/>
        <w:rPr>
          <w:rFonts w:cstheme="minorHAnsi"/>
          <w:i/>
          <w:iCs/>
        </w:rPr>
      </w:pPr>
    </w:p>
    <w:p w14:paraId="0B757103" w14:textId="7CB52049" w:rsidR="005A526D" w:rsidRDefault="005A526D" w:rsidP="008346B9">
      <w:pPr>
        <w:spacing w:line="360" w:lineRule="auto"/>
        <w:rPr>
          <w:rFonts w:cstheme="minorHAnsi"/>
        </w:rPr>
      </w:pPr>
      <w:r>
        <w:rPr>
          <w:rFonts w:cstheme="minorHAnsi"/>
        </w:rPr>
        <w:t xml:space="preserve">As already discussed in section </w:t>
      </w:r>
      <w:r w:rsidR="008106AA">
        <w:rPr>
          <w:rFonts w:cstheme="minorHAnsi"/>
        </w:rPr>
        <w:t>7</w:t>
      </w:r>
      <w:r>
        <w:rPr>
          <w:rFonts w:cstheme="minorHAnsi"/>
        </w:rPr>
        <w:t>.</w:t>
      </w:r>
      <w:r w:rsidR="008106AA">
        <w:rPr>
          <w:rFonts w:cstheme="minorHAnsi"/>
        </w:rPr>
        <w:t>4</w:t>
      </w:r>
      <w:r>
        <w:rPr>
          <w:rFonts w:cstheme="minorHAnsi"/>
        </w:rPr>
        <w:t>.1 the relationship between community and GP based pharmacists facilitates such surveillance practices:</w:t>
      </w:r>
    </w:p>
    <w:p w14:paraId="337D3FC8" w14:textId="5EE22ED1" w:rsidR="005A526D" w:rsidRPr="0040109B" w:rsidRDefault="005A526D" w:rsidP="008346B9">
      <w:pPr>
        <w:spacing w:line="276" w:lineRule="auto"/>
        <w:ind w:left="720"/>
        <w:rPr>
          <w:rFonts w:eastAsia="Times New Roman" w:cstheme="minorHAnsi"/>
          <w:i/>
          <w:iCs/>
          <w:lang w:eastAsia="en-GB"/>
        </w:rPr>
      </w:pPr>
      <w:r w:rsidRPr="0040109B">
        <w:rPr>
          <w:rFonts w:cstheme="minorHAnsi"/>
          <w:i/>
          <w:iCs/>
        </w:rPr>
        <w:t>“</w:t>
      </w:r>
      <w:r w:rsidRPr="0040109B">
        <w:rPr>
          <w:rFonts w:eastAsia="Times New Roman" w:cstheme="minorHAnsi"/>
          <w:i/>
          <w:iCs/>
          <w:lang w:eastAsia="en-GB"/>
        </w:rPr>
        <w:t xml:space="preserve">The chemists are also very good so we get the community pharmacists who will ring me up and say ‘I've got Mrs Smith and I'm really sure she’s forgotten her tablets because I gave her them yesterday and she’s come back in today and she says she’s not got any, can you just keep an eye on her’, so then we’ll leave it a month or so, see what happens and then we’ll say ‘actually, has she got a problem with her memory, is she taking her tablets properly’, put her down for a visit, one of the doctors will just turn up at the house and see what’s going on. So, again, we've got very good links with our local pharmacies and they feed into me who then obviously I can access the GP notes.” </w:t>
      </w:r>
      <w:r w:rsidRPr="003E79AE">
        <w:rPr>
          <w:rFonts w:eastAsia="Times New Roman" w:cstheme="minorHAnsi"/>
          <w:lang w:eastAsia="en-GB"/>
        </w:rPr>
        <w:t>[Pharm 02</w:t>
      </w:r>
      <w:r w:rsidR="003E79AE" w:rsidRPr="003E79AE">
        <w:rPr>
          <w:rFonts w:eastAsia="Times New Roman" w:cstheme="minorHAnsi"/>
          <w:lang w:eastAsia="en-GB"/>
        </w:rPr>
        <w:t>, practice pharmacist</w:t>
      </w:r>
      <w:r w:rsidRPr="003E79AE">
        <w:rPr>
          <w:rFonts w:eastAsia="Times New Roman" w:cstheme="minorHAnsi"/>
          <w:lang w:eastAsia="en-GB"/>
        </w:rPr>
        <w:t>]</w:t>
      </w:r>
    </w:p>
    <w:p w14:paraId="67049E44" w14:textId="77777777" w:rsidR="005A526D" w:rsidRPr="0040109B" w:rsidRDefault="005A526D" w:rsidP="008346B9">
      <w:pPr>
        <w:spacing w:line="360" w:lineRule="auto"/>
        <w:ind w:left="720"/>
        <w:rPr>
          <w:rFonts w:cstheme="minorHAnsi"/>
          <w:i/>
          <w:iCs/>
        </w:rPr>
      </w:pPr>
    </w:p>
    <w:p w14:paraId="373882E7" w14:textId="77777777" w:rsidR="005A526D" w:rsidRDefault="005A526D" w:rsidP="008346B9">
      <w:pPr>
        <w:spacing w:line="360" w:lineRule="auto"/>
        <w:rPr>
          <w:rFonts w:cstheme="minorHAnsi"/>
        </w:rPr>
      </w:pPr>
      <w:r>
        <w:rPr>
          <w:rFonts w:cstheme="minorHAnsi"/>
        </w:rPr>
        <w:t xml:space="preserve"> Finally, one pharmacist summarised what he felt the role of the pharmacist in optimising medicines was:</w:t>
      </w:r>
    </w:p>
    <w:p w14:paraId="0E02967D" w14:textId="0F20499F" w:rsidR="005A526D" w:rsidRPr="005D2E18" w:rsidRDefault="005A526D" w:rsidP="008346B9">
      <w:pPr>
        <w:spacing w:line="276" w:lineRule="auto"/>
        <w:ind w:left="720"/>
        <w:rPr>
          <w:rFonts w:cstheme="minorHAnsi"/>
          <w:i/>
          <w:iCs/>
        </w:rPr>
      </w:pPr>
      <w:r w:rsidRPr="005D2E18">
        <w:rPr>
          <w:rFonts w:cstheme="minorHAnsi"/>
          <w:i/>
          <w:iCs/>
        </w:rPr>
        <w:t>“I think</w:t>
      </w:r>
      <w:r w:rsidR="003E79AE">
        <w:rPr>
          <w:rFonts w:cstheme="minorHAnsi"/>
          <w:i/>
          <w:iCs/>
        </w:rPr>
        <w:t xml:space="preserve"> </w:t>
      </w:r>
      <w:r w:rsidRPr="005D2E18">
        <w:rPr>
          <w:rFonts w:cstheme="minorHAnsi"/>
          <w:i/>
          <w:iCs/>
        </w:rPr>
        <w:t xml:space="preserve">being a reference to speak to, if they’ve got any warning symptoms, like side effects from the DOACs, pick up on any safety incidents, any bleeding, any signs of haemorrhage. That’s what I think our role is at the moment. Whether that be through Medicines Use Reviews, whether that be through people calling us to say “Oh I’ve had this” I think that’s what we’re limited to. And also checking that the dose is a safe dose for someone to be on. </w:t>
      </w:r>
      <w:r w:rsidR="003E79AE" w:rsidRPr="005D2E18">
        <w:rPr>
          <w:rFonts w:cstheme="minorHAnsi"/>
          <w:i/>
          <w:iCs/>
        </w:rPr>
        <w:t>Obviously,</w:t>
      </w:r>
      <w:r w:rsidRPr="005D2E18">
        <w:rPr>
          <w:rFonts w:cstheme="minorHAnsi"/>
          <w:i/>
          <w:iCs/>
        </w:rPr>
        <w:t xml:space="preserve"> we don’t have access to all of the clinical data, but yeah, I think that’s basically our role in the optimisation of DOACs.” </w:t>
      </w:r>
      <w:r w:rsidRPr="003E79AE">
        <w:rPr>
          <w:rFonts w:cstheme="minorHAnsi"/>
        </w:rPr>
        <w:t>[Pharm 09</w:t>
      </w:r>
      <w:r w:rsidR="003E79AE" w:rsidRPr="003E79AE">
        <w:rPr>
          <w:rFonts w:cstheme="minorHAnsi"/>
        </w:rPr>
        <w:t>, community pharmacist</w:t>
      </w:r>
      <w:r w:rsidRPr="003E79AE">
        <w:rPr>
          <w:rFonts w:cstheme="minorHAnsi"/>
        </w:rPr>
        <w:t>]</w:t>
      </w:r>
    </w:p>
    <w:p w14:paraId="1453E03A" w14:textId="77777777" w:rsidR="005A526D" w:rsidRDefault="005A526D" w:rsidP="008346B9">
      <w:pPr>
        <w:spacing w:line="360" w:lineRule="auto"/>
        <w:rPr>
          <w:rFonts w:cstheme="minorHAnsi"/>
        </w:rPr>
      </w:pPr>
    </w:p>
    <w:p w14:paraId="70CDC7FD" w14:textId="74D13CA1" w:rsidR="005A526D" w:rsidRPr="00DC35E4" w:rsidRDefault="005A526D" w:rsidP="009F77E5">
      <w:pPr>
        <w:pStyle w:val="Heading2"/>
      </w:pPr>
      <w:bookmarkStart w:id="205" w:name="_Toc81821192"/>
      <w:r w:rsidRPr="00DC35E4">
        <w:t>7.</w:t>
      </w:r>
      <w:r w:rsidR="000F60A1">
        <w:t>6</w:t>
      </w:r>
      <w:r w:rsidRPr="00DC35E4">
        <w:tab/>
        <w:t>Computer Systems and Processes</w:t>
      </w:r>
      <w:bookmarkEnd w:id="205"/>
    </w:p>
    <w:p w14:paraId="217E3A96" w14:textId="77777777" w:rsidR="005A526D" w:rsidRDefault="005A526D" w:rsidP="008346B9">
      <w:pPr>
        <w:spacing w:line="360" w:lineRule="auto"/>
        <w:rPr>
          <w:rFonts w:cstheme="minorHAnsi"/>
        </w:rPr>
      </w:pPr>
    </w:p>
    <w:p w14:paraId="029A41C5" w14:textId="564B7267" w:rsidR="005A526D" w:rsidRDefault="005A526D" w:rsidP="008346B9">
      <w:pPr>
        <w:spacing w:line="360" w:lineRule="auto"/>
        <w:rPr>
          <w:rFonts w:cstheme="minorHAnsi"/>
        </w:rPr>
      </w:pPr>
      <w:r>
        <w:rPr>
          <w:rFonts w:cstheme="minorHAnsi"/>
        </w:rPr>
        <w:lastRenderedPageBreak/>
        <w:t xml:space="preserve">The general practice computer systems and operational processes for patient recalls </w:t>
      </w:r>
      <w:r w:rsidR="00353630">
        <w:rPr>
          <w:rFonts w:cstheme="minorHAnsi"/>
        </w:rPr>
        <w:t>appeared to be</w:t>
      </w:r>
      <w:r>
        <w:rPr>
          <w:rFonts w:cstheme="minorHAnsi"/>
        </w:rPr>
        <w:t xml:space="preserve"> valu</w:t>
      </w:r>
      <w:r w:rsidR="00353630">
        <w:rPr>
          <w:rFonts w:cstheme="minorHAnsi"/>
        </w:rPr>
        <w:t>ed by</w:t>
      </w:r>
      <w:r>
        <w:rPr>
          <w:rFonts w:cstheme="minorHAnsi"/>
        </w:rPr>
        <w:t xml:space="preserve"> practice based pharmacists. For this participant group, the computer systems were described as tools which facilitated medicines optimisation. Whereas community pharmacists had different views about computer systems. They desired more integration with GPs and improved information sharing between healthcare organisations and pharmacy IT systems. For community pharmacists, the functionality of computer systems and the current ways of working were described as systems which created barriers to medicines optimisation, and issues which required systemic change.</w:t>
      </w:r>
    </w:p>
    <w:p w14:paraId="72D9DBA9" w14:textId="77777777" w:rsidR="005A526D" w:rsidRDefault="005A526D" w:rsidP="008346B9">
      <w:pPr>
        <w:spacing w:line="360" w:lineRule="auto"/>
        <w:rPr>
          <w:rFonts w:cstheme="minorHAnsi"/>
        </w:rPr>
      </w:pPr>
    </w:p>
    <w:p w14:paraId="2ACCCBF9" w14:textId="6DDE8C27" w:rsidR="005A526D" w:rsidRPr="00DC35E4" w:rsidRDefault="005A526D" w:rsidP="008A475F">
      <w:pPr>
        <w:pStyle w:val="Heading3"/>
      </w:pPr>
      <w:bookmarkStart w:id="206" w:name="_Toc81821193"/>
      <w:r w:rsidRPr="00DC35E4">
        <w:t>7.</w:t>
      </w:r>
      <w:r w:rsidR="000F60A1">
        <w:t>6</w:t>
      </w:r>
      <w:r w:rsidR="00DC35E4" w:rsidRPr="00DC35E4">
        <w:t>.1</w:t>
      </w:r>
      <w:r w:rsidRPr="00DC35E4">
        <w:tab/>
        <w:t>Periodic computer recalls</w:t>
      </w:r>
      <w:bookmarkEnd w:id="206"/>
    </w:p>
    <w:p w14:paraId="0DB9D751" w14:textId="77777777" w:rsidR="005A526D" w:rsidRDefault="005A526D" w:rsidP="008346B9">
      <w:pPr>
        <w:spacing w:line="360" w:lineRule="auto"/>
        <w:rPr>
          <w:rFonts w:cstheme="minorHAnsi"/>
          <w:b/>
          <w:bCs/>
        </w:rPr>
      </w:pPr>
    </w:p>
    <w:p w14:paraId="2D85F952" w14:textId="2CEB66F4" w:rsidR="005A526D" w:rsidRDefault="005A526D" w:rsidP="008346B9">
      <w:pPr>
        <w:spacing w:line="360" w:lineRule="auto"/>
        <w:rPr>
          <w:rFonts w:cstheme="minorHAnsi"/>
        </w:rPr>
      </w:pPr>
      <w:r w:rsidRPr="00030455">
        <w:rPr>
          <w:rFonts w:cstheme="minorHAnsi"/>
        </w:rPr>
        <w:t>Pharmacist</w:t>
      </w:r>
      <w:r>
        <w:rPr>
          <w:rFonts w:cstheme="minorHAnsi"/>
        </w:rPr>
        <w:t xml:space="preserve">s who were based within GP surgeries </w:t>
      </w:r>
      <w:r w:rsidR="00353630">
        <w:rPr>
          <w:rFonts w:cstheme="minorHAnsi"/>
        </w:rPr>
        <w:t xml:space="preserve">seemed to </w:t>
      </w:r>
      <w:r>
        <w:rPr>
          <w:rFonts w:cstheme="minorHAnsi"/>
        </w:rPr>
        <w:t>rel</w:t>
      </w:r>
      <w:r w:rsidR="00353630">
        <w:rPr>
          <w:rFonts w:cstheme="minorHAnsi"/>
        </w:rPr>
        <w:t>y</w:t>
      </w:r>
      <w:r>
        <w:rPr>
          <w:rFonts w:cstheme="minorHAnsi"/>
        </w:rPr>
        <w:t xml:space="preserve"> o</w:t>
      </w:r>
      <w:r w:rsidR="00353630">
        <w:rPr>
          <w:rFonts w:cstheme="minorHAnsi"/>
        </w:rPr>
        <w:t>n</w:t>
      </w:r>
      <w:r>
        <w:rPr>
          <w:rFonts w:cstheme="minorHAnsi"/>
        </w:rPr>
        <w:t xml:space="preserve"> computer system recalls to alert healthcare staff and remind patients about relevant recall appointments for blood tests. These recalls were highly valued because pharmacists could keep track of who, and what parameters were being monitored:</w:t>
      </w:r>
    </w:p>
    <w:p w14:paraId="07BA8FCA" w14:textId="77777777" w:rsidR="005A526D" w:rsidRDefault="005A526D" w:rsidP="008346B9">
      <w:pPr>
        <w:spacing w:line="360" w:lineRule="auto"/>
        <w:rPr>
          <w:rFonts w:cstheme="minorHAnsi"/>
        </w:rPr>
      </w:pPr>
    </w:p>
    <w:p w14:paraId="1B2AF96C" w14:textId="1C1CF43E" w:rsidR="005A526D" w:rsidRPr="00167934" w:rsidRDefault="005A526D" w:rsidP="008346B9">
      <w:pPr>
        <w:spacing w:line="276" w:lineRule="auto"/>
        <w:ind w:left="720"/>
        <w:rPr>
          <w:rFonts w:eastAsia="Times New Roman" w:cstheme="minorHAnsi"/>
          <w:i/>
          <w:iCs/>
          <w:lang w:eastAsia="en-GB"/>
        </w:rPr>
      </w:pPr>
      <w:r>
        <w:rPr>
          <w:rFonts w:eastAsia="Times New Roman" w:cstheme="minorHAnsi"/>
          <w:i/>
          <w:iCs/>
          <w:lang w:eastAsia="en-GB"/>
        </w:rPr>
        <w:t>“</w:t>
      </w:r>
      <w:r w:rsidRPr="00167934">
        <w:rPr>
          <w:rFonts w:eastAsia="Times New Roman" w:cstheme="minorHAnsi"/>
          <w:i/>
          <w:iCs/>
          <w:lang w:eastAsia="en-GB"/>
        </w:rPr>
        <w:t>We do rely very, very heavily on the system, then it’s just making sure that everything is on there so that somebody can go in and say ‘right this patient is on Rivaroxaban and they have their bloods done’..</w:t>
      </w:r>
      <w:r w:rsidRPr="00167934">
        <w:rPr>
          <w:rFonts w:cstheme="minorHAnsi"/>
          <w:i/>
          <w:iCs/>
        </w:rPr>
        <w:t xml:space="preserve"> </w:t>
      </w:r>
      <w:r w:rsidRPr="00167934">
        <w:rPr>
          <w:rFonts w:eastAsia="Times New Roman" w:cstheme="minorHAnsi"/>
          <w:i/>
          <w:iCs/>
          <w:lang w:eastAsia="en-GB"/>
        </w:rPr>
        <w:t>I think sometimes you know it’s like human error you can miss it though, so it’s just making sure that we have alerts wherever we sort of look to make sure that you’re on the ball with things.</w:t>
      </w:r>
      <w:r>
        <w:rPr>
          <w:rFonts w:eastAsia="Times New Roman" w:cstheme="minorHAnsi"/>
          <w:i/>
          <w:iCs/>
          <w:lang w:eastAsia="en-GB"/>
        </w:rPr>
        <w:t xml:space="preserve">” </w:t>
      </w:r>
      <w:r w:rsidRPr="00167934">
        <w:rPr>
          <w:rFonts w:eastAsia="Times New Roman" w:cstheme="minorHAnsi"/>
          <w:lang w:eastAsia="en-GB"/>
        </w:rPr>
        <w:t>[Pharm 04</w:t>
      </w:r>
      <w:r w:rsidR="00D87C49">
        <w:rPr>
          <w:rFonts w:eastAsia="Times New Roman" w:cstheme="minorHAnsi"/>
          <w:lang w:eastAsia="en-GB"/>
        </w:rPr>
        <w:t>, practice pharmacist</w:t>
      </w:r>
      <w:r w:rsidRPr="00167934">
        <w:rPr>
          <w:rFonts w:eastAsia="Times New Roman" w:cstheme="minorHAnsi"/>
          <w:lang w:eastAsia="en-GB"/>
        </w:rPr>
        <w:t>]</w:t>
      </w:r>
    </w:p>
    <w:p w14:paraId="5AAF712F" w14:textId="77777777" w:rsidR="005A526D" w:rsidRPr="00167934" w:rsidRDefault="005A526D" w:rsidP="008346B9">
      <w:pPr>
        <w:rPr>
          <w:rFonts w:ascii="Times New Roman" w:eastAsia="Times New Roman" w:hAnsi="Times New Roman" w:cs="Times New Roman"/>
          <w:lang w:eastAsia="en-GB"/>
        </w:rPr>
      </w:pPr>
    </w:p>
    <w:p w14:paraId="179606D2" w14:textId="1DD2AFF0" w:rsidR="005A526D" w:rsidRPr="00030455" w:rsidRDefault="005A526D" w:rsidP="008346B9">
      <w:pPr>
        <w:spacing w:line="360" w:lineRule="auto"/>
        <w:rPr>
          <w:rFonts w:cstheme="minorHAnsi"/>
        </w:rPr>
      </w:pPr>
      <w:r>
        <w:rPr>
          <w:rFonts w:cstheme="minorHAnsi"/>
        </w:rPr>
        <w:t>Although recalls added value and helped in the optimisation of DOACs, the pharmacist above reflected on the potential pitfalls of relying on computer systems. Nevertheless</w:t>
      </w:r>
      <w:r w:rsidR="00D87C49">
        <w:rPr>
          <w:rFonts w:cstheme="minorHAnsi"/>
        </w:rPr>
        <w:t>,</w:t>
      </w:r>
      <w:r>
        <w:rPr>
          <w:rFonts w:cstheme="minorHAnsi"/>
        </w:rPr>
        <w:t xml:space="preserve"> the benefits of computer recalls were generally portrayed positively.</w:t>
      </w:r>
    </w:p>
    <w:p w14:paraId="71906B98" w14:textId="77777777" w:rsidR="005A526D" w:rsidRDefault="005A526D" w:rsidP="008346B9">
      <w:pPr>
        <w:spacing w:line="360" w:lineRule="auto"/>
        <w:rPr>
          <w:rFonts w:cstheme="minorHAnsi"/>
          <w:b/>
          <w:bCs/>
        </w:rPr>
      </w:pPr>
    </w:p>
    <w:p w14:paraId="4C7CA718" w14:textId="428B8D4A" w:rsidR="005A526D" w:rsidRPr="00DC35E4" w:rsidRDefault="005A526D" w:rsidP="008A475F">
      <w:pPr>
        <w:pStyle w:val="Heading3"/>
      </w:pPr>
      <w:bookmarkStart w:id="207" w:name="_Toc81821194"/>
      <w:r w:rsidRPr="00DC35E4">
        <w:t>7.</w:t>
      </w:r>
      <w:r w:rsidR="000F60A1">
        <w:t>6</w:t>
      </w:r>
      <w:r w:rsidRPr="00DC35E4">
        <w:t>.2</w:t>
      </w:r>
      <w:r w:rsidRPr="00DC35E4">
        <w:tab/>
        <w:t>Integrating IT systems</w:t>
      </w:r>
      <w:bookmarkEnd w:id="207"/>
    </w:p>
    <w:p w14:paraId="65232DBE" w14:textId="77777777" w:rsidR="005A526D" w:rsidRDefault="005A526D" w:rsidP="008346B9">
      <w:pPr>
        <w:spacing w:line="360" w:lineRule="auto"/>
        <w:rPr>
          <w:rFonts w:cstheme="minorHAnsi"/>
        </w:rPr>
      </w:pPr>
    </w:p>
    <w:p w14:paraId="119EACB1" w14:textId="3EF8AE8A" w:rsidR="005A526D" w:rsidRDefault="005A526D" w:rsidP="008346B9">
      <w:pPr>
        <w:spacing w:line="360" w:lineRule="auto"/>
        <w:rPr>
          <w:rFonts w:cstheme="minorHAnsi"/>
        </w:rPr>
      </w:pPr>
      <w:r>
        <w:rPr>
          <w:rFonts w:cstheme="minorHAnsi"/>
        </w:rPr>
        <w:t xml:space="preserve">Linked to the utility of computer systems, </w:t>
      </w:r>
      <w:r w:rsidR="00D87C49">
        <w:rPr>
          <w:rFonts w:cstheme="minorHAnsi"/>
        </w:rPr>
        <w:t>community-based</w:t>
      </w:r>
      <w:r>
        <w:rPr>
          <w:rFonts w:cstheme="minorHAnsi"/>
        </w:rPr>
        <w:t xml:space="preserve"> pharmacists reflected on the benefits and limitations of recent IT developments within the NHS such as the Summary Care Record (SCR), and the relatively new Patient Access system. Summary Care Record was often used to check a patient’s drug history, allergy or up to date medication list for amendments:</w:t>
      </w:r>
    </w:p>
    <w:p w14:paraId="0F53AD8A" w14:textId="77777777" w:rsidR="005A526D" w:rsidRPr="00184EB5" w:rsidRDefault="005A526D" w:rsidP="008346B9">
      <w:pPr>
        <w:spacing w:line="360" w:lineRule="auto"/>
        <w:ind w:left="720"/>
        <w:rPr>
          <w:rFonts w:cstheme="minorHAnsi"/>
          <w:i/>
          <w:iCs/>
        </w:rPr>
      </w:pPr>
    </w:p>
    <w:p w14:paraId="18353332" w14:textId="2923E2AB" w:rsidR="005A526D" w:rsidRPr="006F7DEE" w:rsidRDefault="005A526D" w:rsidP="008346B9">
      <w:pPr>
        <w:ind w:left="720"/>
        <w:rPr>
          <w:rFonts w:eastAsia="Times New Roman" w:cstheme="minorHAnsi"/>
          <w:i/>
          <w:iCs/>
          <w:lang w:eastAsia="en-GB"/>
        </w:rPr>
      </w:pPr>
      <w:r>
        <w:rPr>
          <w:rFonts w:eastAsia="Times New Roman" w:cstheme="minorHAnsi"/>
          <w:i/>
          <w:iCs/>
          <w:lang w:eastAsia="en-GB"/>
        </w:rPr>
        <w:t>“</w:t>
      </w:r>
      <w:r w:rsidRPr="00184EB5">
        <w:rPr>
          <w:rFonts w:eastAsia="Times New Roman" w:cstheme="minorHAnsi"/>
          <w:i/>
          <w:iCs/>
          <w:lang w:eastAsia="en-GB"/>
        </w:rPr>
        <w:t>As a general pharmacist though, you get access to the summary care records. It doesn’t always give you the information that you want, because if you have got an issue, you quite often want to actually look through to see why the doctors done it, and you can’t get any of that from summary care. Whereas if I can go into a patient record and access all that details – there’s a lot of times I can call things up, and I can never understand why it’s being done, without having to bother the GP.</w:t>
      </w:r>
      <w:r>
        <w:rPr>
          <w:rFonts w:eastAsia="Times New Roman" w:cstheme="minorHAnsi"/>
          <w:i/>
          <w:iCs/>
          <w:lang w:eastAsia="en-GB"/>
        </w:rPr>
        <w:t xml:space="preserve"> </w:t>
      </w:r>
      <w:r w:rsidRPr="006F7DEE">
        <w:rPr>
          <w:rFonts w:eastAsia="Times New Roman" w:cstheme="minorHAnsi"/>
          <w:i/>
          <w:iCs/>
          <w:lang w:eastAsia="en-GB"/>
        </w:rPr>
        <w:t>SCR has helped, it’s better than nothing</w:t>
      </w:r>
      <w:r>
        <w:rPr>
          <w:rFonts w:eastAsia="Times New Roman" w:cstheme="minorHAnsi"/>
          <w:i/>
          <w:iCs/>
          <w:lang w:eastAsia="en-GB"/>
        </w:rPr>
        <w:t>. P</w:t>
      </w:r>
      <w:r w:rsidRPr="006F7DEE">
        <w:rPr>
          <w:rFonts w:eastAsia="Times New Roman" w:cstheme="minorHAnsi"/>
          <w:i/>
          <w:iCs/>
          <w:lang w:eastAsia="en-GB"/>
        </w:rPr>
        <w:t>articularly for if we’ve got patients that are out of the area</w:t>
      </w:r>
      <w:r>
        <w:rPr>
          <w:rFonts w:eastAsia="Times New Roman" w:cstheme="minorHAnsi"/>
          <w:i/>
          <w:iCs/>
          <w:lang w:eastAsia="en-GB"/>
        </w:rPr>
        <w:t xml:space="preserve">.” </w:t>
      </w:r>
      <w:r w:rsidRPr="00BE2833">
        <w:rPr>
          <w:rFonts w:eastAsia="Times New Roman" w:cstheme="minorHAnsi"/>
          <w:lang w:eastAsia="en-GB"/>
        </w:rPr>
        <w:t>[Pharm 08</w:t>
      </w:r>
      <w:r w:rsidR="00D87C49">
        <w:rPr>
          <w:rFonts w:eastAsia="Times New Roman" w:cstheme="minorHAnsi"/>
          <w:lang w:eastAsia="en-GB"/>
        </w:rPr>
        <w:t xml:space="preserve">, </w:t>
      </w:r>
      <w:r w:rsidR="002319BB">
        <w:rPr>
          <w:rFonts w:eastAsia="Times New Roman" w:cstheme="minorHAnsi"/>
          <w:lang w:eastAsia="en-GB"/>
        </w:rPr>
        <w:t>community pharmacist</w:t>
      </w:r>
      <w:r w:rsidRPr="00BE2833">
        <w:rPr>
          <w:rFonts w:eastAsia="Times New Roman" w:cstheme="minorHAnsi"/>
          <w:lang w:eastAsia="en-GB"/>
        </w:rPr>
        <w:t>]</w:t>
      </w:r>
    </w:p>
    <w:p w14:paraId="4BF9B126" w14:textId="77777777" w:rsidR="005A526D" w:rsidRDefault="005A526D" w:rsidP="008346B9">
      <w:pPr>
        <w:spacing w:line="360" w:lineRule="auto"/>
        <w:ind w:left="720"/>
        <w:rPr>
          <w:rFonts w:cstheme="minorHAnsi"/>
        </w:rPr>
      </w:pPr>
    </w:p>
    <w:p w14:paraId="450DCA2F" w14:textId="7D7AF6C9" w:rsidR="005A526D" w:rsidRDefault="005A526D" w:rsidP="008346B9">
      <w:pPr>
        <w:spacing w:line="360" w:lineRule="auto"/>
        <w:rPr>
          <w:rFonts w:cstheme="minorHAnsi"/>
        </w:rPr>
      </w:pPr>
      <w:r>
        <w:rPr>
          <w:rFonts w:cstheme="minorHAnsi"/>
        </w:rPr>
        <w:t>Though the information on Summary Care Records is limited, community pharmacists found them useful as a quick reference source. However</w:t>
      </w:r>
      <w:r w:rsidR="00813954">
        <w:rPr>
          <w:rFonts w:cstheme="minorHAnsi"/>
        </w:rPr>
        <w:t>,</w:t>
      </w:r>
      <w:r>
        <w:rPr>
          <w:rFonts w:cstheme="minorHAnsi"/>
        </w:rPr>
        <w:t xml:space="preserve"> there is a move towards integrating computer systems and some pharmacists are able to access certain aspects of a patient’s GP record with the patient’s consent:</w:t>
      </w:r>
    </w:p>
    <w:p w14:paraId="3D123C93" w14:textId="77777777" w:rsidR="005A526D" w:rsidRDefault="005A526D" w:rsidP="008346B9">
      <w:pPr>
        <w:spacing w:line="360" w:lineRule="auto"/>
        <w:rPr>
          <w:rFonts w:cstheme="minorHAnsi"/>
        </w:rPr>
      </w:pPr>
    </w:p>
    <w:p w14:paraId="7FAAA286" w14:textId="1181D6F8" w:rsidR="005A526D" w:rsidRDefault="005A526D" w:rsidP="008346B9">
      <w:pPr>
        <w:spacing w:line="276" w:lineRule="auto"/>
        <w:ind w:left="720"/>
        <w:rPr>
          <w:rFonts w:cstheme="minorHAnsi"/>
        </w:rPr>
      </w:pPr>
      <w:r>
        <w:rPr>
          <w:rFonts w:cstheme="minorHAnsi"/>
          <w:i/>
          <w:iCs/>
        </w:rPr>
        <w:t>“</w:t>
      </w:r>
      <w:r w:rsidRPr="00853576">
        <w:rPr>
          <w:rFonts w:cstheme="minorHAnsi"/>
          <w:i/>
          <w:iCs/>
        </w:rPr>
        <w:t>I could access their GP record, anything that’s been prescribed or if they’ve taken it to a different chemist I can still see that as long as I’ve got the patient’s permission.”</w:t>
      </w:r>
      <w:r>
        <w:rPr>
          <w:rFonts w:cstheme="minorHAnsi"/>
        </w:rPr>
        <w:t xml:space="preserve"> </w:t>
      </w:r>
      <w:r w:rsidRPr="00BE2833">
        <w:rPr>
          <w:rFonts w:cstheme="minorHAnsi"/>
        </w:rPr>
        <w:t>[Pharm 03</w:t>
      </w:r>
      <w:r w:rsidR="00813954">
        <w:rPr>
          <w:rFonts w:cstheme="minorHAnsi"/>
        </w:rPr>
        <w:t>, community pharmacist</w:t>
      </w:r>
      <w:r w:rsidRPr="00BE2833">
        <w:rPr>
          <w:rFonts w:cstheme="minorHAnsi"/>
        </w:rPr>
        <w:t>]</w:t>
      </w:r>
    </w:p>
    <w:p w14:paraId="5029E7B0" w14:textId="77777777" w:rsidR="005A526D" w:rsidRDefault="005A526D" w:rsidP="008346B9">
      <w:pPr>
        <w:spacing w:line="360" w:lineRule="auto"/>
        <w:rPr>
          <w:rFonts w:cstheme="minorHAnsi"/>
        </w:rPr>
      </w:pPr>
    </w:p>
    <w:p w14:paraId="72AA3243" w14:textId="276D1CAB" w:rsidR="005A526D" w:rsidRDefault="005A526D" w:rsidP="008346B9">
      <w:pPr>
        <w:spacing w:line="360" w:lineRule="auto"/>
        <w:rPr>
          <w:rFonts w:cstheme="minorHAnsi"/>
        </w:rPr>
      </w:pPr>
      <w:r>
        <w:rPr>
          <w:rFonts w:cstheme="minorHAnsi"/>
        </w:rPr>
        <w:t xml:space="preserve">Whilst Patient Access is an improvement on the SCR, not all pharmacists have access to patients’ GP records therefore, community pharmacists desired better integration of IT systems across primary care. There was a distinct value placed on the need and importance of integrating IT systems by </w:t>
      </w:r>
      <w:r w:rsidR="00813954">
        <w:rPr>
          <w:rFonts w:cstheme="minorHAnsi"/>
        </w:rPr>
        <w:t>community-based</w:t>
      </w:r>
      <w:r>
        <w:rPr>
          <w:rFonts w:cstheme="minorHAnsi"/>
        </w:rPr>
        <w:t xml:space="preserve"> pharmacists who also had a role within the GP surgery.</w:t>
      </w:r>
    </w:p>
    <w:p w14:paraId="065720B1" w14:textId="77777777" w:rsidR="005A526D" w:rsidRDefault="005A526D" w:rsidP="008346B9">
      <w:pPr>
        <w:spacing w:line="360" w:lineRule="auto"/>
        <w:rPr>
          <w:rFonts w:cstheme="minorHAnsi"/>
        </w:rPr>
      </w:pPr>
    </w:p>
    <w:p w14:paraId="578DCC97" w14:textId="214D98DA" w:rsidR="005A526D" w:rsidRDefault="005A526D" w:rsidP="008346B9">
      <w:pPr>
        <w:spacing w:line="276" w:lineRule="auto"/>
        <w:ind w:left="720"/>
        <w:rPr>
          <w:rFonts w:eastAsia="Times New Roman" w:cstheme="minorHAnsi"/>
          <w:i/>
          <w:iCs/>
          <w:lang w:eastAsia="en-GB"/>
        </w:rPr>
      </w:pPr>
      <w:r>
        <w:rPr>
          <w:rFonts w:eastAsia="Times New Roman" w:cstheme="minorHAnsi"/>
          <w:i/>
          <w:iCs/>
          <w:lang w:eastAsia="en-GB"/>
        </w:rPr>
        <w:t>“</w:t>
      </w:r>
      <w:r w:rsidRPr="00944E4A">
        <w:rPr>
          <w:rFonts w:eastAsia="Times New Roman" w:cstheme="minorHAnsi"/>
          <w:i/>
          <w:iCs/>
          <w:lang w:eastAsia="en-GB"/>
        </w:rPr>
        <w:t xml:space="preserve">We did an evaluation of the GP- pharmacy integration, so </w:t>
      </w:r>
      <w:r w:rsidRPr="005F1A90">
        <w:rPr>
          <w:rFonts w:eastAsia="Times New Roman" w:cstheme="minorHAnsi"/>
          <w:i/>
          <w:iCs/>
          <w:lang w:eastAsia="en-GB"/>
        </w:rPr>
        <w:t xml:space="preserve">the fact that </w:t>
      </w:r>
      <w:r w:rsidRPr="00944E4A">
        <w:rPr>
          <w:rFonts w:eastAsia="Times New Roman" w:cstheme="minorHAnsi"/>
          <w:i/>
          <w:iCs/>
          <w:lang w:eastAsia="en-GB"/>
        </w:rPr>
        <w:t>the p</w:t>
      </w:r>
      <w:r w:rsidRPr="005F1A90">
        <w:rPr>
          <w:rFonts w:eastAsia="Times New Roman" w:cstheme="minorHAnsi"/>
          <w:i/>
          <w:iCs/>
          <w:lang w:eastAsia="en-GB"/>
        </w:rPr>
        <w:t xml:space="preserve">harmacy and </w:t>
      </w:r>
      <w:r w:rsidRPr="00944E4A">
        <w:rPr>
          <w:rFonts w:eastAsia="Times New Roman" w:cstheme="minorHAnsi"/>
          <w:i/>
          <w:iCs/>
          <w:lang w:eastAsia="en-GB"/>
        </w:rPr>
        <w:t>s</w:t>
      </w:r>
      <w:r w:rsidRPr="005F1A90">
        <w:rPr>
          <w:rFonts w:eastAsia="Times New Roman" w:cstheme="minorHAnsi"/>
          <w:i/>
          <w:iCs/>
          <w:lang w:eastAsia="en-GB"/>
        </w:rPr>
        <w:t>urgery work together and have a connection, have a surgery computer terminal within the pharmacy and do work for the surgery at the pharmacy. So we did an evaluation of that for the NPA</w:t>
      </w:r>
      <w:r w:rsidRPr="00944E4A">
        <w:rPr>
          <w:rFonts w:eastAsia="Times New Roman" w:cstheme="minorHAnsi"/>
          <w:i/>
          <w:iCs/>
          <w:lang w:eastAsia="en-GB"/>
        </w:rPr>
        <w:t>, and found that there was a reduced Accident &amp; Emergency attendance generally</w:t>
      </w:r>
      <w:r w:rsidR="00813954">
        <w:rPr>
          <w:rFonts w:eastAsia="Times New Roman" w:cstheme="minorHAnsi"/>
          <w:i/>
          <w:iCs/>
          <w:lang w:eastAsia="en-GB"/>
        </w:rPr>
        <w:t xml:space="preserve"> and it</w:t>
      </w:r>
      <w:r w:rsidRPr="00944E4A">
        <w:rPr>
          <w:rFonts w:eastAsia="Times New Roman" w:cstheme="minorHAnsi"/>
          <w:i/>
          <w:iCs/>
          <w:lang w:eastAsia="en-GB"/>
        </w:rPr>
        <w:t xml:space="preserve"> improves like long term care.</w:t>
      </w:r>
      <w:r>
        <w:rPr>
          <w:rFonts w:eastAsia="Times New Roman" w:cstheme="minorHAnsi"/>
          <w:i/>
          <w:iCs/>
          <w:lang w:eastAsia="en-GB"/>
        </w:rPr>
        <w:t>”</w:t>
      </w:r>
      <w:r w:rsidRPr="00944E4A">
        <w:rPr>
          <w:rFonts w:eastAsia="Times New Roman" w:cstheme="minorHAnsi"/>
          <w:i/>
          <w:iCs/>
          <w:lang w:eastAsia="en-GB"/>
        </w:rPr>
        <w:t xml:space="preserve"> </w:t>
      </w:r>
      <w:r w:rsidRPr="00813954">
        <w:rPr>
          <w:rFonts w:eastAsia="Times New Roman" w:cstheme="minorHAnsi"/>
          <w:lang w:eastAsia="en-GB"/>
        </w:rPr>
        <w:t>[Pharm</w:t>
      </w:r>
      <w:r w:rsidR="00813954" w:rsidRPr="00813954">
        <w:rPr>
          <w:rFonts w:eastAsia="Times New Roman" w:cstheme="minorHAnsi"/>
          <w:lang w:eastAsia="en-GB"/>
        </w:rPr>
        <w:t xml:space="preserve"> </w:t>
      </w:r>
      <w:r w:rsidRPr="00813954">
        <w:rPr>
          <w:rFonts w:eastAsia="Times New Roman" w:cstheme="minorHAnsi"/>
          <w:lang w:eastAsia="en-GB"/>
        </w:rPr>
        <w:t>07</w:t>
      </w:r>
      <w:r w:rsidR="00813954" w:rsidRPr="00813954">
        <w:rPr>
          <w:rFonts w:eastAsia="Times New Roman" w:cstheme="minorHAnsi"/>
          <w:lang w:eastAsia="en-GB"/>
        </w:rPr>
        <w:t>, practice pharmacist</w:t>
      </w:r>
      <w:r w:rsidRPr="00813954">
        <w:rPr>
          <w:rFonts w:eastAsia="Times New Roman" w:cstheme="minorHAnsi"/>
          <w:lang w:eastAsia="en-GB"/>
        </w:rPr>
        <w:t>]</w:t>
      </w:r>
    </w:p>
    <w:p w14:paraId="75EE8FB9" w14:textId="77777777" w:rsidR="005A526D" w:rsidRDefault="005A526D" w:rsidP="008346B9">
      <w:pPr>
        <w:spacing w:line="276" w:lineRule="auto"/>
        <w:rPr>
          <w:rFonts w:eastAsia="Times New Roman" w:cstheme="minorHAnsi"/>
          <w:i/>
          <w:iCs/>
          <w:lang w:eastAsia="en-GB"/>
        </w:rPr>
      </w:pPr>
    </w:p>
    <w:p w14:paraId="5C0CA85D" w14:textId="77777777" w:rsidR="005A526D" w:rsidRDefault="005A526D" w:rsidP="008346B9">
      <w:pPr>
        <w:spacing w:line="276" w:lineRule="auto"/>
        <w:rPr>
          <w:rFonts w:eastAsia="Times New Roman" w:cstheme="minorHAnsi"/>
          <w:lang w:eastAsia="en-GB"/>
        </w:rPr>
      </w:pPr>
      <w:r w:rsidRPr="00944E4A">
        <w:rPr>
          <w:rFonts w:eastAsia="Times New Roman" w:cstheme="minorHAnsi"/>
          <w:lang w:eastAsia="en-GB"/>
        </w:rPr>
        <w:t>Though the GP-Pharmacy integration</w:t>
      </w:r>
      <w:r>
        <w:rPr>
          <w:rFonts w:eastAsia="Times New Roman" w:cstheme="minorHAnsi"/>
          <w:lang w:eastAsia="en-GB"/>
        </w:rPr>
        <w:t xml:space="preserve"> being referred to here</w:t>
      </w:r>
      <w:r w:rsidRPr="00944E4A">
        <w:rPr>
          <w:rFonts w:eastAsia="Times New Roman" w:cstheme="minorHAnsi"/>
          <w:lang w:eastAsia="en-GB"/>
        </w:rPr>
        <w:t xml:space="preserve"> was a trial</w:t>
      </w:r>
      <w:r>
        <w:rPr>
          <w:rFonts w:eastAsia="Times New Roman" w:cstheme="minorHAnsi"/>
          <w:lang w:eastAsia="en-GB"/>
        </w:rPr>
        <w:t>, and</w:t>
      </w:r>
      <w:r w:rsidRPr="00944E4A">
        <w:rPr>
          <w:rFonts w:eastAsia="Times New Roman" w:cstheme="minorHAnsi"/>
          <w:lang w:eastAsia="en-GB"/>
        </w:rPr>
        <w:t xml:space="preserve"> </w:t>
      </w:r>
      <w:r>
        <w:rPr>
          <w:rFonts w:eastAsia="Times New Roman" w:cstheme="minorHAnsi"/>
          <w:lang w:eastAsia="en-GB"/>
        </w:rPr>
        <w:t>produced positive results, systemic barriers hindered its widespread implementation:</w:t>
      </w:r>
    </w:p>
    <w:p w14:paraId="6CA3D0DF" w14:textId="77777777" w:rsidR="005A526D" w:rsidRDefault="005A526D" w:rsidP="008346B9">
      <w:pPr>
        <w:ind w:left="720"/>
        <w:rPr>
          <w:rFonts w:eastAsia="Times New Roman" w:cstheme="minorHAnsi"/>
          <w:i/>
          <w:iCs/>
          <w:lang w:eastAsia="en-GB"/>
        </w:rPr>
      </w:pPr>
    </w:p>
    <w:p w14:paraId="6390FA17" w14:textId="15C0AE9E" w:rsidR="005A526D" w:rsidRDefault="005A526D" w:rsidP="008346B9">
      <w:pPr>
        <w:ind w:left="720"/>
        <w:rPr>
          <w:rFonts w:eastAsia="Times New Roman" w:cstheme="minorHAnsi"/>
          <w:i/>
          <w:iCs/>
          <w:lang w:eastAsia="en-GB"/>
        </w:rPr>
      </w:pPr>
      <w:r w:rsidRPr="00944E4A">
        <w:rPr>
          <w:rFonts w:eastAsia="Times New Roman" w:cstheme="minorHAnsi"/>
          <w:i/>
          <w:iCs/>
          <w:lang w:eastAsia="en-GB"/>
        </w:rPr>
        <w:t xml:space="preserve">“I think computer and software is a big issue as well. I mean they provided me with a laptop </w:t>
      </w:r>
      <w:r>
        <w:rPr>
          <w:rFonts w:eastAsia="Times New Roman" w:cstheme="minorHAnsi"/>
          <w:i/>
          <w:iCs/>
          <w:lang w:eastAsia="en-GB"/>
        </w:rPr>
        <w:t>[at the surgery]</w:t>
      </w:r>
      <w:r w:rsidRPr="00944E4A">
        <w:rPr>
          <w:rFonts w:eastAsia="Times New Roman" w:cstheme="minorHAnsi"/>
          <w:i/>
          <w:iCs/>
          <w:lang w:eastAsia="en-GB"/>
        </w:rPr>
        <w:t xml:space="preserve">, so I’ve got all their software on it. Again, it falls down to </w:t>
      </w:r>
      <w:r>
        <w:rPr>
          <w:rFonts w:eastAsia="Times New Roman" w:cstheme="minorHAnsi"/>
          <w:i/>
          <w:iCs/>
          <w:lang w:eastAsia="en-GB"/>
        </w:rPr>
        <w:t>[the pharmacy]</w:t>
      </w:r>
      <w:r w:rsidRPr="00944E4A">
        <w:rPr>
          <w:rFonts w:eastAsia="Times New Roman" w:cstheme="minorHAnsi"/>
          <w:i/>
          <w:iCs/>
          <w:lang w:eastAsia="en-GB"/>
        </w:rPr>
        <w:t xml:space="preserve"> – our software wouldn’t allow me to access Systm 1. So I know there’s a </w:t>
      </w:r>
      <w:r w:rsidRPr="00944E4A">
        <w:rPr>
          <w:rFonts w:eastAsia="Times New Roman" w:cstheme="minorHAnsi"/>
          <w:i/>
          <w:iCs/>
          <w:lang w:eastAsia="en-GB"/>
        </w:rPr>
        <w:lastRenderedPageBreak/>
        <w:t xml:space="preserve">big plan probably 10 years ago was it, to actually have the same computers in every doctors, every pharmacy, every NHS. And that would have been brilliant, because it would have been so much easier to do. But I know politically wise, as soon as the Conservatives got in, that just got scrapped, because it cost so much money.” </w:t>
      </w:r>
    </w:p>
    <w:p w14:paraId="4BD72098" w14:textId="5240A9D8" w:rsidR="005A526D" w:rsidRPr="00813954" w:rsidRDefault="005A526D" w:rsidP="008346B9">
      <w:pPr>
        <w:ind w:left="720"/>
        <w:rPr>
          <w:rFonts w:eastAsia="Times New Roman" w:cstheme="minorHAnsi"/>
          <w:lang w:eastAsia="en-GB"/>
        </w:rPr>
      </w:pPr>
      <w:r w:rsidRPr="00813954">
        <w:rPr>
          <w:rFonts w:eastAsia="Times New Roman" w:cstheme="minorHAnsi"/>
          <w:lang w:eastAsia="en-GB"/>
        </w:rPr>
        <w:t>[Pharm 08</w:t>
      </w:r>
      <w:r w:rsidR="00813954" w:rsidRPr="00813954">
        <w:rPr>
          <w:rFonts w:eastAsia="Times New Roman" w:cstheme="minorHAnsi"/>
          <w:lang w:eastAsia="en-GB"/>
        </w:rPr>
        <w:t>, community pharmacist</w:t>
      </w:r>
      <w:r w:rsidRPr="00813954">
        <w:rPr>
          <w:rFonts w:eastAsia="Times New Roman" w:cstheme="minorHAnsi"/>
          <w:lang w:eastAsia="en-GB"/>
        </w:rPr>
        <w:t>]</w:t>
      </w:r>
    </w:p>
    <w:p w14:paraId="170A31B3" w14:textId="77777777" w:rsidR="005A526D" w:rsidRDefault="005A526D" w:rsidP="008346B9">
      <w:pPr>
        <w:spacing w:line="276" w:lineRule="auto"/>
        <w:rPr>
          <w:rFonts w:eastAsia="Times New Roman" w:cstheme="minorHAnsi"/>
          <w:lang w:eastAsia="en-GB"/>
        </w:rPr>
      </w:pPr>
    </w:p>
    <w:p w14:paraId="7B74FF53" w14:textId="501876F9" w:rsidR="005A526D" w:rsidRDefault="005A526D" w:rsidP="008346B9">
      <w:pPr>
        <w:rPr>
          <w:rFonts w:eastAsia="Times New Roman" w:cstheme="minorHAnsi"/>
          <w:lang w:eastAsia="en-GB"/>
        </w:rPr>
      </w:pPr>
      <w:r>
        <w:rPr>
          <w:rFonts w:eastAsia="Times New Roman" w:cstheme="minorHAnsi"/>
          <w:lang w:eastAsia="en-GB"/>
        </w:rPr>
        <w:t>The excerpts above show that computer systems are seen both as barriers to, and facilitators of DOAC optimisation.</w:t>
      </w:r>
    </w:p>
    <w:p w14:paraId="55991B1A" w14:textId="77777777" w:rsidR="00D87C49" w:rsidRPr="005A526D" w:rsidRDefault="00D87C49" w:rsidP="008346B9">
      <w:pPr>
        <w:rPr>
          <w:rFonts w:eastAsia="Times New Roman" w:cstheme="minorHAnsi"/>
          <w:lang w:eastAsia="en-GB"/>
        </w:rPr>
      </w:pPr>
    </w:p>
    <w:p w14:paraId="5273FE4D" w14:textId="7B140524" w:rsidR="005A526D" w:rsidRPr="00DA2E3A" w:rsidRDefault="005A526D" w:rsidP="009F77E5">
      <w:pPr>
        <w:pStyle w:val="Heading2"/>
      </w:pPr>
      <w:bookmarkStart w:id="208" w:name="_Toc81821195"/>
      <w:r w:rsidRPr="00DA2E3A">
        <w:t>7.</w:t>
      </w:r>
      <w:r w:rsidR="000F60A1">
        <w:t>7</w:t>
      </w:r>
      <w:r w:rsidRPr="00DA2E3A">
        <w:tab/>
        <w:t>Resources and time</w:t>
      </w:r>
      <w:bookmarkEnd w:id="208"/>
    </w:p>
    <w:p w14:paraId="46EFA039" w14:textId="77777777" w:rsidR="005A526D" w:rsidRDefault="005A526D" w:rsidP="008346B9">
      <w:pPr>
        <w:spacing w:line="360" w:lineRule="auto"/>
        <w:rPr>
          <w:rFonts w:cstheme="minorHAnsi"/>
        </w:rPr>
      </w:pPr>
    </w:p>
    <w:p w14:paraId="71E272C9" w14:textId="319725E9" w:rsidR="005A526D" w:rsidRDefault="005A526D" w:rsidP="008346B9">
      <w:pPr>
        <w:spacing w:line="360" w:lineRule="auto"/>
        <w:rPr>
          <w:rFonts w:cstheme="minorHAnsi"/>
        </w:rPr>
      </w:pPr>
      <w:r>
        <w:rPr>
          <w:rFonts w:cstheme="minorHAnsi"/>
        </w:rPr>
        <w:t>Like GPs, pharmacists discussed the impact of lack of resources and time on DOAC optimisation. This theme did not appear to have the same level of importance as did integrating computer systems. However, it was considered relevant in certain aspects and varied by the nature of the pharmacist’s role. Some pharmacists however, reflected on their increasing availability and time for patient facing roles. This was especially so for community pharmacists who worked for larger pharmacy chains. Meanwhile, GP-based pharmacists discussed a lack of time and resources for in depth medication reviews particularly for housebound patients (</w:t>
      </w:r>
      <w:r w:rsidR="00813954">
        <w:rPr>
          <w:rFonts w:cstheme="minorHAnsi"/>
        </w:rPr>
        <w:t>see section7.7.2</w:t>
      </w:r>
      <w:r>
        <w:rPr>
          <w:rFonts w:cstheme="minorHAnsi"/>
        </w:rPr>
        <w:t>).</w:t>
      </w:r>
    </w:p>
    <w:p w14:paraId="2569B300" w14:textId="77777777" w:rsidR="00DC35E4" w:rsidRDefault="00DC35E4" w:rsidP="008A475F">
      <w:pPr>
        <w:pStyle w:val="Heading3"/>
      </w:pPr>
    </w:p>
    <w:p w14:paraId="48E7D226" w14:textId="519A74FD" w:rsidR="005A526D" w:rsidRPr="00DC35E4" w:rsidRDefault="005A526D" w:rsidP="008A475F">
      <w:pPr>
        <w:pStyle w:val="Heading3"/>
      </w:pPr>
      <w:bookmarkStart w:id="209" w:name="_Toc81821196"/>
      <w:r w:rsidRPr="00DC35E4">
        <w:t>7.</w:t>
      </w:r>
      <w:r w:rsidR="000F60A1">
        <w:t>7</w:t>
      </w:r>
      <w:r w:rsidRPr="00DC35E4">
        <w:t>.1</w:t>
      </w:r>
      <w:r w:rsidRPr="00DC35E4">
        <w:tab/>
        <w:t>Changing pharmacy landscape</w:t>
      </w:r>
      <w:bookmarkEnd w:id="209"/>
    </w:p>
    <w:p w14:paraId="0075E070" w14:textId="77777777" w:rsidR="005A526D" w:rsidRDefault="005A526D" w:rsidP="008346B9">
      <w:pPr>
        <w:spacing w:line="360" w:lineRule="auto"/>
        <w:rPr>
          <w:rFonts w:cstheme="minorHAnsi"/>
        </w:rPr>
      </w:pPr>
    </w:p>
    <w:p w14:paraId="452FD9FE" w14:textId="77777777" w:rsidR="005A526D" w:rsidRDefault="005A526D" w:rsidP="008346B9">
      <w:pPr>
        <w:spacing w:line="360" w:lineRule="auto"/>
        <w:rPr>
          <w:rFonts w:cstheme="minorHAnsi"/>
        </w:rPr>
      </w:pPr>
      <w:r>
        <w:rPr>
          <w:rFonts w:cstheme="minorHAnsi"/>
        </w:rPr>
        <w:t>Community pharmacists discussed how their roles were changing, by becoming increasingly clinical and patient facing. The availability of accredited checking technicians afforded community pharmacists the time to provide more structured face to face consultations and other clinical services to patients and members of the public. Most pharmacists did not see time as a barrier to optimising medicines, rather they felt enabled to take on new roles which helped facilitated medicines optimisation:</w:t>
      </w:r>
    </w:p>
    <w:p w14:paraId="57CAACAE" w14:textId="77777777" w:rsidR="005A526D" w:rsidRDefault="005A526D" w:rsidP="008346B9">
      <w:pPr>
        <w:spacing w:line="360" w:lineRule="auto"/>
        <w:rPr>
          <w:rFonts w:cstheme="minorHAnsi"/>
        </w:rPr>
      </w:pPr>
    </w:p>
    <w:p w14:paraId="154F787D" w14:textId="2D5A236C" w:rsidR="005A526D" w:rsidRPr="00813954" w:rsidRDefault="005A526D" w:rsidP="008346B9">
      <w:pPr>
        <w:spacing w:line="276" w:lineRule="auto"/>
        <w:ind w:left="720"/>
        <w:rPr>
          <w:rFonts w:eastAsia="Times New Roman" w:cstheme="minorHAnsi"/>
          <w:lang w:eastAsia="en-GB"/>
        </w:rPr>
      </w:pPr>
      <w:r w:rsidRPr="0039202A">
        <w:rPr>
          <w:rFonts w:eastAsia="Times New Roman" w:cstheme="minorHAnsi"/>
          <w:i/>
          <w:iCs/>
          <w:lang w:eastAsia="en-GB"/>
        </w:rPr>
        <w:t>“I have an accuracy checking technician who can do a lot of that checking, so that frees me up then to be at the front, listening to conversations, listening to over the counter medicines, seeing, doing new medicines</w:t>
      </w:r>
      <w:r>
        <w:rPr>
          <w:rFonts w:eastAsia="Times New Roman" w:cstheme="minorHAnsi"/>
          <w:i/>
          <w:iCs/>
          <w:lang w:eastAsia="en-GB"/>
        </w:rPr>
        <w:t xml:space="preserve"> service</w:t>
      </w:r>
      <w:r w:rsidRPr="0039202A">
        <w:rPr>
          <w:rFonts w:eastAsia="Times New Roman" w:cstheme="minorHAnsi"/>
          <w:i/>
          <w:iCs/>
          <w:lang w:eastAsia="en-GB"/>
        </w:rPr>
        <w:t xml:space="preserve">, doing MURs, doing the flu jabs. We do meningitis B vaccination service and malaria services and all those kinds of things. So </w:t>
      </w:r>
      <w:r>
        <w:rPr>
          <w:rFonts w:eastAsia="Times New Roman" w:cstheme="minorHAnsi"/>
          <w:i/>
          <w:iCs/>
          <w:lang w:eastAsia="en-GB"/>
        </w:rPr>
        <w:t>[this pharmacy chain]</w:t>
      </w:r>
      <w:r w:rsidRPr="0039202A">
        <w:rPr>
          <w:rFonts w:eastAsia="Times New Roman" w:cstheme="minorHAnsi"/>
          <w:i/>
          <w:iCs/>
          <w:lang w:eastAsia="en-GB"/>
        </w:rPr>
        <w:t xml:space="preserve"> particularly I think see that as the future, all pharmacists are being able to spend time, taking a bit of that pressure I suppose off the doctors and off the GPs and putting that into Pharmacies, but then obviously </w:t>
      </w:r>
      <w:r w:rsidRPr="0039202A">
        <w:rPr>
          <w:rFonts w:eastAsia="Times New Roman" w:cstheme="minorHAnsi"/>
          <w:i/>
          <w:iCs/>
          <w:lang w:eastAsia="en-GB"/>
        </w:rPr>
        <w:lastRenderedPageBreak/>
        <w:t xml:space="preserve">rearranging our workload kind of a little bit as well.” </w:t>
      </w:r>
      <w:r w:rsidRPr="00813954">
        <w:rPr>
          <w:rFonts w:eastAsia="Times New Roman" w:cstheme="minorHAnsi"/>
          <w:lang w:eastAsia="en-GB"/>
        </w:rPr>
        <w:t>[Pharm 03</w:t>
      </w:r>
      <w:r w:rsidR="00813954" w:rsidRPr="00813954">
        <w:rPr>
          <w:rFonts w:eastAsia="Times New Roman" w:cstheme="minorHAnsi"/>
          <w:lang w:eastAsia="en-GB"/>
        </w:rPr>
        <w:t>, community pharmacist</w:t>
      </w:r>
      <w:r w:rsidRPr="00813954">
        <w:rPr>
          <w:rFonts w:eastAsia="Times New Roman" w:cstheme="minorHAnsi"/>
          <w:lang w:eastAsia="en-GB"/>
        </w:rPr>
        <w:t>]</w:t>
      </w:r>
    </w:p>
    <w:p w14:paraId="065B03ED" w14:textId="271DB2D2" w:rsidR="00813954" w:rsidRDefault="00813954" w:rsidP="008A475F">
      <w:pPr>
        <w:pStyle w:val="Heading3"/>
      </w:pPr>
    </w:p>
    <w:p w14:paraId="3961E114" w14:textId="77777777" w:rsidR="00813954" w:rsidRPr="00813954" w:rsidRDefault="00813954" w:rsidP="00813954"/>
    <w:p w14:paraId="0FC22BF9" w14:textId="77777777" w:rsidR="00813954" w:rsidRDefault="00813954" w:rsidP="008A475F">
      <w:pPr>
        <w:pStyle w:val="Heading3"/>
      </w:pPr>
    </w:p>
    <w:p w14:paraId="1018D690" w14:textId="6CB2505F" w:rsidR="005A526D" w:rsidRPr="00DC35E4" w:rsidRDefault="005A526D" w:rsidP="008A475F">
      <w:pPr>
        <w:pStyle w:val="Heading3"/>
      </w:pPr>
      <w:bookmarkStart w:id="210" w:name="_Toc81821197"/>
      <w:r w:rsidRPr="00DC35E4">
        <w:t>7.</w:t>
      </w:r>
      <w:r w:rsidR="000F60A1">
        <w:t>7</w:t>
      </w:r>
      <w:r w:rsidRPr="00DC35E4">
        <w:t>.2</w:t>
      </w:r>
      <w:r w:rsidRPr="00DC35E4">
        <w:tab/>
        <w:t>Housebound patients</w:t>
      </w:r>
      <w:bookmarkEnd w:id="210"/>
    </w:p>
    <w:p w14:paraId="23EBFAA0" w14:textId="77777777" w:rsidR="005A526D" w:rsidRDefault="005A526D" w:rsidP="008346B9">
      <w:pPr>
        <w:spacing w:line="360" w:lineRule="auto"/>
        <w:rPr>
          <w:b/>
          <w:bCs/>
        </w:rPr>
      </w:pPr>
    </w:p>
    <w:p w14:paraId="2EFA9B53" w14:textId="77777777" w:rsidR="005A526D" w:rsidRDefault="005A526D" w:rsidP="008346B9">
      <w:pPr>
        <w:spacing w:line="360" w:lineRule="auto"/>
      </w:pPr>
      <w:r>
        <w:t>Lastly, linked to pharmacists’ limited resources and time were considerations about safety, particularly for housebound patients. Though pharmacists tried to monitor patient adherence and improve safety by providing NMS and MUR services for ambulatory patients, housebound patients remained a cause for concern:</w:t>
      </w:r>
    </w:p>
    <w:p w14:paraId="5F2598C4" w14:textId="77777777" w:rsidR="005A526D" w:rsidRDefault="005A526D" w:rsidP="008346B9">
      <w:pPr>
        <w:spacing w:line="360" w:lineRule="auto"/>
      </w:pPr>
    </w:p>
    <w:p w14:paraId="40627A55" w14:textId="5F1CED85" w:rsidR="005A526D" w:rsidRDefault="005A526D" w:rsidP="008346B9">
      <w:pPr>
        <w:spacing w:line="276" w:lineRule="auto"/>
        <w:ind w:left="720"/>
        <w:rPr>
          <w:rFonts w:eastAsia="Times New Roman" w:cstheme="minorHAnsi"/>
          <w:i/>
          <w:iCs/>
          <w:lang w:eastAsia="en-GB"/>
        </w:rPr>
      </w:pPr>
      <w:r w:rsidRPr="005E4DC0">
        <w:rPr>
          <w:rFonts w:eastAsia="Times New Roman" w:cstheme="minorHAnsi"/>
          <w:i/>
          <w:iCs/>
          <w:lang w:eastAsia="en-GB"/>
        </w:rPr>
        <w:t>We all struggle I think with the housebound patients, because District Nurses historically used to</w:t>
      </w:r>
      <w:r w:rsidR="000D2E82">
        <w:rPr>
          <w:rFonts w:eastAsia="Times New Roman" w:cstheme="minorHAnsi"/>
          <w:i/>
          <w:iCs/>
          <w:lang w:eastAsia="en-GB"/>
        </w:rPr>
        <w:t>-</w:t>
      </w:r>
      <w:r w:rsidRPr="005E4DC0">
        <w:rPr>
          <w:rFonts w:eastAsia="Times New Roman" w:cstheme="minorHAnsi"/>
          <w:i/>
          <w:iCs/>
          <w:lang w:eastAsia="en-GB"/>
        </w:rPr>
        <w:t xml:space="preserve"> might do the long term management. But then sometimes bits will get missed, so they’re like a group that are always sort of a bit hit and miss. And it’s just generally having the time. Then often when you ring people, I mean it is, I’m just a voice at the end of the phone sometimes. People don’t know I’m here, even though I’ve been here years.</w:t>
      </w:r>
      <w:r w:rsidRPr="0022433F">
        <w:rPr>
          <w:rFonts w:eastAsia="Times New Roman" w:cstheme="minorHAnsi"/>
          <w:i/>
          <w:iCs/>
          <w:lang w:eastAsia="en-GB"/>
        </w:rPr>
        <w:t xml:space="preserve"> </w:t>
      </w:r>
      <w:r w:rsidRPr="000D2E82">
        <w:rPr>
          <w:rFonts w:eastAsia="Times New Roman" w:cstheme="minorHAnsi"/>
          <w:lang w:eastAsia="en-GB"/>
        </w:rPr>
        <w:t>[Pharm 04</w:t>
      </w:r>
      <w:r w:rsidR="000D2E82" w:rsidRPr="000D2E82">
        <w:rPr>
          <w:rFonts w:eastAsia="Times New Roman" w:cstheme="minorHAnsi"/>
          <w:lang w:eastAsia="en-GB"/>
        </w:rPr>
        <w:t>, practice pharmacist</w:t>
      </w:r>
      <w:r w:rsidRPr="000D2E82">
        <w:rPr>
          <w:rFonts w:eastAsia="Times New Roman" w:cstheme="minorHAnsi"/>
          <w:lang w:eastAsia="en-GB"/>
        </w:rPr>
        <w:t>]</w:t>
      </w:r>
    </w:p>
    <w:p w14:paraId="1CFBF4A2" w14:textId="77777777" w:rsidR="005A526D" w:rsidRPr="006E07A5" w:rsidRDefault="005A526D" w:rsidP="008346B9">
      <w:pPr>
        <w:spacing w:line="276" w:lineRule="auto"/>
        <w:ind w:left="720"/>
        <w:rPr>
          <w:rFonts w:eastAsia="Times New Roman" w:cstheme="minorHAnsi"/>
          <w:i/>
          <w:iCs/>
          <w:lang w:eastAsia="en-GB"/>
        </w:rPr>
      </w:pPr>
    </w:p>
    <w:p w14:paraId="08E4B7F5" w14:textId="77777777" w:rsidR="005A526D" w:rsidRDefault="005A526D" w:rsidP="008346B9">
      <w:pPr>
        <w:spacing w:line="360" w:lineRule="auto"/>
      </w:pPr>
      <w:r w:rsidRPr="006E07A5">
        <w:t>The optimisation of DOACs may therefore be hindered if patients are unable to physically</w:t>
      </w:r>
      <w:r>
        <w:t xml:space="preserve"> engage with healthcare professionals such as pharmacists in the first instance. This is because patient consent is required to undertake a new medicines service or a medicines use review, however this becomes difficult if the patients themselves are unable to present at the pharmacy:</w:t>
      </w:r>
    </w:p>
    <w:p w14:paraId="4971E1F5" w14:textId="77777777" w:rsidR="005A526D" w:rsidRDefault="005A526D" w:rsidP="008346B9">
      <w:pPr>
        <w:spacing w:line="360" w:lineRule="auto"/>
      </w:pPr>
    </w:p>
    <w:p w14:paraId="30F6576F" w14:textId="5D76EA3C" w:rsidR="005A526D" w:rsidRPr="000E030A" w:rsidRDefault="005A526D" w:rsidP="008346B9">
      <w:pPr>
        <w:spacing w:line="276" w:lineRule="auto"/>
        <w:ind w:left="720"/>
        <w:rPr>
          <w:i/>
          <w:iCs/>
        </w:rPr>
      </w:pPr>
      <w:r w:rsidRPr="000E030A">
        <w:rPr>
          <w:i/>
          <w:iCs/>
        </w:rPr>
        <w:t xml:space="preserve">“ So as far as the New Medicine Service, the patient has to sign up for it…But if that patient doesn’t sign up all you can do is the information that you can give to the patient there and then, at the time. If it’s not the patient picking up then obviously that makes it difficult.” </w:t>
      </w:r>
      <w:r w:rsidRPr="000D2E82">
        <w:t>[Pharm 07</w:t>
      </w:r>
      <w:r w:rsidR="000D2E82" w:rsidRPr="000D2E82">
        <w:t>, practice pharmacist</w:t>
      </w:r>
      <w:r w:rsidRPr="000D2E82">
        <w:t>]</w:t>
      </w:r>
    </w:p>
    <w:p w14:paraId="75851895" w14:textId="77777777" w:rsidR="005A526D" w:rsidRPr="000E030A" w:rsidRDefault="005A526D" w:rsidP="008346B9">
      <w:pPr>
        <w:spacing w:line="360" w:lineRule="auto"/>
        <w:rPr>
          <w:i/>
          <w:iCs/>
        </w:rPr>
      </w:pPr>
    </w:p>
    <w:p w14:paraId="0E0D157A" w14:textId="5DD979FA" w:rsidR="005A526D" w:rsidRPr="000E030A" w:rsidRDefault="005A526D" w:rsidP="008346B9">
      <w:pPr>
        <w:spacing w:line="276" w:lineRule="auto"/>
        <w:ind w:left="720"/>
        <w:rPr>
          <w:i/>
          <w:iCs/>
        </w:rPr>
      </w:pPr>
      <w:r w:rsidRPr="000E030A">
        <w:rPr>
          <w:i/>
          <w:iCs/>
        </w:rPr>
        <w:t>“Sometimes it’s not even them who comes into the shop, it’s a relative comes in to pick it up, so you can’t even get a medicines use review out of them. You mentioned about home visits. We don’t have the facilities to do that</w:t>
      </w:r>
      <w:r>
        <w:rPr>
          <w:i/>
          <w:iCs/>
        </w:rPr>
        <w:t xml:space="preserve"> </w:t>
      </w:r>
      <w:r w:rsidRPr="000E030A">
        <w:rPr>
          <w:i/>
          <w:iCs/>
        </w:rPr>
        <w:t>because we can’t just leave the pharmacy because I’m signed in as the responsible pharmacist. Yeah. The sort of system doesn’t lend itself to –“</w:t>
      </w:r>
      <w:r w:rsidR="00353630">
        <w:rPr>
          <w:i/>
          <w:iCs/>
        </w:rPr>
        <w:t xml:space="preserve"> </w:t>
      </w:r>
      <w:r w:rsidRPr="000D2E82">
        <w:t>[Pharm 09</w:t>
      </w:r>
      <w:r w:rsidR="000D2E82" w:rsidRPr="000D2E82">
        <w:t>, community pharmacist</w:t>
      </w:r>
      <w:r w:rsidRPr="000D2E82">
        <w:t>]</w:t>
      </w:r>
    </w:p>
    <w:p w14:paraId="26FD9ADA" w14:textId="77777777" w:rsidR="005A526D" w:rsidRDefault="005A526D" w:rsidP="008346B9">
      <w:pPr>
        <w:spacing w:line="360" w:lineRule="auto"/>
      </w:pPr>
    </w:p>
    <w:p w14:paraId="6A2A5324" w14:textId="77777777" w:rsidR="005A526D" w:rsidRDefault="005A526D" w:rsidP="008346B9">
      <w:pPr>
        <w:spacing w:line="360" w:lineRule="auto"/>
      </w:pPr>
      <w:r>
        <w:lastRenderedPageBreak/>
        <w:t>As seen in the quotes above, pharmacists identified a key patient group for optimisation but also reflected on practical challenges and systemic barriers, such as official procedures and time pressures, which hindered access to these patients:</w:t>
      </w:r>
    </w:p>
    <w:p w14:paraId="74C483E3" w14:textId="77777777" w:rsidR="005A526D" w:rsidRDefault="005A526D" w:rsidP="008346B9">
      <w:pPr>
        <w:spacing w:line="360" w:lineRule="auto"/>
      </w:pPr>
    </w:p>
    <w:p w14:paraId="32048650" w14:textId="4B500B6E" w:rsidR="005A526D" w:rsidRPr="005E4DC0" w:rsidRDefault="005A526D" w:rsidP="008346B9">
      <w:pPr>
        <w:spacing w:line="276" w:lineRule="auto"/>
        <w:ind w:left="720"/>
        <w:rPr>
          <w:rFonts w:eastAsia="Times New Roman" w:cstheme="minorHAnsi"/>
          <w:i/>
          <w:iCs/>
          <w:lang w:eastAsia="en-GB"/>
        </w:rPr>
      </w:pPr>
      <w:r w:rsidRPr="005E4DC0">
        <w:rPr>
          <w:rFonts w:eastAsia="Times New Roman" w:cstheme="minorHAnsi"/>
          <w:i/>
          <w:iCs/>
          <w:lang w:eastAsia="en-GB"/>
        </w:rPr>
        <w:t>You can’t just do home visits without all the red tape, you know. And obviously for that you have to have a form – I can’t remember what it’s called now – a form for each surgery that you were working for, and you had to go the patient’s home, you had to have you know all these bits and bobs. And it was obviously going in, driving around here and there and everywhere. You know, the fact that sometimes home visits, you know, they’re not like a patient, you know, when you’ve got a patient in a surgery – you’ve got a 10 minute slot and you just, you know, and you’re conscious of time, and you deal with that one thing.</w:t>
      </w:r>
      <w:r>
        <w:rPr>
          <w:rFonts w:eastAsia="Times New Roman" w:cstheme="minorHAnsi"/>
          <w:i/>
          <w:iCs/>
          <w:lang w:eastAsia="en-GB"/>
        </w:rPr>
        <w:t xml:space="preserve"> </w:t>
      </w:r>
      <w:r w:rsidRPr="006149A7">
        <w:rPr>
          <w:rFonts w:eastAsia="Times New Roman" w:cstheme="minorHAnsi"/>
          <w:lang w:eastAsia="en-GB"/>
        </w:rPr>
        <w:t xml:space="preserve">[Pharm 05, </w:t>
      </w:r>
      <w:r w:rsidR="006149A7" w:rsidRPr="006149A7">
        <w:rPr>
          <w:rFonts w:eastAsia="Times New Roman" w:cstheme="minorHAnsi"/>
          <w:lang w:eastAsia="en-GB"/>
        </w:rPr>
        <w:t>CCG</w:t>
      </w:r>
      <w:r w:rsidRPr="006149A7">
        <w:rPr>
          <w:rFonts w:eastAsia="Times New Roman" w:cstheme="minorHAnsi"/>
          <w:lang w:eastAsia="en-GB"/>
        </w:rPr>
        <w:t xml:space="preserve"> pharmacist]</w:t>
      </w:r>
    </w:p>
    <w:p w14:paraId="72A185CC" w14:textId="77777777" w:rsidR="005A526D" w:rsidRDefault="005A526D" w:rsidP="008346B9">
      <w:pPr>
        <w:spacing w:line="360" w:lineRule="auto"/>
      </w:pPr>
    </w:p>
    <w:p w14:paraId="3996E20A" w14:textId="34F0F229" w:rsidR="005A526D" w:rsidRDefault="005A526D" w:rsidP="008346B9">
      <w:pPr>
        <w:ind w:left="720"/>
        <w:rPr>
          <w:rFonts w:eastAsia="Times New Roman" w:cstheme="minorHAnsi"/>
          <w:i/>
          <w:iCs/>
          <w:lang w:eastAsia="en-GB"/>
        </w:rPr>
      </w:pPr>
      <w:r>
        <w:rPr>
          <w:rFonts w:eastAsia="Times New Roman" w:cstheme="minorHAnsi"/>
          <w:i/>
          <w:iCs/>
          <w:lang w:eastAsia="en-GB"/>
        </w:rPr>
        <w:t>“W</w:t>
      </w:r>
      <w:r w:rsidRPr="00FC6B30">
        <w:rPr>
          <w:rFonts w:eastAsia="Times New Roman" w:cstheme="minorHAnsi"/>
          <w:i/>
          <w:iCs/>
          <w:lang w:eastAsia="en-GB"/>
        </w:rPr>
        <w:t>e were allowed to do medicines use reviews in special circumstances at the patients home, but that’s only by prior request to the CCG and things like that, it’s quite difficult to organise.</w:t>
      </w:r>
      <w:r>
        <w:rPr>
          <w:rFonts w:eastAsia="Times New Roman" w:cstheme="minorHAnsi"/>
          <w:i/>
          <w:iCs/>
          <w:lang w:eastAsia="en-GB"/>
        </w:rPr>
        <w:t xml:space="preserve"> </w:t>
      </w:r>
      <w:r w:rsidRPr="006149A7">
        <w:rPr>
          <w:rFonts w:eastAsia="Times New Roman" w:cstheme="minorHAnsi"/>
          <w:lang w:eastAsia="en-GB"/>
        </w:rPr>
        <w:t>[Pharm 03</w:t>
      </w:r>
      <w:r w:rsidR="006149A7" w:rsidRPr="006149A7">
        <w:rPr>
          <w:rFonts w:eastAsia="Times New Roman" w:cstheme="minorHAnsi"/>
          <w:lang w:eastAsia="en-GB"/>
        </w:rPr>
        <w:t>, CCG pharmacist</w:t>
      </w:r>
      <w:r w:rsidRPr="006149A7">
        <w:rPr>
          <w:rFonts w:eastAsia="Times New Roman" w:cstheme="minorHAnsi"/>
          <w:lang w:eastAsia="en-GB"/>
        </w:rPr>
        <w:t>]</w:t>
      </w:r>
    </w:p>
    <w:p w14:paraId="6C6A6815" w14:textId="77777777" w:rsidR="005A526D" w:rsidRPr="00FC6B30" w:rsidRDefault="005A526D" w:rsidP="008346B9">
      <w:pPr>
        <w:ind w:left="720"/>
        <w:rPr>
          <w:rFonts w:eastAsia="Times New Roman" w:cstheme="minorHAnsi"/>
          <w:lang w:eastAsia="en-GB"/>
        </w:rPr>
      </w:pPr>
    </w:p>
    <w:p w14:paraId="4927CE49" w14:textId="77777777" w:rsidR="005A526D" w:rsidRDefault="005A526D" w:rsidP="008346B9">
      <w:pPr>
        <w:spacing w:line="360" w:lineRule="auto"/>
        <w:rPr>
          <w:rFonts w:cstheme="minorHAnsi"/>
        </w:rPr>
      </w:pPr>
    </w:p>
    <w:p w14:paraId="1721ACA6" w14:textId="77777777" w:rsidR="005A526D" w:rsidRDefault="005A526D" w:rsidP="008346B9">
      <w:pPr>
        <w:spacing w:line="360" w:lineRule="auto"/>
        <w:rPr>
          <w:rFonts w:cstheme="minorHAnsi"/>
        </w:rPr>
      </w:pPr>
      <w:r>
        <w:rPr>
          <w:rFonts w:cstheme="minorHAnsi"/>
        </w:rPr>
        <w:t>However, particularly relating to reviewing housebound patients, pharmacists reflected on the resources and time that would be required to conduct home visits. This was an issue more for practiced based pharmacists- CCG and practice employed:</w:t>
      </w:r>
    </w:p>
    <w:p w14:paraId="01E925E3" w14:textId="77777777" w:rsidR="005A526D" w:rsidRDefault="005A526D" w:rsidP="008346B9">
      <w:pPr>
        <w:spacing w:line="360" w:lineRule="auto"/>
        <w:rPr>
          <w:rFonts w:cstheme="minorHAnsi"/>
        </w:rPr>
      </w:pPr>
    </w:p>
    <w:p w14:paraId="685F372D" w14:textId="3A3E327E" w:rsidR="005A526D" w:rsidRPr="005C5F0C" w:rsidRDefault="005A526D" w:rsidP="008346B9">
      <w:pPr>
        <w:spacing w:line="276" w:lineRule="auto"/>
        <w:ind w:left="720"/>
        <w:rPr>
          <w:rFonts w:eastAsia="Times New Roman" w:cstheme="minorHAnsi"/>
          <w:lang w:eastAsia="en-GB"/>
        </w:rPr>
      </w:pPr>
      <w:r w:rsidRPr="009A4975">
        <w:rPr>
          <w:rFonts w:eastAsia="Times New Roman" w:cstheme="minorHAnsi"/>
          <w:i/>
          <w:iCs/>
          <w:lang w:eastAsia="en-GB"/>
        </w:rPr>
        <w:t xml:space="preserve">“it takes twice as long to do a home visit. You know, and by that time they say oh, because they’ve not seen anybody socially or professionally, and they start telling you about things. And you only have the capacity to deal with so much, but when you’re there and you’re in their home, it’s a different sort of dynamic really.” </w:t>
      </w:r>
      <w:r w:rsidRPr="005C5F0C">
        <w:rPr>
          <w:rFonts w:eastAsia="Times New Roman" w:cstheme="minorHAnsi"/>
          <w:lang w:eastAsia="en-GB"/>
        </w:rPr>
        <w:t>[Pharm 05</w:t>
      </w:r>
      <w:r w:rsidR="005C5F0C" w:rsidRPr="005C5F0C">
        <w:rPr>
          <w:rFonts w:eastAsia="Times New Roman" w:cstheme="minorHAnsi"/>
          <w:lang w:eastAsia="en-GB"/>
        </w:rPr>
        <w:t>, CCG pharmacist</w:t>
      </w:r>
      <w:r w:rsidRPr="005C5F0C">
        <w:rPr>
          <w:rFonts w:eastAsia="Times New Roman" w:cstheme="minorHAnsi"/>
          <w:lang w:eastAsia="en-GB"/>
        </w:rPr>
        <w:t>]</w:t>
      </w:r>
    </w:p>
    <w:p w14:paraId="27D49EA8" w14:textId="77777777" w:rsidR="005A526D" w:rsidRDefault="005A526D" w:rsidP="008346B9">
      <w:pPr>
        <w:spacing w:line="360" w:lineRule="auto"/>
        <w:rPr>
          <w:rFonts w:cstheme="minorHAnsi"/>
        </w:rPr>
      </w:pPr>
    </w:p>
    <w:p w14:paraId="22D74D54" w14:textId="7A72B70E" w:rsidR="005A526D" w:rsidRDefault="005A526D" w:rsidP="008346B9">
      <w:pPr>
        <w:spacing w:line="360" w:lineRule="auto"/>
        <w:rPr>
          <w:rFonts w:cstheme="minorHAnsi"/>
        </w:rPr>
      </w:pPr>
      <w:r>
        <w:rPr>
          <w:rFonts w:cstheme="minorHAnsi"/>
        </w:rPr>
        <w:t>Pharmacists felt that optimising patients</w:t>
      </w:r>
      <w:r w:rsidR="00FC7718">
        <w:rPr>
          <w:rFonts w:cstheme="minorHAnsi"/>
        </w:rPr>
        <w:t>’</w:t>
      </w:r>
      <w:r>
        <w:rPr>
          <w:rFonts w:cstheme="minorHAnsi"/>
        </w:rPr>
        <w:t xml:space="preserve"> medication was an important role, and one which warranted a good use of their time. They protected time for such essential services within the pharmacy or surgery, however, home visits for housebound patients were considered important but time constraints and other barriers mentioned in previous sections hindered their implementation. To optimise direct oral anticoagulants, pharmacists here focused on medication and patient safety issues but they also reflected on systemic and practical barriers to DOAC optimisation. </w:t>
      </w:r>
    </w:p>
    <w:p w14:paraId="38BE4F21" w14:textId="77777777" w:rsidR="005A526D" w:rsidRDefault="005A526D" w:rsidP="008346B9">
      <w:pPr>
        <w:spacing w:line="360" w:lineRule="auto"/>
        <w:rPr>
          <w:rFonts w:cstheme="minorHAnsi"/>
        </w:rPr>
      </w:pPr>
    </w:p>
    <w:p w14:paraId="14BDAE98" w14:textId="13EB448C" w:rsidR="005A526D" w:rsidRDefault="005A526D" w:rsidP="009F77E5">
      <w:pPr>
        <w:pStyle w:val="Heading2"/>
      </w:pPr>
      <w:bookmarkStart w:id="211" w:name="_Toc81821198"/>
      <w:r w:rsidRPr="00DC35E4">
        <w:lastRenderedPageBreak/>
        <w:t>7.</w:t>
      </w:r>
      <w:r w:rsidR="000F60A1">
        <w:t>8</w:t>
      </w:r>
      <w:r w:rsidRPr="00DC35E4">
        <w:tab/>
        <w:t>Summary of pharmacists’ perspectives</w:t>
      </w:r>
      <w:bookmarkEnd w:id="211"/>
    </w:p>
    <w:p w14:paraId="4BDFBB7C" w14:textId="77777777" w:rsidR="005A526D" w:rsidRDefault="005A526D" w:rsidP="008346B9"/>
    <w:p w14:paraId="61285BB6" w14:textId="1433D022" w:rsidR="005A526D" w:rsidRDefault="005A526D" w:rsidP="008346B9">
      <w:pPr>
        <w:spacing w:line="360" w:lineRule="auto"/>
      </w:pPr>
      <w:r>
        <w:t>In this</w:t>
      </w:r>
      <w:r w:rsidR="000F60A1">
        <w:t xml:space="preserve"> </w:t>
      </w:r>
      <w:r>
        <w:t xml:space="preserve">final findings chapter, it has been shown that pharmacists generally accept DOACs as a welcome alternative to warfarin mainly due to the easier management and perceived tolerability from patients.  Pharmacists </w:t>
      </w:r>
      <w:r w:rsidR="00353630">
        <w:t>appeared to be</w:t>
      </w:r>
      <w:r>
        <w:t xml:space="preserve"> more concerned about medication management issues and minimising adverse events in older patients therefore, there was a greater focus on improving patient safety. This was sometimes done through audits and remote surveillance.</w:t>
      </w:r>
    </w:p>
    <w:p w14:paraId="645342E3" w14:textId="77777777" w:rsidR="005A526D" w:rsidRDefault="005A526D" w:rsidP="008346B9">
      <w:pPr>
        <w:spacing w:line="360" w:lineRule="auto"/>
      </w:pPr>
    </w:p>
    <w:p w14:paraId="18480FE6" w14:textId="77777777" w:rsidR="00DC35E4" w:rsidRDefault="005A526D" w:rsidP="008346B9">
      <w:pPr>
        <w:spacing w:line="360" w:lineRule="auto"/>
      </w:pPr>
      <w:r>
        <w:t xml:space="preserve">Five main themes were identified and framed as barriers or facilitators to DOAC optimisation. The focus from pharmacists varied based on their sector of work. For example,  building stronger collaborative working relationships with the general practitioners and practice staff was important for community pharmacists as this facilitated communication and integrative working which enhanced patient care. </w:t>
      </w:r>
    </w:p>
    <w:p w14:paraId="709E060D" w14:textId="77777777" w:rsidR="00DC35E4" w:rsidRDefault="00DC35E4" w:rsidP="008346B9">
      <w:pPr>
        <w:spacing w:line="360" w:lineRule="auto"/>
      </w:pPr>
    </w:p>
    <w:p w14:paraId="6939DC46" w14:textId="42AF5389" w:rsidR="005A526D" w:rsidRDefault="00FC7718" w:rsidP="008346B9">
      <w:pPr>
        <w:spacing w:line="360" w:lineRule="auto"/>
      </w:pPr>
      <w:r>
        <w:t>Two</w:t>
      </w:r>
      <w:r w:rsidR="005A526D">
        <w:t xml:space="preserve"> community pharmacists had trialled more in depth integrative work with GP surgeries by physically being within the surgery and providing patient care and pharmaceutical services. This was valuable to patient care but short-lived since it was part of a funded programme which has now run its course. However, integrating IT systems between the pharmacy, GP surgery and secondary care was suggested as an important next step to enhance collaborative working and communication between healthcare professionals and with patients. Some community pharmacists had varying views of how best they could facilitate DOAC optimisation. Most had limited knowledge or experience of providing specific advice related to DOACS and certain community pharmacy services such as the Medicines Use Review and the New Medicines Service did not necessarily provide opportunities for optimising therapy. Although most community pharmacists expressed having more clinical and patient facing roles, there was a perception that patients were reluctant to engage with medication review services from the community pharmacist.</w:t>
      </w:r>
    </w:p>
    <w:p w14:paraId="6BC45327" w14:textId="77777777" w:rsidR="005A526D" w:rsidRPr="00A62B1E" w:rsidRDefault="005A526D" w:rsidP="008346B9">
      <w:pPr>
        <w:spacing w:line="360" w:lineRule="auto"/>
      </w:pPr>
    </w:p>
    <w:p w14:paraId="65B6E452" w14:textId="77777777" w:rsidR="005A526D" w:rsidRDefault="005A526D" w:rsidP="008346B9">
      <w:pPr>
        <w:spacing w:line="360" w:lineRule="auto"/>
        <w:rPr>
          <w:rFonts w:cstheme="minorHAnsi"/>
        </w:rPr>
      </w:pPr>
      <w:r>
        <w:rPr>
          <w:rFonts w:cstheme="minorHAnsi"/>
        </w:rPr>
        <w:t xml:space="preserve">The safety of housebound patients was of concern for CCG and practice pharmacists. Whilst acknowledging the systemic barriers that limit face to face medication reviews for these patients, practice pharmacists attempted to monitor these patients remotely by checking </w:t>
      </w:r>
      <w:r>
        <w:rPr>
          <w:rFonts w:cstheme="minorHAnsi"/>
        </w:rPr>
        <w:lastRenderedPageBreak/>
        <w:t>patient recalls, assessing blood tests results, reviewing prescription issues and conducting telephone appointments.</w:t>
      </w:r>
    </w:p>
    <w:p w14:paraId="34620005" w14:textId="77777777" w:rsidR="005A526D" w:rsidRDefault="005A526D" w:rsidP="008346B9">
      <w:pPr>
        <w:spacing w:line="360" w:lineRule="auto"/>
        <w:rPr>
          <w:rFonts w:cstheme="minorHAnsi"/>
        </w:rPr>
      </w:pPr>
    </w:p>
    <w:p w14:paraId="79AC44CA" w14:textId="64E05A3A" w:rsidR="00440636" w:rsidRDefault="00440636" w:rsidP="005E26ED">
      <w:pPr>
        <w:pStyle w:val="Heading2"/>
      </w:pPr>
      <w:bookmarkStart w:id="212" w:name="_Toc81821199"/>
      <w:r>
        <w:t>7.9</w:t>
      </w:r>
      <w:r>
        <w:tab/>
        <w:t>I</w:t>
      </w:r>
      <w:r w:rsidRPr="00560055">
        <w:t>ntegrat</w:t>
      </w:r>
      <w:r>
        <w:t>ing the</w:t>
      </w:r>
      <w:r w:rsidRPr="00560055">
        <w:t xml:space="preserve"> findings</w:t>
      </w:r>
      <w:bookmarkEnd w:id="212"/>
      <w:r>
        <w:tab/>
      </w:r>
    </w:p>
    <w:p w14:paraId="60D7F6D0" w14:textId="77777777" w:rsidR="00440636" w:rsidRDefault="00440636" w:rsidP="00440636"/>
    <w:p w14:paraId="58246619" w14:textId="22EE04C2" w:rsidR="00440636" w:rsidRPr="00DC35E4" w:rsidRDefault="00440636" w:rsidP="00440636">
      <w:pPr>
        <w:spacing w:line="360" w:lineRule="auto"/>
        <w:jc w:val="both"/>
      </w:pPr>
      <w:r>
        <w:t>In the previous parts of the findings, separate accounts have been presented relating to the three main participant groups. However, it is important to recognise that there were a number of connections between them and in this final findings section, four key aspects of these are presented; these involve three themes that are argued to arise among all three participant groups, namely – perceptions of medicine risk, patient safety and relationships – one theme that arose among the health care professionals linked to the primary care environment and operational issues in particular. These are now explored in turn and summarised in table 7.2 which also provides additional supporting quotes linked to each theme.</w:t>
      </w:r>
    </w:p>
    <w:p w14:paraId="076DB370" w14:textId="77777777" w:rsidR="00440636" w:rsidRDefault="00440636" w:rsidP="00440636">
      <w:pPr>
        <w:spacing w:line="360" w:lineRule="auto"/>
        <w:rPr>
          <w:rFonts w:cstheme="minorHAnsi"/>
        </w:rPr>
      </w:pPr>
    </w:p>
    <w:p w14:paraId="168987D0" w14:textId="77777777" w:rsidR="00440636" w:rsidRDefault="00440636" w:rsidP="00440636">
      <w:pPr>
        <w:spacing w:line="360" w:lineRule="auto"/>
        <w:rPr>
          <w:rFonts w:cstheme="minorHAnsi"/>
        </w:rPr>
      </w:pPr>
      <w:r>
        <w:rPr>
          <w:rFonts w:cstheme="minorHAnsi"/>
        </w:rPr>
        <w:t xml:space="preserve">Using the six stage thematic analysis </w:t>
      </w:r>
      <w:r>
        <w:rPr>
          <w:rFonts w:cstheme="minorHAnsi"/>
        </w:rPr>
        <w:fldChar w:fldCharType="begin" w:fldLock="1"/>
      </w:r>
      <w:r>
        <w:rPr>
          <w:rFonts w:cstheme="minorHAnsi"/>
        </w:rPr>
        <w:instrText>ADDIN CSL_CITATION {"citationItems":[{"id":"ITEM-1","itemData":{"author":[{"dropping-particle":"","family":"Braun","given":"V","non-dropping-particle":"","parse-names":false,"suffix":""},{"dropping-particle":"","family":"Clarke","given":"V","non-dropping-particle":"","parse-names":false,"suffix":""}],"container-title":"Qualitative Research in Psychology.","id":"ITEM-1","issue":"2","issued":{"date-parts":[["2006"]]},"page":"77-101","title":"Using thematic analysis in psychology","type":"article-journal","volume":"3"},"uris":["http://www.mendeley.com/documents/?uuid=9925fac0-0b0d-456b-97b7-e3f53c5a3664"]}],"mendeley":{"formattedCitation":"(Braun and Clarke, 2006)","plainTextFormattedCitation":"(Braun and Clarke, 2006)","previouslyFormattedCitation":"(Braun and Clarke, 2006)"},"properties":{"noteIndex":0},"schema":"https://github.com/citation-style-language/schema/raw/master/csl-citation.json"}</w:instrText>
      </w:r>
      <w:r>
        <w:rPr>
          <w:rFonts w:cstheme="minorHAnsi"/>
        </w:rPr>
        <w:fldChar w:fldCharType="separate"/>
      </w:r>
      <w:r w:rsidRPr="00B10A5B">
        <w:rPr>
          <w:rFonts w:cstheme="minorHAnsi"/>
          <w:noProof/>
        </w:rPr>
        <w:t>(Braun and Clarke, 2006)</w:t>
      </w:r>
      <w:r>
        <w:rPr>
          <w:rFonts w:cstheme="minorHAnsi"/>
        </w:rPr>
        <w:fldChar w:fldCharType="end"/>
      </w:r>
      <w:r>
        <w:rPr>
          <w:rFonts w:cstheme="minorHAnsi"/>
        </w:rPr>
        <w:t xml:space="preserve">. Familiarization across all data sets was achieved from the previous process of reading and coding themes from each participant group- patients, pharmacists and GPs. Codes were then generated by tabulating key similarities and differences in perspectives which were identified for all three groups. After generating a list of codes, these were sorted into initial categories. In the following phase, the themes were reviewed and refined by re-reading the collated extracts and checking for coherence and that they fit with the named category. The categories were then defined and named as themes which represented the meaning within the collated data from all three perspectives. </w:t>
      </w:r>
    </w:p>
    <w:p w14:paraId="352BEBEA" w14:textId="77777777" w:rsidR="00440636" w:rsidRPr="00DC35E4" w:rsidRDefault="00440636" w:rsidP="00440636"/>
    <w:p w14:paraId="71063012" w14:textId="090CF2D5" w:rsidR="00440636" w:rsidRDefault="00440636" w:rsidP="00440636">
      <w:pPr>
        <w:spacing w:line="360" w:lineRule="auto"/>
        <w:rPr>
          <w:color w:val="000000" w:themeColor="text1"/>
        </w:rPr>
      </w:pPr>
      <w:r>
        <w:rPr>
          <w:color w:val="000000" w:themeColor="text1"/>
        </w:rPr>
        <w:t xml:space="preserve">The integrated perspectives show that all three participant groups found the use of DOACs to be unproblematic. Indeed, health professionals recognised clinical advantages, with patients simply reporting them to be unremarkable and perceived to be safe. For patients, this is driven by the tolerability of DOAC medication and the minimal impact on lifestyle, medication regime or management. For healthcare professionals, </w:t>
      </w:r>
      <w:r w:rsidR="008B02FC">
        <w:rPr>
          <w:color w:val="000000" w:themeColor="text1"/>
        </w:rPr>
        <w:t>this</w:t>
      </w:r>
      <w:r>
        <w:rPr>
          <w:color w:val="000000" w:themeColor="text1"/>
        </w:rPr>
        <w:t xml:space="preserve"> is driven by convenience and the possibility for less complex patient management. This relates especially to the ease of administration and subsequent reduced burden of overall </w:t>
      </w:r>
      <w:r>
        <w:rPr>
          <w:color w:val="000000" w:themeColor="text1"/>
        </w:rPr>
        <w:lastRenderedPageBreak/>
        <w:t xml:space="preserve">anticoagulation management and associated costs. Healthcare professionals also reported having negligible patient complaints and perceived negative reports. It was noted that whilst patients and most GPs had a </w:t>
      </w:r>
      <w:r w:rsidR="000F2BF8">
        <w:rPr>
          <w:color w:val="000000" w:themeColor="text1"/>
        </w:rPr>
        <w:t>low-risk</w:t>
      </w:r>
      <w:r>
        <w:rPr>
          <w:color w:val="000000" w:themeColor="text1"/>
        </w:rPr>
        <w:t xml:space="preserve"> perception of DOACs, pharmacists remained cautious and expressed patient safety concerns especially for certain patient groups such as the housebound patients and those with impaired cognition. Patients and GPs also discussed the complex nature of medication information. Activities such as receiving and giving information related to medicines were complicated and this resulted in GPs appearing to make decisions for patients rather than encouraging shared decisions, while patients maintained a passive role in how they received care and information. </w:t>
      </w:r>
    </w:p>
    <w:p w14:paraId="156F07FF" w14:textId="77777777" w:rsidR="00440636" w:rsidRDefault="00440636" w:rsidP="00440636">
      <w:pPr>
        <w:spacing w:line="360" w:lineRule="auto"/>
        <w:rPr>
          <w:color w:val="000000" w:themeColor="text1"/>
        </w:rPr>
      </w:pPr>
    </w:p>
    <w:p w14:paraId="5F927303" w14:textId="77777777" w:rsidR="00440636" w:rsidRDefault="00440636" w:rsidP="00440636">
      <w:pPr>
        <w:spacing w:line="360" w:lineRule="auto"/>
        <w:rPr>
          <w:color w:val="000000" w:themeColor="text1"/>
        </w:rPr>
      </w:pPr>
      <w:r>
        <w:rPr>
          <w:color w:val="000000" w:themeColor="text1"/>
        </w:rPr>
        <w:t>The nature of relationships between patients, GPs and pharmacists was important in realising optimal anticoagulant therapy with DOACs. Patients explicitly articulated trust in the doctor. This meant that they were willing to accept the GPs recommendations even when they were sceptical about the benefits of DOACs. For example, one patient who associated his dermatological reactions to his DOAC medication put it this way: “…</w:t>
      </w:r>
      <w:r w:rsidRPr="00866ECB">
        <w:rPr>
          <w:i/>
          <w:iCs/>
          <w:color w:val="000000" w:themeColor="text1"/>
        </w:rPr>
        <w:t>although I might say well I’m not too keen on it, if they say but you will benefit from it, then I’ll take their word for it</w:t>
      </w:r>
      <w:r>
        <w:rPr>
          <w:color w:val="000000" w:themeColor="text1"/>
        </w:rPr>
        <w:t>”. For other patients, this trust in the doctor resulted in passive patients whose apparent dependence on the doctor’s knowledge appeared to obviate the need for them to read patient information leaflets because they believed “</w:t>
      </w:r>
      <w:r w:rsidRPr="009B2D9A">
        <w:rPr>
          <w:i/>
          <w:iCs/>
          <w:color w:val="000000" w:themeColor="text1"/>
        </w:rPr>
        <w:t>the doctor knows best and isn’t trying to harm</w:t>
      </w:r>
      <w:r>
        <w:rPr>
          <w:color w:val="000000" w:themeColor="text1"/>
        </w:rPr>
        <w:t>” them.</w:t>
      </w:r>
    </w:p>
    <w:p w14:paraId="10532ED5" w14:textId="77777777" w:rsidR="00440636" w:rsidRDefault="00440636" w:rsidP="00440636">
      <w:pPr>
        <w:spacing w:line="360" w:lineRule="auto"/>
        <w:rPr>
          <w:color w:val="000000" w:themeColor="text1"/>
        </w:rPr>
      </w:pPr>
    </w:p>
    <w:p w14:paraId="623854B4" w14:textId="77777777" w:rsidR="00440636" w:rsidRDefault="00440636" w:rsidP="00440636">
      <w:pPr>
        <w:spacing w:line="360" w:lineRule="auto"/>
        <w:rPr>
          <w:color w:val="000000" w:themeColor="text1"/>
        </w:rPr>
      </w:pPr>
      <w:r>
        <w:rPr>
          <w:color w:val="000000" w:themeColor="text1"/>
        </w:rPr>
        <w:t>GPs also acknowledged the importance of maintaining good relationships with patients and they placed high value on this. Therefore, although GPs knew that patients were not adherent to their medication regime, they did not directly or openly discuss the issue. Rather, they relied on the strength of collaboration and hoped that other healthcare professionals, such as community pharmacists, would broach the subject of non-adherence directly with patients.</w:t>
      </w:r>
    </w:p>
    <w:p w14:paraId="2616677E" w14:textId="77777777" w:rsidR="00440636" w:rsidRDefault="00440636" w:rsidP="00440636">
      <w:pPr>
        <w:spacing w:line="360" w:lineRule="auto"/>
        <w:rPr>
          <w:color w:val="000000" w:themeColor="text1"/>
        </w:rPr>
      </w:pPr>
    </w:p>
    <w:p w14:paraId="448D080B" w14:textId="77777777" w:rsidR="00440636" w:rsidRDefault="00440636" w:rsidP="00440636">
      <w:pPr>
        <w:spacing w:line="360" w:lineRule="auto"/>
      </w:pPr>
      <w:r>
        <w:t xml:space="preserve">More patients were reported to have been started on a DOAC both by hospital and primary care. This increased trend in DOAC prescribing could have implications for patient safety if older people on long-term anticoagulation do not receive appropriate medication advice or are infrequently reviewed. Importantly, although GPs considered aspects of medicines </w:t>
      </w:r>
      <w:r>
        <w:lastRenderedPageBreak/>
        <w:t>optimisation such as patient safety an important part of their role, this did not appear to be prioritised by GPs due to significant workload and time pressures. Instead, GPs appeared to rely on pharmacists (in-house and in the community setting) to carry out surveillance checks on adherence, appropriate dosing, and medication reviews. Conversely, community pharmacists described challenges in the way they were perceived by patients. Patients were often reluctant to attend Medicines Use Reviews or New Medicines Service appointments with community pharmacists because these were seen as duplicated tasks. Moreover, patients preferred continued relationships with GPs due to the high regard and trust they had for their GPs as already discussed. The issue of safety was prevalent with pharmacists who expressed particular concern over certain patient groups such as the housebound, and cognitively impaired patients. Lastly, GPs and pharmacists described how operational challenges in the workplace limited the optimisation of DOACs. This was mainly discussed in relation to IT integration, workload and time pressures.</w:t>
      </w:r>
    </w:p>
    <w:p w14:paraId="59251F15" w14:textId="77777777" w:rsidR="00A50D20" w:rsidRDefault="00A50D20" w:rsidP="008346B9">
      <w:pPr>
        <w:spacing w:line="360" w:lineRule="auto"/>
        <w:rPr>
          <w:rFonts w:cstheme="minorHAnsi"/>
        </w:rPr>
      </w:pPr>
    </w:p>
    <w:p w14:paraId="57692069" w14:textId="77777777" w:rsidR="00A50D20" w:rsidRDefault="00A50D20" w:rsidP="008346B9">
      <w:pPr>
        <w:spacing w:line="360" w:lineRule="auto"/>
        <w:rPr>
          <w:rFonts w:cstheme="minorHAnsi"/>
        </w:rPr>
      </w:pPr>
    </w:p>
    <w:p w14:paraId="7CA2F073" w14:textId="77777777" w:rsidR="005A526D" w:rsidRDefault="005A526D" w:rsidP="008346B9">
      <w:pPr>
        <w:spacing w:line="360" w:lineRule="auto"/>
        <w:rPr>
          <w:rFonts w:cstheme="minorHAnsi"/>
        </w:rPr>
      </w:pPr>
    </w:p>
    <w:p w14:paraId="11EF7978" w14:textId="77777777" w:rsidR="005A526D" w:rsidRDefault="005A526D" w:rsidP="008346B9">
      <w:pPr>
        <w:spacing w:line="360" w:lineRule="auto"/>
        <w:rPr>
          <w:rFonts w:cstheme="minorHAnsi"/>
        </w:rPr>
      </w:pPr>
    </w:p>
    <w:p w14:paraId="2B13B6A7" w14:textId="77777777" w:rsidR="005A526D" w:rsidRDefault="005A526D" w:rsidP="008346B9">
      <w:pPr>
        <w:spacing w:line="360" w:lineRule="auto"/>
        <w:rPr>
          <w:rFonts w:cstheme="minorHAnsi"/>
        </w:rPr>
        <w:sectPr w:rsidR="005A526D" w:rsidSect="008346B9">
          <w:footerReference w:type="even" r:id="rId35"/>
          <w:footerReference w:type="default" r:id="rId36"/>
          <w:pgSz w:w="11900" w:h="16840"/>
          <w:pgMar w:top="1440" w:right="1440" w:bottom="1440" w:left="1440" w:header="720" w:footer="720" w:gutter="0"/>
          <w:cols w:space="720"/>
          <w:docGrid w:linePitch="360"/>
        </w:sectPr>
      </w:pPr>
    </w:p>
    <w:p w14:paraId="4A81323D" w14:textId="2A9664E4" w:rsidR="005A526D" w:rsidRPr="000F6F2A" w:rsidRDefault="000F6F2A" w:rsidP="008346B9">
      <w:pPr>
        <w:spacing w:line="360" w:lineRule="auto"/>
      </w:pPr>
      <w:r w:rsidRPr="000F6F2A">
        <w:rPr>
          <w:b/>
          <w:bCs/>
        </w:rPr>
        <w:lastRenderedPageBreak/>
        <w:t>Table 7.2</w:t>
      </w:r>
      <w:r w:rsidRPr="000F6F2A">
        <w:t xml:space="preserve"> Integrated themes and supporting quotes from the perspectives of all participant groups</w:t>
      </w:r>
    </w:p>
    <w:tbl>
      <w:tblPr>
        <w:tblStyle w:val="GridTable4"/>
        <w:tblW w:w="0" w:type="auto"/>
        <w:tblLook w:val="04A0" w:firstRow="1" w:lastRow="0" w:firstColumn="1" w:lastColumn="0" w:noHBand="0" w:noVBand="1"/>
      </w:tblPr>
      <w:tblGrid>
        <w:gridCol w:w="2405"/>
        <w:gridCol w:w="11545"/>
      </w:tblGrid>
      <w:tr w:rsidR="005A526D" w:rsidRPr="00C61477" w14:paraId="145DB5D1" w14:textId="77777777" w:rsidTr="008346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597122E7" w14:textId="77777777" w:rsidR="005A526D" w:rsidRPr="00C61477" w:rsidRDefault="005A526D" w:rsidP="008346B9">
            <w:pPr>
              <w:rPr>
                <w:rFonts w:cstheme="minorHAnsi"/>
                <w:b w:val="0"/>
                <w:bCs w:val="0"/>
                <w:sz w:val="20"/>
                <w:szCs w:val="20"/>
              </w:rPr>
            </w:pPr>
            <w:r w:rsidRPr="00C61477">
              <w:rPr>
                <w:rFonts w:cstheme="minorHAnsi"/>
                <w:b w:val="0"/>
                <w:bCs w:val="0"/>
                <w:sz w:val="20"/>
                <w:szCs w:val="20"/>
              </w:rPr>
              <w:t>INTEGRATED THEMES</w:t>
            </w:r>
          </w:p>
        </w:tc>
        <w:tc>
          <w:tcPr>
            <w:tcW w:w="11545" w:type="dxa"/>
          </w:tcPr>
          <w:p w14:paraId="6454E277" w14:textId="77777777" w:rsidR="005A526D" w:rsidRDefault="005A526D" w:rsidP="008346B9">
            <w:pP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61477">
              <w:rPr>
                <w:rFonts w:cstheme="minorHAnsi"/>
                <w:b w:val="0"/>
                <w:bCs w:val="0"/>
                <w:sz w:val="20"/>
                <w:szCs w:val="20"/>
              </w:rPr>
              <w:t>SUPPORTING QUOTES</w:t>
            </w:r>
          </w:p>
          <w:p w14:paraId="2780D450" w14:textId="77777777" w:rsidR="005A526D" w:rsidRPr="00C61477" w:rsidRDefault="005A526D" w:rsidP="008346B9">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p>
        </w:tc>
      </w:tr>
      <w:tr w:rsidR="005A526D" w:rsidRPr="00C61477" w14:paraId="6EDCE5BD"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A14C19B" w14:textId="77777777" w:rsidR="005A526D" w:rsidRPr="00C61477" w:rsidRDefault="005A526D" w:rsidP="008346B9">
            <w:pPr>
              <w:rPr>
                <w:rFonts w:cstheme="minorHAnsi"/>
                <w:b w:val="0"/>
                <w:bCs w:val="0"/>
                <w:sz w:val="20"/>
                <w:szCs w:val="20"/>
              </w:rPr>
            </w:pPr>
          </w:p>
        </w:tc>
        <w:tc>
          <w:tcPr>
            <w:tcW w:w="11545" w:type="dxa"/>
          </w:tcPr>
          <w:p w14:paraId="3954375E"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r>
      <w:tr w:rsidR="005A526D" w:rsidRPr="00C61477" w14:paraId="4B610E6B"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val="restart"/>
          </w:tcPr>
          <w:p w14:paraId="2B6686A3" w14:textId="692299E0" w:rsidR="005A526D" w:rsidRPr="00C61477" w:rsidRDefault="009573AE" w:rsidP="008346B9">
            <w:pPr>
              <w:rPr>
                <w:rFonts w:cstheme="minorHAnsi"/>
                <w:b w:val="0"/>
                <w:bCs w:val="0"/>
                <w:sz w:val="20"/>
                <w:szCs w:val="20"/>
              </w:rPr>
            </w:pPr>
            <w:r>
              <w:rPr>
                <w:rFonts w:cstheme="minorHAnsi"/>
                <w:b w:val="0"/>
                <w:bCs w:val="0"/>
                <w:sz w:val="20"/>
                <w:szCs w:val="20"/>
              </w:rPr>
              <w:t>UNPROBLEMATIC USE</w:t>
            </w:r>
            <w:r w:rsidR="005A526D">
              <w:rPr>
                <w:rFonts w:cstheme="minorHAnsi"/>
                <w:b w:val="0"/>
                <w:bCs w:val="0"/>
                <w:sz w:val="20"/>
                <w:szCs w:val="20"/>
              </w:rPr>
              <w:t xml:space="preserve"> AND LOW PERCEIVED RISK</w:t>
            </w:r>
            <w:r w:rsidR="005A526D" w:rsidRPr="00C61477">
              <w:rPr>
                <w:rFonts w:cstheme="minorHAnsi"/>
                <w:b w:val="0"/>
                <w:bCs w:val="0"/>
                <w:sz w:val="20"/>
                <w:szCs w:val="20"/>
              </w:rPr>
              <w:t xml:space="preserve"> </w:t>
            </w:r>
            <w:r w:rsidR="005A526D">
              <w:rPr>
                <w:rFonts w:cstheme="minorHAnsi"/>
                <w:b w:val="0"/>
                <w:bCs w:val="0"/>
                <w:sz w:val="20"/>
                <w:szCs w:val="20"/>
              </w:rPr>
              <w:t>WITH</w:t>
            </w:r>
            <w:r w:rsidR="005A526D" w:rsidRPr="00C61477">
              <w:rPr>
                <w:rFonts w:cstheme="minorHAnsi"/>
                <w:b w:val="0"/>
                <w:bCs w:val="0"/>
                <w:sz w:val="20"/>
                <w:szCs w:val="20"/>
              </w:rPr>
              <w:t xml:space="preserve"> DOACS</w:t>
            </w:r>
          </w:p>
        </w:tc>
        <w:tc>
          <w:tcPr>
            <w:tcW w:w="11545" w:type="dxa"/>
          </w:tcPr>
          <w:p w14:paraId="1747E22D"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“I’m quite happy with the treatment I’ve got”…and when you’re satisfied you don’t want to dig beneath it, it’s when you’re not satisfied that you want to dig beneath it.”[Victor, Patient]</w:t>
            </w:r>
          </w:p>
          <w:p w14:paraId="3BBC8C59"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p>
        </w:tc>
      </w:tr>
      <w:tr w:rsidR="005A526D" w:rsidRPr="00C61477" w14:paraId="38CE2FB1"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657301C6" w14:textId="77777777" w:rsidR="005A526D" w:rsidRPr="00C61477" w:rsidRDefault="005A526D" w:rsidP="008346B9">
            <w:pPr>
              <w:rPr>
                <w:rFonts w:cstheme="minorHAnsi"/>
                <w:b w:val="0"/>
                <w:bCs w:val="0"/>
                <w:sz w:val="20"/>
                <w:szCs w:val="20"/>
              </w:rPr>
            </w:pPr>
          </w:p>
        </w:tc>
        <w:tc>
          <w:tcPr>
            <w:tcW w:w="11545" w:type="dxa"/>
          </w:tcPr>
          <w:p w14:paraId="08180025"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Generally I would much prefer them to start on a DOAC than I would do on Warfarin.   My personal view, if it was me having to start anticoagulation I would start a DOAC and I wouldn’t start Warfarin.</w:t>
            </w:r>
            <w:r w:rsidRPr="00C61477">
              <w:rPr>
                <w:rFonts w:cstheme="minorHAnsi"/>
                <w:sz w:val="20"/>
                <w:szCs w:val="20"/>
              </w:rPr>
              <w:t xml:space="preserve"> </w:t>
            </w:r>
            <w:r w:rsidRPr="00C61477">
              <w:rPr>
                <w:rFonts w:cstheme="minorHAnsi"/>
                <w:i/>
                <w:iCs/>
                <w:sz w:val="20"/>
                <w:szCs w:val="20"/>
              </w:rPr>
              <w:t>Just because of the convenience I think, really, and my understanding is that the safety profile, the effectiveness- it is just as effective as Warfarin and apart from the slightly more difficulty of reversing the effects of a DOAC, its safety profile is comparable to Warfarin.  So I kind of, I know that there will probably be slightly statistics one way or another, but in general I would say it’s about the same, that’s my understanding and therefore it comes down to what’s best for the patient and generally coming for a blood test every two to three weeks, having a drug that’s affected by so many other interactions, in my opinion I’d much rather be on a DOAC.  [GP2]</w:t>
            </w:r>
          </w:p>
          <w:p w14:paraId="1BCA3E8C"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697E04B5"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90860EE" w14:textId="77777777" w:rsidR="005A526D" w:rsidRPr="00C61477" w:rsidRDefault="005A526D" w:rsidP="008346B9">
            <w:pPr>
              <w:rPr>
                <w:rFonts w:cstheme="minorHAnsi"/>
                <w:b w:val="0"/>
                <w:bCs w:val="0"/>
                <w:sz w:val="20"/>
                <w:szCs w:val="20"/>
              </w:rPr>
            </w:pPr>
          </w:p>
        </w:tc>
        <w:tc>
          <w:tcPr>
            <w:tcW w:w="11545" w:type="dxa"/>
          </w:tcPr>
          <w:p w14:paraId="67D5720B"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w:t>
            </w:r>
            <w:r w:rsidRPr="00E87857">
              <w:rPr>
                <w:rFonts w:cstheme="minorHAnsi"/>
                <w:i/>
                <w:iCs/>
                <w:sz w:val="20"/>
                <w:szCs w:val="20"/>
              </w:rPr>
              <w:t>There have been some patients which has been changed in the hospital from Warfarin to these new drugs and they are quite happy, because there is less monitoring compared to Warfarin. So they are quite happy with them. And like I said no adverse effect so far which has come to my knowledge</w:t>
            </w:r>
            <w:r w:rsidRPr="00C61477">
              <w:rPr>
                <w:rFonts w:cstheme="minorHAnsi"/>
                <w:i/>
                <w:iCs/>
                <w:sz w:val="20"/>
                <w:szCs w:val="20"/>
              </w:rPr>
              <w:t>.” [Pharm 06</w:t>
            </w:r>
            <w:r>
              <w:rPr>
                <w:rFonts w:cstheme="minorHAnsi"/>
                <w:i/>
                <w:iCs/>
                <w:sz w:val="20"/>
                <w:szCs w:val="20"/>
              </w:rPr>
              <w:t>, Community pharmacist</w:t>
            </w:r>
            <w:r w:rsidRPr="00C61477">
              <w:rPr>
                <w:rFonts w:cstheme="minorHAnsi"/>
                <w:i/>
                <w:iCs/>
                <w:sz w:val="20"/>
                <w:szCs w:val="20"/>
              </w:rPr>
              <w:t>]</w:t>
            </w:r>
          </w:p>
          <w:p w14:paraId="317B7D2D" w14:textId="50EE7A44" w:rsidR="00C01190" w:rsidRPr="00C61477" w:rsidRDefault="00C01190"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2C237B12"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2877A08" w14:textId="77777777" w:rsidR="005A526D" w:rsidRPr="00C61477" w:rsidRDefault="005A526D" w:rsidP="008346B9">
            <w:pPr>
              <w:rPr>
                <w:rFonts w:cstheme="minorHAnsi"/>
                <w:b w:val="0"/>
                <w:bCs w:val="0"/>
                <w:sz w:val="20"/>
                <w:szCs w:val="20"/>
              </w:rPr>
            </w:pPr>
          </w:p>
        </w:tc>
        <w:tc>
          <w:tcPr>
            <w:tcW w:w="11545" w:type="dxa"/>
          </w:tcPr>
          <w:p w14:paraId="45528BA2" w14:textId="77777777" w:rsidR="005A526D" w:rsidRDefault="005A526D" w:rsidP="008346B9">
            <w:pPr>
              <w:spacing w:line="276" w:lineRule="auto"/>
              <w:cnfStyle w:val="000000100000" w:firstRow="0" w:lastRow="0" w:firstColumn="0" w:lastColumn="0" w:oddVBand="0" w:evenVBand="0" w:oddHBand="1" w:evenHBand="0" w:firstRowFirstColumn="0" w:firstRowLastColumn="0" w:lastRowFirstColumn="0" w:lastRowLastColumn="0"/>
              <w:rPr>
                <w:i/>
                <w:sz w:val="20"/>
                <w:szCs w:val="20"/>
              </w:rPr>
            </w:pPr>
            <w:r w:rsidRPr="00223A43">
              <w:rPr>
                <w:i/>
                <w:sz w:val="20"/>
                <w:szCs w:val="20"/>
              </w:rPr>
              <w:t>“…others say the fact that they don’t have to have as many blood tests and so on, it fits in better with those patients that do like to have a drink, you know. There’s not quite as many restrictions with it and so that fits in a lot better with a lot of patients’ lifestyles which they don’t really wish to give up.” [Pharm 07]</w:t>
            </w:r>
          </w:p>
          <w:p w14:paraId="42615C6C" w14:textId="02850D0E" w:rsidR="00C01190" w:rsidRPr="00223A43" w:rsidRDefault="00C01190" w:rsidP="008346B9">
            <w:pPr>
              <w:spacing w:line="276" w:lineRule="auto"/>
              <w:cnfStyle w:val="000000100000" w:firstRow="0" w:lastRow="0" w:firstColumn="0" w:lastColumn="0" w:oddVBand="0" w:evenVBand="0" w:oddHBand="1" w:evenHBand="0" w:firstRowFirstColumn="0" w:firstRowLastColumn="0" w:lastRowFirstColumn="0" w:lastRowLastColumn="0"/>
              <w:rPr>
                <w:i/>
                <w:sz w:val="20"/>
                <w:szCs w:val="20"/>
              </w:rPr>
            </w:pPr>
          </w:p>
        </w:tc>
      </w:tr>
      <w:tr w:rsidR="005A526D" w:rsidRPr="00C61477" w14:paraId="50D76D31"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auto"/>
          </w:tcPr>
          <w:p w14:paraId="6835213A" w14:textId="77777777" w:rsidR="005A526D" w:rsidRPr="00C61477" w:rsidRDefault="005A526D" w:rsidP="008346B9">
            <w:pPr>
              <w:rPr>
                <w:rFonts w:cstheme="minorHAnsi"/>
                <w:b w:val="0"/>
                <w:bCs w:val="0"/>
                <w:sz w:val="20"/>
                <w:szCs w:val="20"/>
              </w:rPr>
            </w:pPr>
            <w:r>
              <w:rPr>
                <w:rFonts w:cstheme="minorHAnsi"/>
                <w:b w:val="0"/>
                <w:bCs w:val="0"/>
                <w:sz w:val="20"/>
                <w:szCs w:val="20"/>
              </w:rPr>
              <w:t xml:space="preserve">PATIENT SAFETY </w:t>
            </w:r>
          </w:p>
        </w:tc>
        <w:tc>
          <w:tcPr>
            <w:tcW w:w="11545" w:type="dxa"/>
          </w:tcPr>
          <w:p w14:paraId="0AF25316"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223A43">
              <w:rPr>
                <w:rFonts w:cstheme="minorHAnsi"/>
                <w:i/>
                <w:iCs/>
                <w:sz w:val="20"/>
                <w:szCs w:val="20"/>
              </w:rPr>
              <w:t>“...medicines management team for example have done an AF audit on DOACs and they found loads of incidences where the dose needed to be adjusted…it almost feels like everybody should be forced to do an audit of their DOACs once a year! From a safety point of view, you know, I know a lot of practices will choose to do that because they recognise that the prescribing isn’t maybe as safe, but you kind of think it’s actually a class of quite dangerous drugs but actually can be very effective, so I think we sort of get caught up on that. Some people get caught up on the safety and don’t use them enough. Other people think well yeah they’re really effective, I’ll use them loads, but then kind of forget about the safety. So it’s finding that balance I think between the good and the bad.” [Pharm 02</w:t>
            </w:r>
            <w:r w:rsidR="00C01190">
              <w:rPr>
                <w:rFonts w:cstheme="minorHAnsi"/>
                <w:i/>
                <w:iCs/>
                <w:sz w:val="20"/>
                <w:szCs w:val="20"/>
              </w:rPr>
              <w:t>, practice pharmacist</w:t>
            </w:r>
            <w:r w:rsidRPr="00223A43">
              <w:rPr>
                <w:rFonts w:cstheme="minorHAnsi"/>
                <w:i/>
                <w:iCs/>
                <w:sz w:val="20"/>
                <w:szCs w:val="20"/>
              </w:rPr>
              <w:t>]</w:t>
            </w:r>
          </w:p>
          <w:p w14:paraId="5948970B" w14:textId="0AC38C84" w:rsidR="00C01190" w:rsidRPr="00C61477" w:rsidRDefault="00C01190"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37C3F39C"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384D5BA" w14:textId="77777777" w:rsidR="005A526D" w:rsidRDefault="005A526D" w:rsidP="008346B9">
            <w:pPr>
              <w:rPr>
                <w:rFonts w:cstheme="minorHAnsi"/>
                <w:b w:val="0"/>
                <w:bCs w:val="0"/>
                <w:sz w:val="20"/>
                <w:szCs w:val="20"/>
              </w:rPr>
            </w:pPr>
          </w:p>
        </w:tc>
        <w:tc>
          <w:tcPr>
            <w:tcW w:w="11545" w:type="dxa"/>
          </w:tcPr>
          <w:p w14:paraId="4A08341C" w14:textId="77777777" w:rsidR="005A526D" w:rsidRPr="00223A43"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Pr>
                <w:rFonts w:cstheme="minorHAnsi"/>
                <w:i/>
                <w:iCs/>
                <w:sz w:val="20"/>
                <w:szCs w:val="20"/>
              </w:rPr>
              <w:t>“</w:t>
            </w:r>
            <w:r w:rsidRPr="00097409">
              <w:rPr>
                <w:rFonts w:cstheme="minorHAnsi"/>
                <w:i/>
                <w:iCs/>
                <w:sz w:val="20"/>
                <w:szCs w:val="20"/>
              </w:rPr>
              <w:t>I never come across a bad point</w:t>
            </w:r>
            <w:r>
              <w:rPr>
                <w:rFonts w:cstheme="minorHAnsi"/>
                <w:i/>
                <w:iCs/>
                <w:sz w:val="20"/>
                <w:szCs w:val="20"/>
              </w:rPr>
              <w:t>. I</w:t>
            </w:r>
            <w:r w:rsidRPr="00097409">
              <w:rPr>
                <w:rFonts w:cstheme="minorHAnsi"/>
                <w:i/>
                <w:iCs/>
                <w:sz w:val="20"/>
                <w:szCs w:val="20"/>
              </w:rPr>
              <w:t>t’s just what’s in your head is that</w:t>
            </w:r>
            <w:r>
              <w:rPr>
                <w:rFonts w:cstheme="minorHAnsi"/>
                <w:i/>
                <w:iCs/>
                <w:sz w:val="20"/>
                <w:szCs w:val="20"/>
              </w:rPr>
              <w:t>-</w:t>
            </w:r>
            <w:r w:rsidRPr="00097409">
              <w:rPr>
                <w:rFonts w:cstheme="minorHAnsi"/>
                <w:i/>
                <w:iCs/>
                <w:sz w:val="20"/>
                <w:szCs w:val="20"/>
              </w:rPr>
              <w:t xml:space="preserve"> if it’s thinning your blood, and you’ve got to warn people with the cards that you’ve got this condition, that you’re taking these tablets – is that a bad thing or not?</w:t>
            </w:r>
            <w:r>
              <w:rPr>
                <w:rFonts w:cstheme="minorHAnsi"/>
                <w:i/>
                <w:iCs/>
                <w:sz w:val="20"/>
                <w:szCs w:val="20"/>
              </w:rPr>
              <w:t>” [Fred, Patient]</w:t>
            </w:r>
          </w:p>
        </w:tc>
      </w:tr>
      <w:tr w:rsidR="005A526D" w:rsidRPr="00C61477" w14:paraId="154B4D78"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3656E8D" w14:textId="77777777" w:rsidR="005A526D" w:rsidRDefault="005A526D" w:rsidP="008346B9">
            <w:pPr>
              <w:rPr>
                <w:rFonts w:cstheme="minorHAnsi"/>
                <w:b w:val="0"/>
                <w:bCs w:val="0"/>
                <w:sz w:val="20"/>
                <w:szCs w:val="20"/>
              </w:rPr>
            </w:pPr>
          </w:p>
        </w:tc>
        <w:tc>
          <w:tcPr>
            <w:tcW w:w="11545" w:type="dxa"/>
          </w:tcPr>
          <w:p w14:paraId="154F10FC" w14:textId="6CC4EA18"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I think maybe the awareness around the new ones [DOACs] isn’t quite as high, not just because the monitoring is not there. Are they aware of how dangerous these medications still can be or how potentially if they’re not taking them properly? Are they aware of the repercussions of that and just because they don’t have the monitoring and things like that? [Pharm03</w:t>
            </w:r>
            <w:r w:rsidR="00C01190">
              <w:rPr>
                <w:rFonts w:cstheme="minorHAnsi"/>
                <w:i/>
                <w:iCs/>
                <w:sz w:val="20"/>
                <w:szCs w:val="20"/>
              </w:rPr>
              <w:t>, CCG pharmacist</w:t>
            </w:r>
            <w:r w:rsidRPr="00C61477">
              <w:rPr>
                <w:rFonts w:cstheme="minorHAnsi"/>
                <w:i/>
                <w:iCs/>
                <w:sz w:val="20"/>
                <w:szCs w:val="20"/>
              </w:rPr>
              <w:t>]</w:t>
            </w:r>
          </w:p>
        </w:tc>
      </w:tr>
      <w:tr w:rsidR="005A526D" w:rsidRPr="00C61477" w14:paraId="7DB74027"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04E7B7BC" w14:textId="77777777" w:rsidR="005A526D" w:rsidRDefault="005A526D" w:rsidP="008346B9">
            <w:pPr>
              <w:rPr>
                <w:rFonts w:cstheme="minorHAnsi"/>
                <w:b w:val="0"/>
                <w:bCs w:val="0"/>
                <w:sz w:val="20"/>
                <w:szCs w:val="20"/>
              </w:rPr>
            </w:pPr>
          </w:p>
        </w:tc>
        <w:tc>
          <w:tcPr>
            <w:tcW w:w="11545" w:type="dxa"/>
          </w:tcPr>
          <w:p w14:paraId="3DC56A95" w14:textId="77777777" w:rsidR="005A526D" w:rsidRDefault="005A526D" w:rsidP="008346B9">
            <w:pPr>
              <w:spacing w:line="276" w:lineRule="auto"/>
              <w:cnfStyle w:val="000000100000" w:firstRow="0" w:lastRow="0" w:firstColumn="0" w:lastColumn="0" w:oddVBand="0" w:evenVBand="0" w:oddHBand="1" w:evenHBand="0" w:firstRowFirstColumn="0" w:firstRowLastColumn="0" w:lastRowFirstColumn="0" w:lastRowLastColumn="0"/>
              <w:rPr>
                <w:i/>
                <w:sz w:val="20"/>
                <w:szCs w:val="20"/>
              </w:rPr>
            </w:pPr>
            <w:r w:rsidRPr="00223A43">
              <w:rPr>
                <w:sz w:val="20"/>
                <w:szCs w:val="20"/>
              </w:rPr>
              <w:t xml:space="preserve">“ </w:t>
            </w:r>
            <w:r w:rsidRPr="00223A43">
              <w:rPr>
                <w:i/>
                <w:sz w:val="20"/>
                <w:szCs w:val="20"/>
              </w:rPr>
              <w:t>I think there is a concern because obviously one advantage of seeing the patient regularly is that it’s a chance to reinforce all of the health education bit, and making sure that the patient is taking the medication. And obviously with warfarin being able to pick up whether the patient is taking the medication correctly as well”. [Pharm 07</w:t>
            </w:r>
            <w:r w:rsidR="00C01190">
              <w:rPr>
                <w:i/>
                <w:sz w:val="20"/>
                <w:szCs w:val="20"/>
              </w:rPr>
              <w:t>, practice pharmacist</w:t>
            </w:r>
            <w:r w:rsidRPr="00223A43">
              <w:rPr>
                <w:i/>
                <w:sz w:val="20"/>
                <w:szCs w:val="20"/>
              </w:rPr>
              <w:t>]</w:t>
            </w:r>
          </w:p>
          <w:p w14:paraId="4880512E" w14:textId="0D6A3023" w:rsidR="00C01190" w:rsidRPr="00223A43" w:rsidRDefault="00C01190" w:rsidP="008346B9">
            <w:pPr>
              <w:spacing w:line="276" w:lineRule="auto"/>
              <w:cnfStyle w:val="000000100000" w:firstRow="0" w:lastRow="0" w:firstColumn="0" w:lastColumn="0" w:oddVBand="0" w:evenVBand="0" w:oddHBand="1" w:evenHBand="0" w:firstRowFirstColumn="0" w:firstRowLastColumn="0" w:lastRowFirstColumn="0" w:lastRowLastColumn="0"/>
              <w:rPr>
                <w:i/>
                <w:sz w:val="20"/>
                <w:szCs w:val="20"/>
              </w:rPr>
            </w:pPr>
          </w:p>
        </w:tc>
      </w:tr>
      <w:tr w:rsidR="005A526D" w:rsidRPr="00C61477" w14:paraId="70FB450F"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A250E54" w14:textId="77777777" w:rsidR="005A526D" w:rsidRDefault="005A526D" w:rsidP="008346B9">
            <w:pPr>
              <w:rPr>
                <w:rFonts w:cstheme="minorHAnsi"/>
                <w:b w:val="0"/>
                <w:bCs w:val="0"/>
                <w:sz w:val="20"/>
                <w:szCs w:val="20"/>
              </w:rPr>
            </w:pPr>
          </w:p>
        </w:tc>
        <w:tc>
          <w:tcPr>
            <w:tcW w:w="11545" w:type="dxa"/>
          </w:tcPr>
          <w:p w14:paraId="05AA261B"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223A43">
              <w:rPr>
                <w:rFonts w:cstheme="minorHAnsi"/>
                <w:i/>
                <w:iCs/>
                <w:sz w:val="20"/>
                <w:szCs w:val="20"/>
              </w:rPr>
              <w:t>“One observation that I would say is- a lot of patients don’t realise that they have to take their rivaroxaban with food. I’ve had one person who was complaining of nose bleeds lasting longer than ten minutes with rivaroxaban so I urgently referred him to his doctor. I identified him through an MUR” [Pharm 09</w:t>
            </w:r>
            <w:r w:rsidR="00C01190">
              <w:rPr>
                <w:rFonts w:cstheme="minorHAnsi"/>
                <w:i/>
                <w:iCs/>
                <w:sz w:val="20"/>
                <w:szCs w:val="20"/>
              </w:rPr>
              <w:t>, community pharmacist</w:t>
            </w:r>
            <w:r w:rsidRPr="00223A43">
              <w:rPr>
                <w:rFonts w:cstheme="minorHAnsi"/>
                <w:i/>
                <w:iCs/>
                <w:sz w:val="20"/>
                <w:szCs w:val="20"/>
              </w:rPr>
              <w:t>]</w:t>
            </w:r>
          </w:p>
          <w:p w14:paraId="7AA39796" w14:textId="5996B4FD" w:rsidR="00C01190" w:rsidRPr="00223A43" w:rsidRDefault="00C01190"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73112E20"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auto"/>
          </w:tcPr>
          <w:p w14:paraId="3B86E861" w14:textId="77777777" w:rsidR="005A526D" w:rsidRDefault="005A526D" w:rsidP="008346B9">
            <w:pPr>
              <w:rPr>
                <w:rFonts w:cstheme="minorHAnsi"/>
                <w:b w:val="0"/>
                <w:bCs w:val="0"/>
                <w:sz w:val="20"/>
                <w:szCs w:val="20"/>
              </w:rPr>
            </w:pPr>
            <w:r>
              <w:rPr>
                <w:rFonts w:cstheme="minorHAnsi"/>
                <w:b w:val="0"/>
                <w:bCs w:val="0"/>
                <w:sz w:val="20"/>
                <w:szCs w:val="20"/>
              </w:rPr>
              <w:t>RELATIONSHIPS</w:t>
            </w:r>
          </w:p>
        </w:tc>
        <w:tc>
          <w:tcPr>
            <w:tcW w:w="11545" w:type="dxa"/>
          </w:tcPr>
          <w:p w14:paraId="418DAC20" w14:textId="77777777" w:rsidR="005A526D" w:rsidRPr="009D58D6"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C61477">
              <w:rPr>
                <w:rFonts w:cstheme="minorHAnsi"/>
                <w:b/>
                <w:bCs/>
                <w:sz w:val="20"/>
                <w:szCs w:val="20"/>
              </w:rPr>
              <w:t>PATIENT-DOCTOR RELATIONSHIP</w:t>
            </w:r>
          </w:p>
        </w:tc>
      </w:tr>
      <w:tr w:rsidR="005A526D" w:rsidRPr="00C61477" w14:paraId="4E20AD23"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5236E0B" w14:textId="77777777" w:rsidR="005A526D" w:rsidRPr="00C61477" w:rsidRDefault="005A526D" w:rsidP="008346B9">
            <w:pPr>
              <w:rPr>
                <w:rFonts w:cstheme="minorHAnsi"/>
                <w:b w:val="0"/>
                <w:bCs w:val="0"/>
                <w:sz w:val="20"/>
                <w:szCs w:val="20"/>
              </w:rPr>
            </w:pPr>
          </w:p>
        </w:tc>
        <w:tc>
          <w:tcPr>
            <w:tcW w:w="11545" w:type="dxa"/>
          </w:tcPr>
          <w:p w14:paraId="6B4195E7"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Trust in the doctor</w:t>
            </w:r>
          </w:p>
        </w:tc>
      </w:tr>
      <w:tr w:rsidR="005A526D" w:rsidRPr="00C61477" w14:paraId="3DD837A7"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69EF90C" w14:textId="77777777" w:rsidR="005A526D" w:rsidRPr="00C61477" w:rsidRDefault="005A526D" w:rsidP="008346B9">
            <w:pPr>
              <w:rPr>
                <w:rFonts w:cstheme="minorHAnsi"/>
                <w:b w:val="0"/>
                <w:bCs w:val="0"/>
                <w:sz w:val="20"/>
                <w:szCs w:val="20"/>
              </w:rPr>
            </w:pPr>
          </w:p>
        </w:tc>
        <w:tc>
          <w:tcPr>
            <w:tcW w:w="11545" w:type="dxa"/>
          </w:tcPr>
          <w:p w14:paraId="2BC51954"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Dr M is the special one for me.  But the others, touch wood I’ve never had to go much, but if I have Dr M is, she’s just special to me because she saved my life when I had the anaphylactic shock.  But she’s so caring and very friendly, are all the others, but I’ve seen her more than anybody. [Eunice, Patient]</w:t>
            </w:r>
          </w:p>
          <w:p w14:paraId="4369686F"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r>
      <w:tr w:rsidR="005A526D" w:rsidRPr="00C61477" w14:paraId="58A45C5D"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ADBC687" w14:textId="77777777" w:rsidR="005A526D" w:rsidRPr="00C61477" w:rsidRDefault="005A526D" w:rsidP="008346B9">
            <w:pPr>
              <w:rPr>
                <w:rFonts w:cstheme="minorHAnsi"/>
                <w:b w:val="0"/>
                <w:bCs w:val="0"/>
                <w:sz w:val="20"/>
                <w:szCs w:val="20"/>
              </w:rPr>
            </w:pPr>
          </w:p>
        </w:tc>
        <w:tc>
          <w:tcPr>
            <w:tcW w:w="11545" w:type="dxa"/>
          </w:tcPr>
          <w:p w14:paraId="55F96907"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My doctor is very easy to talk to and we did discuss it [medication], but then I suppose, like all patients, you always think the doctor knows best, to a degree, you know, and like I said, if I think it’s going to be good for me then I will do it, yeah…you know, it’s sort of like a getting to know and having trust in the doctor isn't it really, you know, you’ve got to think- well, I believe in what she’s telling me really. [Orla</w:t>
            </w:r>
            <w:r w:rsidR="00C01190">
              <w:rPr>
                <w:rFonts w:cstheme="minorHAnsi"/>
                <w:i/>
                <w:iCs/>
                <w:sz w:val="20"/>
                <w:szCs w:val="20"/>
              </w:rPr>
              <w:t>, patient</w:t>
            </w:r>
            <w:r w:rsidRPr="00C61477">
              <w:rPr>
                <w:rFonts w:cstheme="minorHAnsi"/>
                <w:i/>
                <w:iCs/>
                <w:sz w:val="20"/>
                <w:szCs w:val="20"/>
              </w:rPr>
              <w:t>]</w:t>
            </w:r>
          </w:p>
          <w:p w14:paraId="007D0E90" w14:textId="6B848544" w:rsidR="00C01190" w:rsidRPr="00C61477" w:rsidRDefault="00C01190"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18A673E0"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34784284" w14:textId="77777777" w:rsidR="005A526D" w:rsidRPr="00C61477" w:rsidRDefault="005A526D" w:rsidP="008346B9">
            <w:pPr>
              <w:rPr>
                <w:rFonts w:cstheme="minorHAnsi"/>
                <w:b w:val="0"/>
                <w:bCs w:val="0"/>
                <w:sz w:val="20"/>
                <w:szCs w:val="20"/>
              </w:rPr>
            </w:pPr>
          </w:p>
        </w:tc>
        <w:tc>
          <w:tcPr>
            <w:tcW w:w="11545" w:type="dxa"/>
          </w:tcPr>
          <w:p w14:paraId="0B106BB5"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As Dr P wasn’t available, I saw another doctor, Dr L, and she said ‘well I think you'd be better off taking one of these’.  And I thought god how many more tablets am I going to be taking!  So I didn’t take it, which was naughty. So the following week I did manage to get an appointment with Dr P and I explained why I hadn't take them.  I says ‘I just think I'm taking enough tablets’.  And she said ‘if you were my mam’, ‘if you were my mam, I would advise you to take it’, when she looked at my results, so that’s it, I take that, which is that one. [Orla</w:t>
            </w:r>
            <w:r w:rsidR="00C01190">
              <w:rPr>
                <w:rFonts w:cstheme="minorHAnsi"/>
                <w:i/>
                <w:iCs/>
                <w:sz w:val="20"/>
                <w:szCs w:val="20"/>
              </w:rPr>
              <w:t>, patient</w:t>
            </w:r>
            <w:r w:rsidRPr="00C61477">
              <w:rPr>
                <w:rFonts w:cstheme="minorHAnsi"/>
                <w:i/>
                <w:iCs/>
                <w:sz w:val="20"/>
                <w:szCs w:val="20"/>
              </w:rPr>
              <w:t>]</w:t>
            </w:r>
          </w:p>
          <w:p w14:paraId="0334B8E9" w14:textId="7C6D6032" w:rsidR="00C01190" w:rsidRPr="00C61477" w:rsidRDefault="00C01190"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6CB8F65E"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44B818D1" w14:textId="77777777" w:rsidR="005A526D" w:rsidRPr="00C61477" w:rsidRDefault="005A526D" w:rsidP="008346B9">
            <w:pPr>
              <w:rPr>
                <w:rFonts w:cstheme="minorHAnsi"/>
                <w:b w:val="0"/>
                <w:bCs w:val="0"/>
                <w:sz w:val="20"/>
                <w:szCs w:val="20"/>
              </w:rPr>
            </w:pPr>
          </w:p>
        </w:tc>
        <w:tc>
          <w:tcPr>
            <w:tcW w:w="11545" w:type="dxa"/>
          </w:tcPr>
          <w:p w14:paraId="659CDC7F"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Impact of trust in the doctor on patient’s knowledge and understanding (Dependence and passivity)</w:t>
            </w:r>
          </w:p>
          <w:p w14:paraId="4DC3D46B"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61722171"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0ED06AC3" w14:textId="77777777" w:rsidR="005A526D" w:rsidRPr="00C61477" w:rsidRDefault="005A526D" w:rsidP="008346B9">
            <w:pPr>
              <w:rPr>
                <w:rFonts w:cstheme="minorHAnsi"/>
                <w:b w:val="0"/>
                <w:bCs w:val="0"/>
                <w:sz w:val="20"/>
                <w:szCs w:val="20"/>
              </w:rPr>
            </w:pPr>
          </w:p>
        </w:tc>
        <w:tc>
          <w:tcPr>
            <w:tcW w:w="11545" w:type="dxa"/>
          </w:tcPr>
          <w:p w14:paraId="6C9C82FE" w14:textId="06748B1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“I think, well, the doctor knows his job so I do as I’m told and I never read anything like that [patient information leaflet], no. Because I’ve heard so many ‘ooh, you shouldn’t do this and you shouldn’t do that, take this and that’ but to me if they’ve prescribed it for you and you feel OK why bother reading it?  Well, I don’t.” [Eunice, Patient]</w:t>
            </w:r>
            <w:r w:rsidRPr="00C61477">
              <w:rPr>
                <w:rFonts w:cstheme="minorHAnsi"/>
                <w:i/>
                <w:iCs/>
                <w:sz w:val="20"/>
                <w:szCs w:val="20"/>
              </w:rPr>
              <w:tab/>
            </w:r>
          </w:p>
          <w:p w14:paraId="4B5A4767" w14:textId="77777777" w:rsidR="005A526D" w:rsidRPr="00DD16A6"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7C745764"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279E2E2" w14:textId="77777777" w:rsidR="005A526D" w:rsidRPr="00C61477" w:rsidRDefault="005A526D" w:rsidP="008346B9">
            <w:pPr>
              <w:rPr>
                <w:rFonts w:cstheme="minorHAnsi"/>
                <w:b w:val="0"/>
                <w:bCs w:val="0"/>
                <w:sz w:val="20"/>
                <w:szCs w:val="20"/>
              </w:rPr>
            </w:pPr>
          </w:p>
        </w:tc>
        <w:tc>
          <w:tcPr>
            <w:tcW w:w="11545" w:type="dxa"/>
          </w:tcPr>
          <w:p w14:paraId="4901FB73" w14:textId="77777777" w:rsidR="005A526D" w:rsidRPr="00C61477" w:rsidRDefault="005A526D" w:rsidP="008346B9">
            <w:pPr>
              <w:tabs>
                <w:tab w:val="left" w:pos="2275"/>
              </w:tabs>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“….You get too much information.  ‘Don’t do this, don’t do this’ a lot of the stuff that you get frightens you it doesn’t help you.  And that’s why I go to the doctors, I assume they’re not trying to kill me off. I assume that it’s in my best interests, so I don’t analyse. [Victor, patient]</w:t>
            </w:r>
          </w:p>
          <w:p w14:paraId="6C1854A6"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775DDB25"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16499789" w14:textId="77777777" w:rsidR="005A526D" w:rsidRPr="00C61477" w:rsidRDefault="005A526D" w:rsidP="008346B9">
            <w:pPr>
              <w:rPr>
                <w:rFonts w:cstheme="minorHAnsi"/>
                <w:b w:val="0"/>
                <w:bCs w:val="0"/>
                <w:sz w:val="20"/>
                <w:szCs w:val="20"/>
              </w:rPr>
            </w:pPr>
          </w:p>
        </w:tc>
        <w:tc>
          <w:tcPr>
            <w:tcW w:w="11545" w:type="dxa"/>
          </w:tcPr>
          <w:p w14:paraId="20470E28" w14:textId="74ED7AEA" w:rsidR="005A526D" w:rsidRPr="00C61477" w:rsidRDefault="005A526D" w:rsidP="008346B9">
            <w:pPr>
              <w:tabs>
                <w:tab w:val="left" w:pos="2275"/>
              </w:tabs>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 xml:space="preserve">My GP is very good. </w:t>
            </w:r>
            <w:r>
              <w:rPr>
                <w:rFonts w:cstheme="minorHAnsi"/>
                <w:i/>
                <w:iCs/>
                <w:sz w:val="20"/>
                <w:szCs w:val="20"/>
              </w:rPr>
              <w:t>I</w:t>
            </w:r>
            <w:r w:rsidRPr="00C61477">
              <w:rPr>
                <w:rFonts w:cstheme="minorHAnsi"/>
                <w:i/>
                <w:iCs/>
                <w:sz w:val="20"/>
                <w:szCs w:val="20"/>
              </w:rPr>
              <w:t>f he diagnoses something, he just doesn’t say oh, just send me off with tablets and no explanation. He will explain why – he’ll explain in great detail about atrial fibrillation. He went through the anatomy of the heart with me, told me what happened when there’s a delay in the blood being transferred from one chamber to the next. So, I get quite a lot of information from my GP. I suspect that quite a lot of his patients haven’t got the faintest idea what he’s talking about</w:t>
            </w:r>
            <w:r>
              <w:rPr>
                <w:rFonts w:cstheme="minorHAnsi"/>
                <w:i/>
                <w:iCs/>
                <w:sz w:val="20"/>
                <w:szCs w:val="20"/>
              </w:rPr>
              <w:t>…</w:t>
            </w:r>
            <w:r w:rsidRPr="00C61477">
              <w:rPr>
                <w:rFonts w:cstheme="minorHAnsi"/>
                <w:i/>
                <w:iCs/>
                <w:sz w:val="20"/>
                <w:szCs w:val="20"/>
              </w:rPr>
              <w:t xml:space="preserve"> Well I don’t know what side effects Apixaban has</w:t>
            </w:r>
            <w:r>
              <w:rPr>
                <w:rFonts w:cstheme="minorHAnsi"/>
                <w:i/>
                <w:iCs/>
                <w:sz w:val="20"/>
                <w:szCs w:val="20"/>
              </w:rPr>
              <w:t>.</w:t>
            </w:r>
            <w:r w:rsidRPr="00C61477">
              <w:rPr>
                <w:rFonts w:cstheme="minorHAnsi"/>
                <w:i/>
                <w:iCs/>
                <w:sz w:val="20"/>
                <w:szCs w:val="20"/>
              </w:rPr>
              <w:t xml:space="preserve"> [Samuel</w:t>
            </w:r>
            <w:r w:rsidR="00C01190">
              <w:rPr>
                <w:rFonts w:cstheme="minorHAnsi"/>
                <w:i/>
                <w:iCs/>
                <w:sz w:val="20"/>
                <w:szCs w:val="20"/>
              </w:rPr>
              <w:t>, patient</w:t>
            </w:r>
            <w:r w:rsidRPr="00C61477">
              <w:rPr>
                <w:rFonts w:cstheme="minorHAnsi"/>
                <w:i/>
                <w:iCs/>
                <w:sz w:val="20"/>
                <w:szCs w:val="20"/>
              </w:rPr>
              <w:t>]</w:t>
            </w:r>
          </w:p>
          <w:p w14:paraId="60F6CE86"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r>
      <w:tr w:rsidR="005A526D" w:rsidRPr="00C61477" w14:paraId="6AD153B7"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66AD0CEE" w14:textId="77777777" w:rsidR="005A526D" w:rsidRPr="00C61477" w:rsidRDefault="005A526D" w:rsidP="008346B9">
            <w:pPr>
              <w:rPr>
                <w:rFonts w:cstheme="minorHAnsi"/>
                <w:b w:val="0"/>
                <w:bCs w:val="0"/>
                <w:sz w:val="20"/>
                <w:szCs w:val="20"/>
              </w:rPr>
            </w:pPr>
          </w:p>
        </w:tc>
        <w:tc>
          <w:tcPr>
            <w:tcW w:w="11545" w:type="dxa"/>
          </w:tcPr>
          <w:p w14:paraId="17D5F548" w14:textId="77777777" w:rsidR="005A526D" w:rsidRPr="00C61477" w:rsidRDefault="005A526D" w:rsidP="008346B9">
            <w:pPr>
              <w:tabs>
                <w:tab w:val="left" w:pos="2275"/>
              </w:tabs>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1477">
              <w:rPr>
                <w:rFonts w:cstheme="minorHAnsi"/>
                <w:b/>
                <w:bCs/>
                <w:sz w:val="20"/>
                <w:szCs w:val="20"/>
              </w:rPr>
              <w:t>Shared Decision making</w:t>
            </w:r>
            <w:r>
              <w:rPr>
                <w:rFonts w:cstheme="minorHAnsi"/>
                <w:b/>
                <w:bCs/>
                <w:sz w:val="20"/>
                <w:szCs w:val="20"/>
              </w:rPr>
              <w:t xml:space="preserve"> within the context of the patient- doctor relationship</w:t>
            </w:r>
          </w:p>
          <w:p w14:paraId="062F9770"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48AA8AE2"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B857DE0" w14:textId="77777777" w:rsidR="005A526D" w:rsidRPr="00C61477" w:rsidRDefault="005A526D" w:rsidP="008346B9">
            <w:pPr>
              <w:rPr>
                <w:rFonts w:cstheme="minorHAnsi"/>
                <w:b w:val="0"/>
                <w:bCs w:val="0"/>
                <w:sz w:val="20"/>
                <w:szCs w:val="20"/>
              </w:rPr>
            </w:pPr>
          </w:p>
        </w:tc>
        <w:tc>
          <w:tcPr>
            <w:tcW w:w="11545" w:type="dxa"/>
          </w:tcPr>
          <w:p w14:paraId="4B3AF7E1"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“We talk about shared decision making with patients and things and making a joint decision but actually the way you sell it has quite an implication on whether they’re going to go for it or not ...you know because not all patients are in a position to make that decision with you. With others you would make that decision, hopefully collaborating with them, but sometimes they just would ask ‘well, what do you think?” [GP4]</w:t>
            </w:r>
          </w:p>
          <w:p w14:paraId="3044562B" w14:textId="77777777" w:rsidR="005A526D" w:rsidRPr="00C61477" w:rsidRDefault="005A526D" w:rsidP="008346B9">
            <w:pPr>
              <w:tabs>
                <w:tab w:val="left" w:pos="2275"/>
              </w:tabs>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r>
      <w:tr w:rsidR="005A526D" w:rsidRPr="00C61477" w14:paraId="088CFE0C"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19EE315" w14:textId="77777777" w:rsidR="005A526D" w:rsidRPr="00C61477" w:rsidRDefault="005A526D" w:rsidP="008346B9">
            <w:pPr>
              <w:rPr>
                <w:rFonts w:cstheme="minorHAnsi"/>
                <w:b w:val="0"/>
                <w:bCs w:val="0"/>
                <w:sz w:val="20"/>
                <w:szCs w:val="20"/>
              </w:rPr>
            </w:pPr>
          </w:p>
        </w:tc>
        <w:tc>
          <w:tcPr>
            <w:tcW w:w="11545" w:type="dxa"/>
          </w:tcPr>
          <w:p w14:paraId="577A7472" w14:textId="6DE49FB5"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“When I went to see Dr M, and she pointed out, saying you’re on aspirin and we don’t recommend that anymore, you know, have a look at these and decide…I must have said to her well, which do you suggest. Like I said they’re the experts, not me. Erm, but I brought it home, I read them, I’ve still got them! And in the end it’s rivaroxaban. They must have indicated that, somebody must have indicated that, cos it could have been, I could have been...I could have chosen any! I might have like the sound of the name!” [Greg</w:t>
            </w:r>
            <w:r w:rsidR="00C01190">
              <w:rPr>
                <w:rFonts w:cstheme="minorHAnsi"/>
                <w:i/>
                <w:iCs/>
                <w:sz w:val="20"/>
                <w:szCs w:val="20"/>
              </w:rPr>
              <w:t>, patient</w:t>
            </w:r>
            <w:r w:rsidRPr="00C61477">
              <w:rPr>
                <w:rFonts w:cstheme="minorHAnsi"/>
                <w:i/>
                <w:iCs/>
                <w:sz w:val="20"/>
                <w:szCs w:val="20"/>
              </w:rPr>
              <w:t>]</w:t>
            </w:r>
          </w:p>
          <w:p w14:paraId="0FD20EC3" w14:textId="77777777" w:rsidR="005A526D" w:rsidRPr="00C61477" w:rsidRDefault="005A526D" w:rsidP="008346B9">
            <w:pPr>
              <w:tabs>
                <w:tab w:val="left" w:pos="2275"/>
              </w:tabs>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6831D5CB"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3FAD679" w14:textId="77777777" w:rsidR="005A526D" w:rsidRPr="00C61477" w:rsidRDefault="005A526D" w:rsidP="008346B9">
            <w:pPr>
              <w:rPr>
                <w:rFonts w:cstheme="minorHAnsi"/>
                <w:b w:val="0"/>
                <w:bCs w:val="0"/>
                <w:sz w:val="20"/>
                <w:szCs w:val="20"/>
              </w:rPr>
            </w:pPr>
          </w:p>
        </w:tc>
        <w:tc>
          <w:tcPr>
            <w:tcW w:w="11545" w:type="dxa"/>
          </w:tcPr>
          <w:p w14:paraId="690297B4"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w:t>
            </w:r>
            <w:r w:rsidRPr="00F45787">
              <w:rPr>
                <w:rFonts w:cstheme="minorHAnsi"/>
                <w:i/>
                <w:iCs/>
                <w:sz w:val="20"/>
                <w:szCs w:val="20"/>
              </w:rPr>
              <w:t xml:space="preserve">I think the whole idea of people wanting choice, that the Government is so keen to promote, is wrong.  People want a good service, they just want one choice that’s good. That’s all they want.  They don't want ten providers to choose from, that’s nonsense.  And that’s basically the same thing, people just want to know what the best thing to do is.  And how are they supposed to make that decision, yes you can give them…OK you can give them a leaflet but a lot of them haven't got the kind of academic background to go away and understand what percentages mean and what risk means and </w:t>
            </w:r>
            <w:r w:rsidRPr="00C61477">
              <w:rPr>
                <w:rFonts w:cstheme="minorHAnsi"/>
                <w:i/>
                <w:iCs/>
                <w:sz w:val="20"/>
                <w:szCs w:val="20"/>
              </w:rPr>
              <w:t xml:space="preserve">they’re difficult concepts to understand if you haven’t got any O Levels and you’ve never had a job that’s required you to think in that way, that’s really difficult stuff to ask people to do so of course they need us to guide them. So I don’t feel bad about actually giving people a push in the direction that I think is right “ [GP3] </w:t>
            </w:r>
          </w:p>
          <w:p w14:paraId="2382B3A0" w14:textId="77777777" w:rsidR="005A526D" w:rsidRPr="00C61477" w:rsidRDefault="005A526D" w:rsidP="008346B9">
            <w:pPr>
              <w:tabs>
                <w:tab w:val="left" w:pos="2275"/>
              </w:tabs>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792766F6" w14:textId="77777777" w:rsidTr="008346B9">
        <w:trPr>
          <w:trHeight w:val="631"/>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AE3B053" w14:textId="77777777" w:rsidR="005A526D" w:rsidRPr="00C61477" w:rsidRDefault="005A526D" w:rsidP="008346B9">
            <w:pPr>
              <w:rPr>
                <w:rFonts w:cstheme="minorHAnsi"/>
                <w:b w:val="0"/>
                <w:bCs w:val="0"/>
                <w:sz w:val="20"/>
                <w:szCs w:val="20"/>
              </w:rPr>
            </w:pPr>
          </w:p>
        </w:tc>
        <w:tc>
          <w:tcPr>
            <w:tcW w:w="11545" w:type="dxa"/>
          </w:tcPr>
          <w:p w14:paraId="6BF04959"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 you’re supposed to present people with information to allow them to make an informed decision. I think lots of people just bat it back, and I don’t necessarily think it’s an age thing. I think most people say what would you recommend?... because it’s quite a lot to take on, isn’t it? “ [GP1]</w:t>
            </w:r>
          </w:p>
          <w:p w14:paraId="7C3ADC6E" w14:textId="77777777" w:rsidR="005A526D" w:rsidRPr="00122BD8"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7631630B"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7A5E712" w14:textId="77777777" w:rsidR="005A526D" w:rsidRPr="00C61477" w:rsidRDefault="005A526D" w:rsidP="008346B9">
            <w:pPr>
              <w:rPr>
                <w:rFonts w:cstheme="minorHAnsi"/>
                <w:b w:val="0"/>
                <w:bCs w:val="0"/>
                <w:sz w:val="20"/>
                <w:szCs w:val="20"/>
              </w:rPr>
            </w:pPr>
          </w:p>
        </w:tc>
        <w:tc>
          <w:tcPr>
            <w:tcW w:w="11545" w:type="dxa"/>
          </w:tcPr>
          <w:p w14:paraId="329E998C"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C61477">
              <w:rPr>
                <w:rFonts w:cstheme="minorHAnsi"/>
                <w:b/>
                <w:bCs/>
                <w:sz w:val="20"/>
                <w:szCs w:val="20"/>
              </w:rPr>
              <w:t>PATIENT-PHARMACIST RELATIONSHIP</w:t>
            </w:r>
          </w:p>
          <w:p w14:paraId="09755B04"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235373F3"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FB19ED8" w14:textId="77777777" w:rsidR="005A526D" w:rsidRPr="00C61477" w:rsidRDefault="005A526D" w:rsidP="008346B9">
            <w:pPr>
              <w:rPr>
                <w:rFonts w:cstheme="minorHAnsi"/>
                <w:b w:val="0"/>
                <w:bCs w:val="0"/>
                <w:sz w:val="20"/>
                <w:szCs w:val="20"/>
              </w:rPr>
            </w:pPr>
          </w:p>
        </w:tc>
        <w:tc>
          <w:tcPr>
            <w:tcW w:w="11545" w:type="dxa"/>
          </w:tcPr>
          <w:p w14:paraId="3C27BC6E" w14:textId="4DDA998A"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“I know that pharmacists are now supposed to fulfil a more extensive role, on a consultative basis, but – I sometimes – I don’t really consult him about things at all. And he – and they – they’re so damn busy that they don’t – they don’t talk to me about tablets. They just – I hand over a prescription, and they give me tablets, and that’s it…Once a doctor has prescribed tablets, I don’t see really what a chemist is – I mean they’re not going to say – I wouldn’t take those mate! Or, are you sure you should be taking these tablets?! I don’t see – I don’t think he’s got a role in that, in that relationship with the doctor.” [Samuel</w:t>
            </w:r>
            <w:r w:rsidR="00C01190">
              <w:rPr>
                <w:rFonts w:cstheme="minorHAnsi"/>
                <w:i/>
                <w:iCs/>
                <w:sz w:val="20"/>
                <w:szCs w:val="20"/>
              </w:rPr>
              <w:t>, patient</w:t>
            </w:r>
            <w:r w:rsidRPr="00C61477">
              <w:rPr>
                <w:rFonts w:cstheme="minorHAnsi"/>
                <w:i/>
                <w:iCs/>
                <w:sz w:val="20"/>
                <w:szCs w:val="20"/>
              </w:rPr>
              <w:t>]</w:t>
            </w:r>
          </w:p>
          <w:p w14:paraId="5B749A61"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35F26C0E"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393FCA8" w14:textId="77777777" w:rsidR="005A526D" w:rsidRPr="00C61477" w:rsidRDefault="005A526D" w:rsidP="008346B9">
            <w:pPr>
              <w:rPr>
                <w:rFonts w:cstheme="minorHAnsi"/>
                <w:b w:val="0"/>
                <w:bCs w:val="0"/>
                <w:sz w:val="20"/>
                <w:szCs w:val="20"/>
              </w:rPr>
            </w:pPr>
          </w:p>
        </w:tc>
        <w:tc>
          <w:tcPr>
            <w:tcW w:w="11545" w:type="dxa"/>
          </w:tcPr>
          <w:p w14:paraId="6F508887" w14:textId="42676FD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“I think the limitation is that normally when someone has been started on a new medication, they’re getting a lot of input from their doctor anyway, ‘cause the doctor maybe says “Try that and come back in a few weeks and we’ll review it” so there is a lot going on in terms of monitoring and they’re often very reluctant to speak to me.”[Pharm09</w:t>
            </w:r>
            <w:r w:rsidR="00C01190">
              <w:rPr>
                <w:rFonts w:cstheme="minorHAnsi"/>
                <w:i/>
                <w:iCs/>
                <w:sz w:val="20"/>
                <w:szCs w:val="20"/>
              </w:rPr>
              <w:t>, community pharmacist</w:t>
            </w:r>
            <w:r w:rsidRPr="00C61477">
              <w:rPr>
                <w:rFonts w:cstheme="minorHAnsi"/>
                <w:i/>
                <w:iCs/>
                <w:sz w:val="20"/>
                <w:szCs w:val="20"/>
              </w:rPr>
              <w:t>]</w:t>
            </w:r>
          </w:p>
          <w:p w14:paraId="7F929887"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2DFE4AE9"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3028160D" w14:textId="77777777" w:rsidR="005A526D" w:rsidRPr="00C61477" w:rsidRDefault="005A526D" w:rsidP="008346B9">
            <w:pPr>
              <w:rPr>
                <w:rFonts w:cstheme="minorHAnsi"/>
                <w:b w:val="0"/>
                <w:bCs w:val="0"/>
                <w:sz w:val="20"/>
                <w:szCs w:val="20"/>
              </w:rPr>
            </w:pPr>
          </w:p>
        </w:tc>
        <w:tc>
          <w:tcPr>
            <w:tcW w:w="11545" w:type="dxa"/>
            <w:tcBorders>
              <w:bottom w:val="single" w:sz="4" w:space="0" w:color="auto"/>
            </w:tcBorders>
          </w:tcPr>
          <w:p w14:paraId="0CE2B6B6" w14:textId="1ED2D260"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“I would</w:t>
            </w:r>
            <w:r>
              <w:rPr>
                <w:rFonts w:cstheme="minorHAnsi"/>
                <w:i/>
                <w:iCs/>
                <w:sz w:val="20"/>
                <w:szCs w:val="20"/>
              </w:rPr>
              <w:t xml:space="preserve"> [go to]</w:t>
            </w:r>
            <w:r w:rsidRPr="00C61477">
              <w:rPr>
                <w:rFonts w:cstheme="minorHAnsi"/>
                <w:i/>
                <w:iCs/>
                <w:sz w:val="20"/>
                <w:szCs w:val="20"/>
              </w:rPr>
              <w:t xml:space="preserve"> the GP because if it’s blood pressure related or blood thinning related, or anything like that I think you’re better off with the GP than the pharmacist. I think the pharmacist can respond to certain things, but I think the GP is the person to go to, or the practice nurse along with the GP. ‘Cos they’re going to monitor the blood pressure and that sort of thing, aren’t they? They’ll listen to your chest and your lungs and all that business, won’t they? They’ll do all that whereas I don’t think the pharmacist would… and prescribe accordingly I would say.” [Mary</w:t>
            </w:r>
            <w:r w:rsidR="00C01190">
              <w:rPr>
                <w:rFonts w:cstheme="minorHAnsi"/>
                <w:i/>
                <w:iCs/>
                <w:sz w:val="20"/>
                <w:szCs w:val="20"/>
              </w:rPr>
              <w:t>, patient</w:t>
            </w:r>
            <w:r w:rsidRPr="00C61477">
              <w:rPr>
                <w:rFonts w:cstheme="minorHAnsi"/>
                <w:i/>
                <w:iCs/>
                <w:sz w:val="20"/>
                <w:szCs w:val="20"/>
              </w:rPr>
              <w:t>]</w:t>
            </w:r>
          </w:p>
          <w:p w14:paraId="70880A41"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46E2E760"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0F8CAAAF" w14:textId="77777777" w:rsidR="005A526D" w:rsidRPr="00C61477" w:rsidRDefault="005A526D" w:rsidP="008346B9">
            <w:pPr>
              <w:rPr>
                <w:rFonts w:cstheme="minorHAnsi"/>
                <w:b w:val="0"/>
                <w:bCs w:val="0"/>
                <w:sz w:val="20"/>
                <w:szCs w:val="20"/>
              </w:rPr>
            </w:pPr>
          </w:p>
        </w:tc>
        <w:tc>
          <w:tcPr>
            <w:tcW w:w="11545" w:type="dxa"/>
            <w:tcBorders>
              <w:top w:val="single" w:sz="4" w:space="0" w:color="auto"/>
              <w:bottom w:val="nil"/>
              <w:right w:val="single" w:sz="4" w:space="0" w:color="auto"/>
            </w:tcBorders>
          </w:tcPr>
          <w:p w14:paraId="227CAD7B" w14:textId="20535612"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sz w:val="20"/>
                <w:szCs w:val="20"/>
              </w:rPr>
              <w:t>“</w:t>
            </w:r>
            <w:r w:rsidRPr="00C61477">
              <w:rPr>
                <w:rFonts w:cstheme="minorHAnsi"/>
                <w:i/>
                <w:iCs/>
                <w:sz w:val="20"/>
                <w:szCs w:val="20"/>
              </w:rPr>
              <w:t>Well, basically if I felt there was something wrong, unless it was minor, I would feel more confident with the doctor than going to the pharmacist... If the pharmacist were good enough to be a doctor he would be a doctor. How do I know? I don’t know who the Head Pharmacist is, I wouldn’t know whether he were qualified to be a pharmacist or not.” [Victor</w:t>
            </w:r>
            <w:r w:rsidR="00C01190">
              <w:rPr>
                <w:rFonts w:cstheme="minorHAnsi"/>
                <w:i/>
                <w:iCs/>
                <w:sz w:val="20"/>
                <w:szCs w:val="20"/>
              </w:rPr>
              <w:t>, p</w:t>
            </w:r>
            <w:r w:rsidR="00353630">
              <w:rPr>
                <w:rFonts w:cstheme="minorHAnsi"/>
                <w:i/>
                <w:iCs/>
                <w:sz w:val="20"/>
                <w:szCs w:val="20"/>
              </w:rPr>
              <w:t>atien</w:t>
            </w:r>
            <w:r w:rsidR="00C01190">
              <w:rPr>
                <w:rFonts w:cstheme="minorHAnsi"/>
                <w:i/>
                <w:iCs/>
                <w:sz w:val="20"/>
                <w:szCs w:val="20"/>
              </w:rPr>
              <w:t>t</w:t>
            </w:r>
            <w:r w:rsidRPr="00C61477">
              <w:rPr>
                <w:rFonts w:cstheme="minorHAnsi"/>
                <w:i/>
                <w:iCs/>
                <w:sz w:val="20"/>
                <w:szCs w:val="20"/>
              </w:rPr>
              <w:t>]</w:t>
            </w:r>
          </w:p>
          <w:p w14:paraId="2417FA1D" w14:textId="77777777" w:rsidR="005A526D" w:rsidRPr="00423AB9"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0D47ED46"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09D33A99" w14:textId="77777777" w:rsidR="005A526D" w:rsidRPr="00C61477" w:rsidRDefault="005A526D" w:rsidP="008346B9">
            <w:pPr>
              <w:rPr>
                <w:rFonts w:cstheme="minorHAnsi"/>
                <w:b w:val="0"/>
                <w:bCs w:val="0"/>
                <w:sz w:val="20"/>
                <w:szCs w:val="20"/>
              </w:rPr>
            </w:pPr>
          </w:p>
        </w:tc>
        <w:tc>
          <w:tcPr>
            <w:tcW w:w="11545" w:type="dxa"/>
            <w:tcBorders>
              <w:top w:val="single" w:sz="4" w:space="0" w:color="auto"/>
              <w:bottom w:val="nil"/>
              <w:right w:val="single" w:sz="4" w:space="0" w:color="auto"/>
            </w:tcBorders>
          </w:tcPr>
          <w:p w14:paraId="077BC891"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1477">
              <w:rPr>
                <w:rFonts w:cstheme="minorHAnsi"/>
                <w:b/>
                <w:bCs/>
                <w:sz w:val="20"/>
                <w:szCs w:val="20"/>
              </w:rPr>
              <w:t>DOCTOR- PHARMACIST RELATIONSHIP</w:t>
            </w:r>
          </w:p>
          <w:p w14:paraId="32CA1301"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526D" w:rsidRPr="00C61477" w14:paraId="5F72210A"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1B665D17" w14:textId="77777777" w:rsidR="005A526D" w:rsidRPr="00C61477" w:rsidRDefault="005A526D" w:rsidP="008346B9">
            <w:pPr>
              <w:rPr>
                <w:rFonts w:cstheme="minorHAnsi"/>
                <w:b w:val="0"/>
                <w:bCs w:val="0"/>
                <w:sz w:val="20"/>
                <w:szCs w:val="20"/>
              </w:rPr>
            </w:pPr>
          </w:p>
        </w:tc>
        <w:tc>
          <w:tcPr>
            <w:tcW w:w="11545" w:type="dxa"/>
          </w:tcPr>
          <w:p w14:paraId="410DF9D9"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20"/>
                <w:szCs w:val="20"/>
                <w:lang w:eastAsia="en-GB"/>
              </w:rPr>
            </w:pPr>
            <w:r w:rsidRPr="00C61477">
              <w:rPr>
                <w:rFonts w:eastAsia="Times New Roman" w:cstheme="minorHAnsi"/>
                <w:i/>
                <w:iCs/>
                <w:sz w:val="20"/>
                <w:szCs w:val="20"/>
                <w:lang w:eastAsia="en-GB"/>
              </w:rPr>
              <w:t>“Usually the first supply that [patients] get from the GP will come into us, and it flags it on our computer system if it’s a new medicine. So we would then just go and ask them is it something that they’ve just started. And we would then recruit for the NMS [New Medicines Service]. I understand over the past few years they’ve tried to get the hospitals to actually give them a card to bring into the pharmacist to say it’s a new medicine service for us to sign them up to it…I understand that was also sold to the GPs, and the doctors that we’ve got next door are very, very good with pharmacy – they’re very pro pharmacy. They help us the best they can, and we work really close as a team, but that’s one thing that they’ve never actually done. But I suppose it’s not the top of their priority list when they’re seeing patients.” [ Pharm 08</w:t>
            </w:r>
            <w:r>
              <w:rPr>
                <w:rFonts w:eastAsia="Times New Roman" w:cstheme="minorHAnsi"/>
                <w:i/>
                <w:iCs/>
                <w:sz w:val="20"/>
                <w:szCs w:val="20"/>
                <w:lang w:eastAsia="en-GB"/>
              </w:rPr>
              <w:t>, Community pharmacist</w:t>
            </w:r>
            <w:r w:rsidRPr="00C61477">
              <w:rPr>
                <w:rFonts w:eastAsia="Times New Roman" w:cstheme="minorHAnsi"/>
                <w:i/>
                <w:iCs/>
                <w:sz w:val="20"/>
                <w:szCs w:val="20"/>
                <w:lang w:eastAsia="en-GB"/>
              </w:rPr>
              <w:t>]</w:t>
            </w:r>
          </w:p>
          <w:p w14:paraId="5036C00A" w14:textId="77777777" w:rsidR="005A526D" w:rsidRPr="00423AB9" w:rsidRDefault="005A526D" w:rsidP="008346B9">
            <w:pP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20"/>
                <w:szCs w:val="20"/>
                <w:lang w:eastAsia="en-GB"/>
              </w:rPr>
            </w:pPr>
          </w:p>
        </w:tc>
      </w:tr>
      <w:tr w:rsidR="005A526D" w:rsidRPr="00C61477" w14:paraId="1E48CB94"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386A5B91" w14:textId="77777777" w:rsidR="005A526D" w:rsidRPr="00C61477" w:rsidRDefault="005A526D" w:rsidP="008346B9">
            <w:pPr>
              <w:rPr>
                <w:rFonts w:cstheme="minorHAnsi"/>
                <w:b w:val="0"/>
                <w:bCs w:val="0"/>
                <w:sz w:val="20"/>
                <w:szCs w:val="20"/>
              </w:rPr>
            </w:pPr>
          </w:p>
        </w:tc>
        <w:tc>
          <w:tcPr>
            <w:tcW w:w="11545" w:type="dxa"/>
          </w:tcPr>
          <w:p w14:paraId="6347A8D5" w14:textId="198A3695"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 xml:space="preserve">I don’t know if they [GP] value our opinion on things.  Yeah, I don’t know if I was to ring them and go ‘look, this patient is having really severe side effects with that’ would they really, they might take notice of it a little bit, but they probably wouldn’t. And I think that depends greatly whether they’ve got a Pharmacist in their practice team or not as well.  So my old GP practice had a Pharmacist and then they worked with them like 3 months, because they don’t see that that adds any value to the practice and they particularly I don’t think, felt that </w:t>
            </w:r>
            <w:r w:rsidRPr="00C61477">
              <w:rPr>
                <w:rFonts w:cstheme="minorHAnsi"/>
                <w:i/>
                <w:iCs/>
                <w:sz w:val="20"/>
                <w:szCs w:val="20"/>
              </w:rPr>
              <w:lastRenderedPageBreak/>
              <w:t xml:space="preserve">our role was that important.  Whereas with [the practice pharmacist here] we’re always liaising with each other and getting things changed and I think they see the value that a </w:t>
            </w:r>
            <w:r w:rsidR="002E4C3C">
              <w:rPr>
                <w:rFonts w:cstheme="minorHAnsi"/>
                <w:i/>
                <w:iCs/>
                <w:sz w:val="20"/>
                <w:szCs w:val="20"/>
              </w:rPr>
              <w:t>p</w:t>
            </w:r>
            <w:r w:rsidRPr="00C61477">
              <w:rPr>
                <w:rFonts w:cstheme="minorHAnsi"/>
                <w:i/>
                <w:iCs/>
                <w:sz w:val="20"/>
                <w:szCs w:val="20"/>
              </w:rPr>
              <w:t>harmac</w:t>
            </w:r>
            <w:r w:rsidR="002E4C3C">
              <w:rPr>
                <w:rFonts w:cstheme="minorHAnsi"/>
                <w:i/>
                <w:iCs/>
                <w:sz w:val="20"/>
                <w:szCs w:val="20"/>
              </w:rPr>
              <w:t>ist</w:t>
            </w:r>
            <w:r w:rsidRPr="00C61477">
              <w:rPr>
                <w:rFonts w:cstheme="minorHAnsi"/>
                <w:i/>
                <w:iCs/>
                <w:sz w:val="20"/>
                <w:szCs w:val="20"/>
              </w:rPr>
              <w:t xml:space="preserve"> can bring to managing regular, chronic conditions in patients like that.</w:t>
            </w:r>
            <w:r>
              <w:rPr>
                <w:rFonts w:cstheme="minorHAnsi"/>
                <w:i/>
                <w:iCs/>
                <w:sz w:val="20"/>
                <w:szCs w:val="20"/>
              </w:rPr>
              <w:t xml:space="preserve"> </w:t>
            </w:r>
          </w:p>
          <w:p w14:paraId="4F24E771"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Pr>
                <w:rFonts w:cstheme="minorHAnsi"/>
                <w:i/>
                <w:iCs/>
                <w:sz w:val="20"/>
                <w:szCs w:val="20"/>
              </w:rPr>
              <w:t>[Pharm 03, Community pharmacist]</w:t>
            </w:r>
          </w:p>
          <w:p w14:paraId="55CFC1C0"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5A526D" w:rsidRPr="00C61477" w14:paraId="59028B1A"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9B6A4A9" w14:textId="77777777" w:rsidR="005A526D" w:rsidRPr="00C61477" w:rsidRDefault="005A526D" w:rsidP="008346B9">
            <w:pPr>
              <w:rPr>
                <w:rFonts w:cstheme="minorHAnsi"/>
                <w:b w:val="0"/>
                <w:bCs w:val="0"/>
                <w:sz w:val="20"/>
                <w:szCs w:val="20"/>
              </w:rPr>
            </w:pPr>
            <w:r>
              <w:rPr>
                <w:rFonts w:cstheme="minorHAnsi"/>
                <w:b w:val="0"/>
                <w:bCs w:val="0"/>
                <w:sz w:val="20"/>
                <w:szCs w:val="20"/>
              </w:rPr>
              <w:t>OPERATIONAL CHALLENGES IN PRIMARY CARE</w:t>
            </w:r>
          </w:p>
        </w:tc>
        <w:tc>
          <w:tcPr>
            <w:tcW w:w="11545" w:type="dxa"/>
          </w:tcPr>
          <w:p w14:paraId="1ED7D491"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2656C8">
              <w:rPr>
                <w:rFonts w:eastAsia="Times New Roman" w:cstheme="minorHAnsi"/>
                <w:sz w:val="20"/>
                <w:szCs w:val="20"/>
                <w:lang w:eastAsia="en-GB"/>
              </w:rPr>
              <w:t>MEDICINES INFORMATION</w:t>
            </w:r>
          </w:p>
        </w:tc>
      </w:tr>
      <w:tr w:rsidR="005A526D" w:rsidRPr="00C61477" w14:paraId="3AFB4EF5"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auto"/>
          </w:tcPr>
          <w:p w14:paraId="519F48C6" w14:textId="77777777" w:rsidR="005A526D" w:rsidRDefault="005A526D" w:rsidP="008346B9">
            <w:pPr>
              <w:rPr>
                <w:rFonts w:cstheme="minorHAnsi"/>
                <w:sz w:val="20"/>
                <w:szCs w:val="20"/>
              </w:rPr>
            </w:pPr>
          </w:p>
          <w:p w14:paraId="66B7B615" w14:textId="77777777" w:rsidR="005A526D" w:rsidRDefault="005A526D" w:rsidP="008346B9">
            <w:pPr>
              <w:rPr>
                <w:rFonts w:cstheme="minorHAnsi"/>
                <w:b w:val="0"/>
                <w:bCs w:val="0"/>
                <w:sz w:val="20"/>
                <w:szCs w:val="20"/>
              </w:rPr>
            </w:pPr>
          </w:p>
        </w:tc>
        <w:tc>
          <w:tcPr>
            <w:tcW w:w="11545" w:type="dxa"/>
          </w:tcPr>
          <w:p w14:paraId="30D141E2"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1477">
              <w:rPr>
                <w:rFonts w:cstheme="minorHAnsi"/>
                <w:b/>
                <w:bCs/>
                <w:sz w:val="20"/>
                <w:szCs w:val="20"/>
              </w:rPr>
              <w:t>I</w:t>
            </w:r>
            <w:r>
              <w:rPr>
                <w:rFonts w:cstheme="minorHAnsi"/>
                <w:b/>
                <w:bCs/>
                <w:sz w:val="20"/>
                <w:szCs w:val="20"/>
              </w:rPr>
              <w:t>nformation and Communications Technology</w:t>
            </w:r>
          </w:p>
          <w:p w14:paraId="66D95769"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p>
        </w:tc>
      </w:tr>
      <w:tr w:rsidR="005A526D" w:rsidRPr="00C61477" w14:paraId="70ED3407"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610D17D" w14:textId="77777777" w:rsidR="005A526D" w:rsidRPr="00C61477" w:rsidRDefault="005A526D" w:rsidP="008346B9">
            <w:pPr>
              <w:rPr>
                <w:rFonts w:cstheme="minorHAnsi"/>
                <w:b w:val="0"/>
                <w:bCs w:val="0"/>
                <w:sz w:val="20"/>
                <w:szCs w:val="20"/>
              </w:rPr>
            </w:pPr>
          </w:p>
        </w:tc>
        <w:tc>
          <w:tcPr>
            <w:tcW w:w="11545" w:type="dxa"/>
          </w:tcPr>
          <w:p w14:paraId="5E4182FF"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“As a general pharmacist though, you get access to the summary care records. It doesn’t always give you the information that you want, because if you have got an issue, you quite often want to actually look through to see why the doctors done it, and you can’t get any of that from summary care. Whereas if I can go into a patient record and access all that details – there’s a lot of times I can call things up, and I can never understand why it’s being done, without having to bother the GP.” [Pharm08]</w:t>
            </w:r>
          </w:p>
          <w:p w14:paraId="124B61A2"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70A915D2"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6F1E8E0" w14:textId="77777777" w:rsidR="005A526D" w:rsidRPr="00C61477" w:rsidRDefault="005A526D" w:rsidP="008346B9">
            <w:pPr>
              <w:rPr>
                <w:rFonts w:cstheme="minorHAnsi"/>
                <w:b w:val="0"/>
                <w:bCs w:val="0"/>
                <w:sz w:val="20"/>
                <w:szCs w:val="20"/>
              </w:rPr>
            </w:pPr>
          </w:p>
        </w:tc>
        <w:tc>
          <w:tcPr>
            <w:tcW w:w="11545" w:type="dxa"/>
          </w:tcPr>
          <w:p w14:paraId="197FCECA" w14:textId="77777777" w:rsidR="005A526D" w:rsidRPr="00AB60FE" w:rsidRDefault="005A526D" w:rsidP="008346B9">
            <w:pP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20"/>
                <w:szCs w:val="20"/>
                <w:lang w:eastAsia="en-GB"/>
              </w:rPr>
            </w:pPr>
            <w:r w:rsidRPr="00C61477">
              <w:rPr>
                <w:rFonts w:eastAsia="Times New Roman" w:cstheme="minorHAnsi"/>
                <w:i/>
                <w:iCs/>
                <w:sz w:val="20"/>
                <w:szCs w:val="20"/>
                <w:lang w:eastAsia="en-GB"/>
              </w:rPr>
              <w:t>“The hospital elected to go for Hospital SystmOne and Lorenzo and Hospital SystmOne and Lorenzo don’t speak to each other and Hospital SystmOne doesn’t speak to EMIS and Hospital SystmOne doesn’t speak very nicely to the GP SystmOne…[having] one record owned by the patient, not owned by the GP or the pharmacist or the NHS, it’s your record and you allow me to look at it in order for me to help you to manage your care.”[GP5]</w:t>
            </w:r>
          </w:p>
          <w:p w14:paraId="572CE70F"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484F7175"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1B6FE4B" w14:textId="77777777" w:rsidR="005A526D" w:rsidRPr="00C61477" w:rsidRDefault="005A526D" w:rsidP="008346B9">
            <w:pPr>
              <w:rPr>
                <w:rFonts w:cstheme="minorHAnsi"/>
                <w:b w:val="0"/>
                <w:bCs w:val="0"/>
                <w:sz w:val="20"/>
                <w:szCs w:val="20"/>
              </w:rPr>
            </w:pPr>
          </w:p>
        </w:tc>
        <w:tc>
          <w:tcPr>
            <w:tcW w:w="11545" w:type="dxa"/>
          </w:tcPr>
          <w:p w14:paraId="04465765"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Pr>
                <w:rFonts w:cstheme="minorHAnsi"/>
                <w:b/>
                <w:bCs/>
                <w:sz w:val="20"/>
                <w:szCs w:val="20"/>
              </w:rPr>
              <w:t>Suboptimal medicines support and information</w:t>
            </w:r>
          </w:p>
          <w:p w14:paraId="1993707F"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tc>
      </w:tr>
      <w:tr w:rsidR="005A526D" w:rsidRPr="00C61477" w14:paraId="1C98F3A8"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AC06D9F" w14:textId="77777777" w:rsidR="005A526D" w:rsidRPr="00C61477" w:rsidRDefault="005A526D" w:rsidP="008346B9">
            <w:pPr>
              <w:rPr>
                <w:rFonts w:cstheme="minorHAnsi"/>
                <w:b w:val="0"/>
                <w:bCs w:val="0"/>
                <w:sz w:val="20"/>
                <w:szCs w:val="20"/>
              </w:rPr>
            </w:pPr>
          </w:p>
        </w:tc>
        <w:tc>
          <w:tcPr>
            <w:tcW w:w="11545" w:type="dxa"/>
          </w:tcPr>
          <w:p w14:paraId="333A379E"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 … you’re unwell, a bit scared, probably feeling a bit confused and a bit muddled and suddenly this lot descend on you and give you a pile of pills without telling you what they’re all for or what names are attached to them. And then you leave hospital with a big bag full of more pills with an information leaflet that doesn’t tell you very much about it and then go home and sort yourself out.  Aren’t we wonderful?  It just doesn’t work.” [GP5]</w:t>
            </w:r>
          </w:p>
          <w:p w14:paraId="5B746D7B"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43ACEE65"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32C8440E" w14:textId="77777777" w:rsidR="005A526D" w:rsidRPr="00C61477" w:rsidRDefault="005A526D" w:rsidP="008346B9">
            <w:pPr>
              <w:rPr>
                <w:rFonts w:cstheme="minorHAnsi"/>
                <w:b w:val="0"/>
                <w:bCs w:val="0"/>
                <w:sz w:val="20"/>
                <w:szCs w:val="20"/>
              </w:rPr>
            </w:pPr>
          </w:p>
        </w:tc>
        <w:tc>
          <w:tcPr>
            <w:tcW w:w="11545" w:type="dxa"/>
          </w:tcPr>
          <w:p w14:paraId="47E7A6A0"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20"/>
                <w:szCs w:val="20"/>
                <w:lang w:eastAsia="en-GB"/>
              </w:rPr>
            </w:pPr>
            <w:r w:rsidRPr="00C61477">
              <w:rPr>
                <w:rFonts w:eastAsia="Times New Roman" w:cstheme="minorHAnsi"/>
                <w:i/>
                <w:iCs/>
                <w:sz w:val="20"/>
                <w:szCs w:val="20"/>
                <w:lang w:eastAsia="en-GB"/>
              </w:rPr>
              <w:t>“So we wouldn’t proactively get them</w:t>
            </w:r>
            <w:r>
              <w:rPr>
                <w:rFonts w:eastAsia="Times New Roman" w:cstheme="minorHAnsi"/>
                <w:i/>
                <w:iCs/>
                <w:sz w:val="20"/>
                <w:szCs w:val="20"/>
                <w:lang w:eastAsia="en-GB"/>
              </w:rPr>
              <w:t xml:space="preserve"> [recent hospital discharged patients]</w:t>
            </w:r>
            <w:r w:rsidRPr="00C61477">
              <w:rPr>
                <w:rFonts w:eastAsia="Times New Roman" w:cstheme="minorHAnsi"/>
                <w:i/>
                <w:iCs/>
                <w:sz w:val="20"/>
                <w:szCs w:val="20"/>
                <w:lang w:eastAsia="en-GB"/>
              </w:rPr>
              <w:t xml:space="preserve"> in and re-discuss that. There’s an expectation that if the hospital doctors have started these medications, that they counselled them adequately, given them the safety card, discussed things with them and then that could always be discussed with the pharmacist when they add the medication on.” [GP1]</w:t>
            </w:r>
          </w:p>
          <w:p w14:paraId="1CF0244A"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11E0E4ED"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C42656B" w14:textId="77777777" w:rsidR="005A526D" w:rsidRPr="00C61477" w:rsidRDefault="005A526D" w:rsidP="008346B9">
            <w:pPr>
              <w:rPr>
                <w:rFonts w:cstheme="minorHAnsi"/>
                <w:b w:val="0"/>
                <w:bCs w:val="0"/>
                <w:sz w:val="20"/>
                <w:szCs w:val="20"/>
              </w:rPr>
            </w:pPr>
          </w:p>
        </w:tc>
        <w:tc>
          <w:tcPr>
            <w:tcW w:w="11545" w:type="dxa"/>
          </w:tcPr>
          <w:p w14:paraId="7A3993B5" w14:textId="15463AA3"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 xml:space="preserve">I don’t know really, because unless they explain it to you….that’s the only way I can think. Whether it be the doctor or the pharmacist I’m not quite sure. But you know I mean, I’m just trying to think back at the hospital. No, I don’t think they explained what it was. They told me they took the clopidogrel off me and giving me this other one in its place, and that’s all I can remember. That’s all I remember. But it would be nice to have it explained to you and then you know what you’re doing because I’ve looked at these and I’ve felt well, I’m not quite sure </w:t>
            </w:r>
            <w:r w:rsidRPr="00C61477">
              <w:rPr>
                <w:rFonts w:cstheme="minorHAnsi"/>
                <w:i/>
                <w:iCs/>
                <w:sz w:val="20"/>
                <w:szCs w:val="20"/>
              </w:rPr>
              <w:lastRenderedPageBreak/>
              <w:t>what that’s for and that’s for, and I don’t know which one is doing what. ‘Cos I’ve got four different, four, four new tablets on there. Four different tablets and I didn’t know which was doing what! Really. Yeah, it would be nice to have it explained. [Mary</w:t>
            </w:r>
            <w:r w:rsidR="00C01190">
              <w:rPr>
                <w:rFonts w:cstheme="minorHAnsi"/>
                <w:i/>
                <w:iCs/>
                <w:sz w:val="20"/>
                <w:szCs w:val="20"/>
              </w:rPr>
              <w:t>, patient</w:t>
            </w:r>
            <w:r w:rsidRPr="00C61477">
              <w:rPr>
                <w:rFonts w:cstheme="minorHAnsi"/>
                <w:i/>
                <w:iCs/>
                <w:sz w:val="20"/>
                <w:szCs w:val="20"/>
              </w:rPr>
              <w:t>]</w:t>
            </w:r>
          </w:p>
          <w:p w14:paraId="0DE47ECB"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3648E3A1"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7BBB0DE5" w14:textId="77777777" w:rsidR="005A526D" w:rsidRPr="00C61477" w:rsidRDefault="005A526D" w:rsidP="008346B9">
            <w:pPr>
              <w:rPr>
                <w:rFonts w:cstheme="minorHAnsi"/>
                <w:b w:val="0"/>
                <w:bCs w:val="0"/>
                <w:sz w:val="20"/>
                <w:szCs w:val="20"/>
              </w:rPr>
            </w:pPr>
          </w:p>
        </w:tc>
        <w:tc>
          <w:tcPr>
            <w:tcW w:w="11545" w:type="dxa"/>
          </w:tcPr>
          <w:p w14:paraId="5210F410" w14:textId="080F2D9C"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“…there were a few patients which were on, shall we say, slightly too high a dose. Some of those I have to say were ones that had come straight out of hospital. So it just shows that you can’t take it that the hospital has double checked them. I think possibly when patients are started in the hospital, they might get given sheets of information but they might not get the full explanation shall we say from a verbal point of view.” [Pharm 07</w:t>
            </w:r>
            <w:r w:rsidR="00C01190">
              <w:rPr>
                <w:rFonts w:cstheme="minorHAnsi"/>
                <w:i/>
                <w:iCs/>
                <w:sz w:val="20"/>
                <w:szCs w:val="20"/>
              </w:rPr>
              <w:t>, practice pharmacist</w:t>
            </w:r>
            <w:r w:rsidRPr="00C61477">
              <w:rPr>
                <w:rFonts w:cstheme="minorHAnsi"/>
                <w:i/>
                <w:iCs/>
                <w:sz w:val="20"/>
                <w:szCs w:val="20"/>
              </w:rPr>
              <w:t>]</w:t>
            </w:r>
          </w:p>
          <w:p w14:paraId="6F6FFCFA"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6CA6B0FC"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2551650B" w14:textId="77777777" w:rsidR="005A526D" w:rsidRPr="00C61477" w:rsidRDefault="005A526D" w:rsidP="008346B9">
            <w:pPr>
              <w:rPr>
                <w:rFonts w:cstheme="minorHAnsi"/>
                <w:b w:val="0"/>
                <w:bCs w:val="0"/>
                <w:sz w:val="20"/>
                <w:szCs w:val="20"/>
              </w:rPr>
            </w:pPr>
          </w:p>
        </w:tc>
        <w:tc>
          <w:tcPr>
            <w:tcW w:w="11545" w:type="dxa"/>
          </w:tcPr>
          <w:p w14:paraId="3E9E0A66"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1477">
              <w:rPr>
                <w:rFonts w:cstheme="minorHAnsi"/>
                <w:b/>
                <w:bCs/>
                <w:sz w:val="20"/>
                <w:szCs w:val="20"/>
              </w:rPr>
              <w:t>Complexity of patient information leaflets</w:t>
            </w:r>
          </w:p>
          <w:p w14:paraId="5001B5C2"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01D307CD"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1E0A7C3" w14:textId="77777777" w:rsidR="005A526D" w:rsidRPr="00C61477" w:rsidRDefault="005A526D" w:rsidP="008346B9">
            <w:pPr>
              <w:rPr>
                <w:rFonts w:cstheme="minorHAnsi"/>
                <w:b w:val="0"/>
                <w:bCs w:val="0"/>
                <w:sz w:val="20"/>
                <w:szCs w:val="20"/>
              </w:rPr>
            </w:pPr>
          </w:p>
        </w:tc>
        <w:tc>
          <w:tcPr>
            <w:tcW w:w="11545" w:type="dxa"/>
          </w:tcPr>
          <w:p w14:paraId="3290B331"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“Well I don't [know the side effect of dabigatran], not really, no, no. Only what I've read, you know, when you get your prescription, you read through it, but it doesn't sink in really!” [Tim</w:t>
            </w:r>
            <w:r>
              <w:rPr>
                <w:rFonts w:cstheme="minorHAnsi"/>
                <w:i/>
                <w:iCs/>
                <w:sz w:val="20"/>
                <w:szCs w:val="20"/>
              </w:rPr>
              <w:t>, Patient</w:t>
            </w:r>
            <w:r w:rsidRPr="00C61477">
              <w:rPr>
                <w:rFonts w:cstheme="minorHAnsi"/>
                <w:i/>
                <w:iCs/>
                <w:sz w:val="20"/>
                <w:szCs w:val="20"/>
              </w:rPr>
              <w:t>]</w:t>
            </w:r>
          </w:p>
          <w:p w14:paraId="74371FFC" w14:textId="77777777" w:rsidR="005A526D" w:rsidRPr="00AE2571"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20DEA11E"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17DF03B0" w14:textId="77777777" w:rsidR="005A526D" w:rsidRPr="00C61477" w:rsidRDefault="005A526D" w:rsidP="008346B9">
            <w:pPr>
              <w:rPr>
                <w:rFonts w:cstheme="minorHAnsi"/>
                <w:b w:val="0"/>
                <w:bCs w:val="0"/>
                <w:sz w:val="20"/>
                <w:szCs w:val="20"/>
              </w:rPr>
            </w:pPr>
          </w:p>
        </w:tc>
        <w:tc>
          <w:tcPr>
            <w:tcW w:w="11545" w:type="dxa"/>
          </w:tcPr>
          <w:p w14:paraId="619D43F7"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C61477">
              <w:rPr>
                <w:rFonts w:cstheme="minorHAnsi"/>
                <w:i/>
                <w:iCs/>
                <w:sz w:val="20"/>
                <w:szCs w:val="20"/>
              </w:rPr>
              <w:t>I find reading side effects, I do read them, but quite frankly by the time I've got to uncommon, you know, I literally think oh I've got all of that! [Jill</w:t>
            </w:r>
            <w:r>
              <w:rPr>
                <w:rFonts w:cstheme="minorHAnsi"/>
                <w:i/>
                <w:iCs/>
                <w:sz w:val="20"/>
                <w:szCs w:val="20"/>
              </w:rPr>
              <w:t>, Patient</w:t>
            </w:r>
            <w:r w:rsidRPr="00C61477">
              <w:rPr>
                <w:rFonts w:cstheme="minorHAnsi"/>
                <w:i/>
                <w:iCs/>
                <w:sz w:val="20"/>
                <w:szCs w:val="20"/>
              </w:rPr>
              <w:t>]</w:t>
            </w:r>
          </w:p>
          <w:p w14:paraId="69454115"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2CFA7D8C"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17D7B140" w14:textId="77777777" w:rsidR="005A526D" w:rsidRPr="00C61477" w:rsidRDefault="005A526D" w:rsidP="008346B9">
            <w:pPr>
              <w:rPr>
                <w:rFonts w:cstheme="minorHAnsi"/>
                <w:b w:val="0"/>
                <w:bCs w:val="0"/>
                <w:sz w:val="20"/>
                <w:szCs w:val="20"/>
              </w:rPr>
            </w:pPr>
          </w:p>
        </w:tc>
        <w:tc>
          <w:tcPr>
            <w:tcW w:w="11545" w:type="dxa"/>
          </w:tcPr>
          <w:p w14:paraId="48B7A450"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C61477">
              <w:rPr>
                <w:rFonts w:cstheme="minorHAnsi"/>
                <w:i/>
                <w:iCs/>
                <w:sz w:val="20"/>
                <w:szCs w:val="20"/>
              </w:rPr>
              <w:t>“The only other comment, you know you said about reading the instructions-well, I wish they wouldn't put so much on it. Because they give you every absolute possible thing that might ever happen. And then if people aren’t very aware, they must really panic about what might happen and what have you, because it does make it difficult reading if you're not…well, certainly with people I used to teach, there's no way they would be able to read through all that and know, because that used to be part of this teaching. You know, how to read instructions.” [Liz</w:t>
            </w:r>
            <w:r>
              <w:rPr>
                <w:rFonts w:cstheme="minorHAnsi"/>
                <w:i/>
                <w:iCs/>
                <w:sz w:val="20"/>
                <w:szCs w:val="20"/>
              </w:rPr>
              <w:t>, Patient</w:t>
            </w:r>
            <w:r w:rsidRPr="00C61477">
              <w:rPr>
                <w:rFonts w:cstheme="minorHAnsi"/>
                <w:i/>
                <w:iCs/>
                <w:sz w:val="20"/>
                <w:szCs w:val="20"/>
              </w:rPr>
              <w:t>]</w:t>
            </w:r>
          </w:p>
          <w:p w14:paraId="48277684"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6047EC7B"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auto"/>
          </w:tcPr>
          <w:p w14:paraId="20AF244D" w14:textId="77777777" w:rsidR="005A526D" w:rsidRPr="00C61477" w:rsidRDefault="005A526D" w:rsidP="008346B9">
            <w:pPr>
              <w:rPr>
                <w:rFonts w:cstheme="minorHAnsi"/>
                <w:b w:val="0"/>
                <w:bCs w:val="0"/>
                <w:sz w:val="20"/>
                <w:szCs w:val="20"/>
              </w:rPr>
            </w:pPr>
          </w:p>
        </w:tc>
        <w:tc>
          <w:tcPr>
            <w:tcW w:w="11545" w:type="dxa"/>
          </w:tcPr>
          <w:p w14:paraId="7A10598A"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Pr>
                <w:rFonts w:cstheme="minorHAnsi"/>
                <w:i/>
                <w:iCs/>
                <w:sz w:val="20"/>
                <w:szCs w:val="20"/>
              </w:rPr>
              <w:t>IMPACT OF WORKLOAD PRESSURE ON DOAC OPTIMISATION</w:t>
            </w:r>
          </w:p>
        </w:tc>
      </w:tr>
      <w:tr w:rsidR="005A526D" w:rsidRPr="00C61477" w14:paraId="7B2EAAC4"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42481382" w14:textId="77777777" w:rsidR="005A526D" w:rsidRPr="00C61477" w:rsidRDefault="005A526D" w:rsidP="008346B9">
            <w:pPr>
              <w:rPr>
                <w:rFonts w:cstheme="minorHAnsi"/>
                <w:b w:val="0"/>
                <w:bCs w:val="0"/>
                <w:sz w:val="20"/>
                <w:szCs w:val="20"/>
              </w:rPr>
            </w:pPr>
          </w:p>
        </w:tc>
        <w:tc>
          <w:tcPr>
            <w:tcW w:w="11545" w:type="dxa"/>
          </w:tcPr>
          <w:p w14:paraId="6221407C"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r w:rsidRPr="005D21F5">
              <w:rPr>
                <w:rFonts w:cstheme="minorHAnsi"/>
                <w:i/>
                <w:iCs/>
                <w:sz w:val="20"/>
                <w:szCs w:val="20"/>
              </w:rPr>
              <w:t>“I haven’t got the resources to be able to see them every month to continue to remind them of that. I struggle to see them once a year to check and make sure that the AF is under control, never mind whether the medication is doing them any harm or not. And I certainly don’t have the time to discuss with them what they think about the tablets that they’re taking, what their understanding is of what those tablets are and what they need to look for in terms of potential risks and side effects from those tablets.  So medicines optimisation, the NICE guideline on that is very clear about it being an NHS holistic responsibility of which the patient is an important part- so involve the patient in the decisions about the treatment.  Well, what does that mean and how can you do that within the context of a simple 10 minute consultation, which is what most GPs have to work with?  How can you do it in a hospital environment when the patient isn’t at home and clearly has no control over what’s happened to them because it’s all given to them in a paternalistic way that hospitals tend to adopt?” [GP5].</w:t>
            </w:r>
          </w:p>
          <w:p w14:paraId="30B3C238" w14:textId="77777777" w:rsidR="005A526D" w:rsidRPr="00C61477"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4EC368E9"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485A2BE5" w14:textId="77777777" w:rsidR="005A526D" w:rsidRPr="00C61477" w:rsidRDefault="005A526D" w:rsidP="008346B9">
            <w:pPr>
              <w:rPr>
                <w:rFonts w:cstheme="minorHAnsi"/>
                <w:b w:val="0"/>
                <w:bCs w:val="0"/>
                <w:sz w:val="20"/>
                <w:szCs w:val="20"/>
              </w:rPr>
            </w:pPr>
          </w:p>
        </w:tc>
        <w:tc>
          <w:tcPr>
            <w:tcW w:w="11545" w:type="dxa"/>
          </w:tcPr>
          <w:p w14:paraId="4652D26C" w14:textId="77777777" w:rsidR="005A526D"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r w:rsidRPr="005D21F5">
              <w:rPr>
                <w:rFonts w:cstheme="minorHAnsi"/>
                <w:i/>
                <w:iCs/>
                <w:sz w:val="20"/>
                <w:szCs w:val="20"/>
              </w:rPr>
              <w:t>I would be interested to do kind of audit on it for our patients, to make sure we are doing what we say we’re doing, because when things go wrong, generally it’s system failure…if you look at it as systems failure, it’s not a case of you need to do it better, the system has kind of fallen down. You know, so it would be good to audit it to see, you know, are we putting diary dates on when we start medications? Are they being followed up as soon as they go red? Are people being invited in, or are we asking district nurses to go out and do bloods? How do we check that that’s happened? So you know, it may well be a quality improvement thing, to kind of look to check that we are doing what we think we’re doing. Because sometimes you don’t know until something’s gone wrong. [GP 1]</w:t>
            </w:r>
          </w:p>
          <w:p w14:paraId="725F5817"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cstheme="minorHAnsi"/>
                <w:i/>
                <w:iCs/>
                <w:sz w:val="20"/>
                <w:szCs w:val="20"/>
              </w:rPr>
            </w:pPr>
          </w:p>
        </w:tc>
      </w:tr>
      <w:tr w:rsidR="005A526D" w:rsidRPr="00C61477" w14:paraId="0097A488" w14:textId="77777777" w:rsidTr="00834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399C848B" w14:textId="77777777" w:rsidR="005A526D" w:rsidRPr="00C61477" w:rsidRDefault="005A526D" w:rsidP="008346B9">
            <w:pPr>
              <w:rPr>
                <w:rFonts w:cstheme="minorHAnsi"/>
                <w:b w:val="0"/>
                <w:bCs w:val="0"/>
                <w:sz w:val="20"/>
                <w:szCs w:val="20"/>
              </w:rPr>
            </w:pPr>
          </w:p>
        </w:tc>
        <w:tc>
          <w:tcPr>
            <w:tcW w:w="11545" w:type="dxa"/>
          </w:tcPr>
          <w:p w14:paraId="4495906D" w14:textId="77777777" w:rsidR="005A526D" w:rsidRDefault="005A526D" w:rsidP="008346B9">
            <w:pPr>
              <w:cnfStyle w:val="000000100000" w:firstRow="0" w:lastRow="0" w:firstColumn="0" w:lastColumn="0" w:oddVBand="0" w:evenVBand="0" w:oddHBand="1" w:evenHBand="0" w:firstRowFirstColumn="0" w:firstRowLastColumn="0" w:lastRowFirstColumn="0" w:lastRowLastColumn="0"/>
              <w:rPr>
                <w:rFonts w:eastAsia="Times New Roman" w:cstheme="minorHAnsi"/>
                <w:i/>
                <w:iCs/>
                <w:sz w:val="20"/>
                <w:szCs w:val="20"/>
                <w:lang w:eastAsia="en-GB"/>
              </w:rPr>
            </w:pPr>
            <w:r w:rsidRPr="00C61477">
              <w:rPr>
                <w:rFonts w:eastAsia="Times New Roman" w:cstheme="minorHAnsi"/>
                <w:i/>
                <w:iCs/>
                <w:sz w:val="20"/>
                <w:szCs w:val="20"/>
                <w:lang w:eastAsia="en-GB"/>
              </w:rPr>
              <w:t>“you pick on your priorities, yeah, I don’t remember ever kind of going into detail about DOAC with someone once it’s started, as long as they’re having no problems I wouldn’t do. The working day, it’s so intense and you’ve got to be so efficient and so kind of lean with what you cover. So I wouldn’t bring any complications into the conversation that weren’t brought by the patient”. [GP3]</w:t>
            </w:r>
          </w:p>
          <w:p w14:paraId="38D28DD3" w14:textId="77777777" w:rsidR="005A526D" w:rsidRPr="005D21F5" w:rsidRDefault="005A526D" w:rsidP="008346B9">
            <w:pPr>
              <w:cnfStyle w:val="000000100000" w:firstRow="0" w:lastRow="0" w:firstColumn="0" w:lastColumn="0" w:oddVBand="0" w:evenVBand="0" w:oddHBand="1" w:evenHBand="0" w:firstRowFirstColumn="0" w:firstRowLastColumn="0" w:lastRowFirstColumn="0" w:lastRowLastColumn="0"/>
              <w:rPr>
                <w:rFonts w:cstheme="minorHAnsi"/>
                <w:i/>
                <w:iCs/>
                <w:sz w:val="20"/>
                <w:szCs w:val="20"/>
              </w:rPr>
            </w:pPr>
          </w:p>
        </w:tc>
      </w:tr>
      <w:tr w:rsidR="005A526D" w:rsidRPr="00C61477" w14:paraId="6A5C29F1" w14:textId="77777777" w:rsidTr="008346B9">
        <w:tc>
          <w:tcPr>
            <w:cnfStyle w:val="001000000000" w:firstRow="0" w:lastRow="0" w:firstColumn="1" w:lastColumn="0" w:oddVBand="0" w:evenVBand="0" w:oddHBand="0" w:evenHBand="0" w:firstRowFirstColumn="0" w:firstRowLastColumn="0" w:lastRowFirstColumn="0" w:lastRowLastColumn="0"/>
            <w:tcW w:w="2405" w:type="dxa"/>
            <w:vMerge/>
            <w:shd w:val="clear" w:color="auto" w:fill="auto"/>
          </w:tcPr>
          <w:p w14:paraId="548FB6D1" w14:textId="77777777" w:rsidR="005A526D" w:rsidRPr="00C61477" w:rsidRDefault="005A526D" w:rsidP="008346B9">
            <w:pPr>
              <w:rPr>
                <w:rFonts w:cstheme="minorHAnsi"/>
                <w:b w:val="0"/>
                <w:bCs w:val="0"/>
                <w:sz w:val="20"/>
                <w:szCs w:val="20"/>
              </w:rPr>
            </w:pPr>
          </w:p>
        </w:tc>
        <w:tc>
          <w:tcPr>
            <w:tcW w:w="11545" w:type="dxa"/>
          </w:tcPr>
          <w:p w14:paraId="28655FB9" w14:textId="77777777" w:rsidR="005A526D" w:rsidRPr="005F5565" w:rsidRDefault="005A526D" w:rsidP="008346B9">
            <w:pP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20"/>
                <w:szCs w:val="20"/>
                <w:lang w:eastAsia="en-GB"/>
              </w:rPr>
            </w:pPr>
            <w:r w:rsidRPr="005F5565">
              <w:rPr>
                <w:rFonts w:eastAsia="Times New Roman" w:cstheme="minorHAnsi"/>
                <w:i/>
                <w:iCs/>
                <w:sz w:val="20"/>
                <w:szCs w:val="20"/>
                <w:lang w:eastAsia="en-GB"/>
              </w:rPr>
              <w:t>“We always think ‘oh we should do this’ and then we’re all busy so we never get around to doing it.  So I think what the CCG has done very well is they’ve made sure we’re all aware that people with AF should be on anticoagulation and the QOF does that as well, it kind of makes us do it.  But there’s nothing making us make sure that they’re on, they’re kind of well anticoagulated- that we’re optimising them. There isn’t an incentive, it has to be done off our own backs which in a perfect world we all would do and we’d find time for it, but like most of these things you think ‘that’s a good idea’ and then you get distracted and you move onto something else. [GP 2]</w:t>
            </w:r>
          </w:p>
          <w:p w14:paraId="5415FB72" w14:textId="77777777" w:rsidR="005A526D" w:rsidRPr="00C61477" w:rsidRDefault="005A526D" w:rsidP="008346B9">
            <w:pPr>
              <w:cnfStyle w:val="000000000000" w:firstRow="0" w:lastRow="0" w:firstColumn="0" w:lastColumn="0" w:oddVBand="0" w:evenVBand="0" w:oddHBand="0" w:evenHBand="0" w:firstRowFirstColumn="0" w:firstRowLastColumn="0" w:lastRowFirstColumn="0" w:lastRowLastColumn="0"/>
              <w:rPr>
                <w:rFonts w:eastAsia="Times New Roman" w:cstheme="minorHAnsi"/>
                <w:i/>
                <w:iCs/>
                <w:sz w:val="20"/>
                <w:szCs w:val="20"/>
                <w:lang w:eastAsia="en-GB"/>
              </w:rPr>
            </w:pPr>
          </w:p>
        </w:tc>
      </w:tr>
    </w:tbl>
    <w:p w14:paraId="6CC1E11C" w14:textId="77777777" w:rsidR="005A526D" w:rsidRDefault="005A526D" w:rsidP="008346B9">
      <w:pPr>
        <w:spacing w:line="360" w:lineRule="auto"/>
        <w:rPr>
          <w:b/>
          <w:bCs/>
        </w:rPr>
      </w:pPr>
    </w:p>
    <w:p w14:paraId="64E5D1DA" w14:textId="77777777" w:rsidR="005A526D" w:rsidRDefault="005A526D" w:rsidP="008346B9">
      <w:pPr>
        <w:spacing w:line="360" w:lineRule="auto"/>
        <w:rPr>
          <w:b/>
          <w:bCs/>
        </w:rPr>
      </w:pPr>
    </w:p>
    <w:p w14:paraId="5FB07A93" w14:textId="77777777" w:rsidR="005A526D" w:rsidRDefault="005A526D" w:rsidP="008346B9">
      <w:pPr>
        <w:spacing w:line="360" w:lineRule="auto"/>
        <w:rPr>
          <w:b/>
          <w:bCs/>
        </w:rPr>
      </w:pPr>
    </w:p>
    <w:p w14:paraId="105B4634" w14:textId="77777777" w:rsidR="005A526D" w:rsidRDefault="005A526D" w:rsidP="008346B9">
      <w:pPr>
        <w:spacing w:line="360" w:lineRule="auto"/>
        <w:rPr>
          <w:b/>
          <w:bCs/>
        </w:rPr>
      </w:pPr>
    </w:p>
    <w:p w14:paraId="18A0E27B" w14:textId="77777777" w:rsidR="005A526D" w:rsidRDefault="005A526D" w:rsidP="008346B9">
      <w:pPr>
        <w:spacing w:line="360" w:lineRule="auto"/>
        <w:rPr>
          <w:b/>
          <w:bCs/>
        </w:rPr>
      </w:pPr>
    </w:p>
    <w:p w14:paraId="6F1D34E4" w14:textId="77777777" w:rsidR="005A526D" w:rsidRDefault="005A526D" w:rsidP="008346B9">
      <w:pPr>
        <w:spacing w:line="360" w:lineRule="auto"/>
        <w:rPr>
          <w:b/>
          <w:bCs/>
        </w:rPr>
      </w:pPr>
    </w:p>
    <w:p w14:paraId="4E82EF1C" w14:textId="77777777" w:rsidR="005A526D" w:rsidRDefault="005A526D" w:rsidP="008346B9">
      <w:pPr>
        <w:spacing w:line="360" w:lineRule="auto"/>
        <w:rPr>
          <w:b/>
          <w:bCs/>
        </w:rPr>
      </w:pPr>
    </w:p>
    <w:p w14:paraId="101BEEC0" w14:textId="77777777" w:rsidR="005A526D" w:rsidRDefault="005A526D" w:rsidP="008346B9">
      <w:pPr>
        <w:spacing w:line="360" w:lineRule="auto"/>
        <w:rPr>
          <w:rFonts w:cstheme="minorHAnsi"/>
        </w:rPr>
      </w:pPr>
    </w:p>
    <w:p w14:paraId="1AA2EC9B" w14:textId="77777777" w:rsidR="005A526D" w:rsidRDefault="005A526D" w:rsidP="008346B9">
      <w:pPr>
        <w:spacing w:line="360" w:lineRule="auto"/>
        <w:rPr>
          <w:rFonts w:cstheme="minorHAnsi"/>
        </w:rPr>
      </w:pPr>
    </w:p>
    <w:p w14:paraId="775BBA44" w14:textId="77777777" w:rsidR="005A526D" w:rsidRDefault="005A526D" w:rsidP="008346B9">
      <w:pPr>
        <w:spacing w:line="360" w:lineRule="auto"/>
        <w:rPr>
          <w:rFonts w:cstheme="minorHAnsi"/>
        </w:rPr>
      </w:pPr>
    </w:p>
    <w:p w14:paraId="1505B93E" w14:textId="77777777" w:rsidR="005A526D" w:rsidRDefault="005A526D" w:rsidP="008346B9">
      <w:pPr>
        <w:spacing w:line="360" w:lineRule="auto"/>
        <w:rPr>
          <w:rFonts w:cstheme="minorHAnsi"/>
        </w:rPr>
        <w:sectPr w:rsidR="005A526D" w:rsidSect="008346B9">
          <w:pgSz w:w="16840" w:h="11900" w:orient="landscape"/>
          <w:pgMar w:top="1440" w:right="1440" w:bottom="1440" w:left="1440" w:header="708" w:footer="708" w:gutter="0"/>
          <w:cols w:space="708"/>
          <w:docGrid w:linePitch="360"/>
        </w:sectPr>
      </w:pPr>
    </w:p>
    <w:p w14:paraId="051138D1" w14:textId="77777777" w:rsidR="005A526D" w:rsidRDefault="005A526D" w:rsidP="008346B9">
      <w:pPr>
        <w:spacing w:line="360" w:lineRule="auto"/>
        <w:rPr>
          <w:rFonts w:cstheme="minorHAnsi"/>
        </w:rPr>
      </w:pPr>
    </w:p>
    <w:p w14:paraId="7EE5EE93" w14:textId="58F1EF5B" w:rsidR="00440636" w:rsidRPr="00440636" w:rsidRDefault="005E26ED" w:rsidP="005E26ED">
      <w:pPr>
        <w:pStyle w:val="Heading2"/>
      </w:pPr>
      <w:bookmarkStart w:id="213" w:name="_Toc81821200"/>
      <w:r>
        <w:t>7.10</w:t>
      </w:r>
      <w:r>
        <w:tab/>
      </w:r>
      <w:r w:rsidR="00440636" w:rsidRPr="00440636">
        <w:t>Summary</w:t>
      </w:r>
      <w:bookmarkEnd w:id="213"/>
    </w:p>
    <w:p w14:paraId="55FE8492" w14:textId="663A5380" w:rsidR="00440636" w:rsidRPr="00440636" w:rsidRDefault="00440636" w:rsidP="00440636">
      <w:pPr>
        <w:spacing w:line="360" w:lineRule="auto"/>
        <w:rPr>
          <w:rFonts w:cstheme="minorHAnsi"/>
        </w:rPr>
      </w:pPr>
      <w:r w:rsidRPr="00440636">
        <w:rPr>
          <w:rFonts w:cstheme="minorHAnsi"/>
        </w:rPr>
        <w:t xml:space="preserve">A range of perspectives have been presented in these three findings chapters relating to the varied views and experiences of patient, GPs and pharmacists in relation to DOACS. Having concluded with a number of overlapping and joint themes, the concluding discussion chapter that follows will explore key emerging themes in more detail and </w:t>
      </w:r>
      <w:r>
        <w:rPr>
          <w:rFonts w:cstheme="minorHAnsi"/>
        </w:rPr>
        <w:t xml:space="preserve">also </w:t>
      </w:r>
      <w:r w:rsidRPr="00440636">
        <w:rPr>
          <w:rFonts w:cstheme="minorHAnsi"/>
        </w:rPr>
        <w:t>consider how these findings relate to the existing literature introduced in chapter two.</w:t>
      </w:r>
    </w:p>
    <w:p w14:paraId="00BD656C" w14:textId="77777777" w:rsidR="005A526D" w:rsidRDefault="005A526D" w:rsidP="008346B9">
      <w:pPr>
        <w:spacing w:line="360" w:lineRule="auto"/>
        <w:rPr>
          <w:rFonts w:cstheme="minorHAnsi"/>
        </w:rPr>
      </w:pPr>
    </w:p>
    <w:p w14:paraId="7CE89C40" w14:textId="77777777" w:rsidR="005A526D" w:rsidRDefault="005A526D" w:rsidP="008346B9">
      <w:pPr>
        <w:spacing w:line="360" w:lineRule="auto"/>
        <w:rPr>
          <w:rFonts w:cstheme="minorHAnsi"/>
        </w:rPr>
      </w:pPr>
    </w:p>
    <w:p w14:paraId="02BF300D" w14:textId="77777777" w:rsidR="005A526D" w:rsidRDefault="005A526D" w:rsidP="008346B9">
      <w:pPr>
        <w:spacing w:line="360" w:lineRule="auto"/>
        <w:rPr>
          <w:rFonts w:cstheme="minorHAnsi"/>
        </w:rPr>
      </w:pPr>
    </w:p>
    <w:p w14:paraId="7BA317D8" w14:textId="77777777" w:rsidR="005A526D" w:rsidRDefault="005A526D" w:rsidP="008346B9">
      <w:pPr>
        <w:spacing w:line="360" w:lineRule="auto"/>
        <w:rPr>
          <w:rFonts w:cstheme="minorHAnsi"/>
        </w:rPr>
      </w:pPr>
    </w:p>
    <w:p w14:paraId="3AD6B15B" w14:textId="77777777" w:rsidR="005A526D" w:rsidRDefault="005A526D" w:rsidP="008346B9">
      <w:pPr>
        <w:spacing w:line="360" w:lineRule="auto"/>
        <w:rPr>
          <w:rFonts w:cstheme="minorHAnsi"/>
        </w:rPr>
      </w:pPr>
    </w:p>
    <w:p w14:paraId="38C6457D" w14:textId="0B43DF29" w:rsidR="008346B9" w:rsidRPr="000F60A1" w:rsidRDefault="008346B9" w:rsidP="000F60A1">
      <w:pPr>
        <w:pStyle w:val="Heading1"/>
        <w:jc w:val="center"/>
        <w:rPr>
          <w:rFonts w:asciiTheme="minorHAnsi" w:hAnsiTheme="minorHAnsi" w:cstheme="minorHAnsi"/>
          <w:b/>
          <w:bCs/>
          <w:color w:val="auto"/>
          <w:sz w:val="24"/>
          <w:szCs w:val="24"/>
        </w:rPr>
      </w:pPr>
      <w:r>
        <w:br w:type="page"/>
      </w:r>
      <w:bookmarkStart w:id="214" w:name="_Toc46847818"/>
      <w:bookmarkStart w:id="215" w:name="_Toc81821201"/>
      <w:r w:rsidRPr="000F60A1">
        <w:rPr>
          <w:rFonts w:asciiTheme="minorHAnsi" w:hAnsiTheme="minorHAnsi" w:cstheme="minorHAnsi"/>
          <w:b/>
          <w:bCs/>
          <w:color w:val="auto"/>
          <w:sz w:val="24"/>
          <w:szCs w:val="24"/>
        </w:rPr>
        <w:lastRenderedPageBreak/>
        <w:t>Chapter 8</w:t>
      </w:r>
      <w:r w:rsidR="00F84232" w:rsidRPr="000F60A1">
        <w:rPr>
          <w:rFonts w:asciiTheme="minorHAnsi" w:hAnsiTheme="minorHAnsi" w:cstheme="minorHAnsi"/>
          <w:b/>
          <w:bCs/>
          <w:color w:val="auto"/>
          <w:sz w:val="24"/>
          <w:szCs w:val="24"/>
        </w:rPr>
        <w:tab/>
      </w:r>
      <w:r w:rsidRPr="000F60A1">
        <w:rPr>
          <w:rFonts w:asciiTheme="minorHAnsi" w:hAnsiTheme="minorHAnsi" w:cstheme="minorHAnsi"/>
          <w:b/>
          <w:bCs/>
          <w:color w:val="auto"/>
          <w:sz w:val="24"/>
          <w:szCs w:val="24"/>
        </w:rPr>
        <w:t>Discussion and Conclusion</w:t>
      </w:r>
      <w:bookmarkEnd w:id="215"/>
    </w:p>
    <w:p w14:paraId="2964A653" w14:textId="77777777" w:rsidR="008346B9" w:rsidRDefault="008346B9" w:rsidP="008346B9">
      <w:pPr>
        <w:spacing w:line="360" w:lineRule="auto"/>
        <w:rPr>
          <w:b/>
          <w:bCs/>
        </w:rPr>
      </w:pPr>
    </w:p>
    <w:p w14:paraId="154D96CC" w14:textId="77777777" w:rsidR="008346B9" w:rsidRDefault="008346B9" w:rsidP="009F77E5">
      <w:pPr>
        <w:pStyle w:val="Heading2"/>
      </w:pPr>
      <w:bookmarkStart w:id="216" w:name="_Toc81821202"/>
      <w:r w:rsidRPr="00342EDA">
        <w:t>8.1</w:t>
      </w:r>
      <w:r w:rsidRPr="00342EDA">
        <w:tab/>
        <w:t>Overview of chapter</w:t>
      </w:r>
      <w:bookmarkEnd w:id="216"/>
    </w:p>
    <w:p w14:paraId="5C9EBF03" w14:textId="77777777" w:rsidR="008346B9" w:rsidRPr="00342EDA" w:rsidRDefault="008346B9" w:rsidP="008346B9"/>
    <w:p w14:paraId="5904A051" w14:textId="3BD3C66A" w:rsidR="008346B9" w:rsidRDefault="008346B9" w:rsidP="008346B9">
      <w:pPr>
        <w:spacing w:line="360" w:lineRule="auto"/>
      </w:pPr>
      <w:r>
        <w:rPr>
          <w:bCs/>
        </w:rPr>
        <w:t>Th</w:t>
      </w:r>
      <w:r w:rsidR="00175671">
        <w:rPr>
          <w:bCs/>
        </w:rPr>
        <w:t xml:space="preserve">is final chapter aims to identify key aspects of the </w:t>
      </w:r>
      <w:r>
        <w:rPr>
          <w:bCs/>
        </w:rPr>
        <w:t>findings of this research and</w:t>
      </w:r>
      <w:r w:rsidR="00175671">
        <w:rPr>
          <w:bCs/>
        </w:rPr>
        <w:t xml:space="preserve"> to consider these further, both in</w:t>
      </w:r>
      <w:r>
        <w:rPr>
          <w:bCs/>
        </w:rPr>
        <w:t xml:space="preserve"> the</w:t>
      </w:r>
      <w:r w:rsidR="00175671">
        <w:rPr>
          <w:bCs/>
        </w:rPr>
        <w:t xml:space="preserve"> context of the</w:t>
      </w:r>
      <w:r>
        <w:rPr>
          <w:bCs/>
        </w:rPr>
        <w:t xml:space="preserve"> existing literature </w:t>
      </w:r>
      <w:r w:rsidR="00943E96">
        <w:rPr>
          <w:bCs/>
        </w:rPr>
        <w:t>a</w:t>
      </w:r>
      <w:r>
        <w:rPr>
          <w:bCs/>
        </w:rPr>
        <w:t>s discussed in</w:t>
      </w:r>
      <w:r w:rsidR="00175671">
        <w:rPr>
          <w:bCs/>
        </w:rPr>
        <w:t xml:space="preserve"> chapter three </w:t>
      </w:r>
      <w:r w:rsidR="00281845">
        <w:rPr>
          <w:bCs/>
        </w:rPr>
        <w:t>and</w:t>
      </w:r>
      <w:r w:rsidR="00175671">
        <w:rPr>
          <w:bCs/>
        </w:rPr>
        <w:t xml:space="preserve"> by drawing on other relevant literature and theory where appropriate.</w:t>
      </w:r>
      <w:r>
        <w:rPr>
          <w:bCs/>
        </w:rPr>
        <w:t xml:space="preserve"> Firstly, a summary of key findings is presented. These are then discussed in the context of previous research to identify similarities</w:t>
      </w:r>
      <w:r w:rsidR="001C0D7B">
        <w:rPr>
          <w:bCs/>
        </w:rPr>
        <w:t xml:space="preserve"> and</w:t>
      </w:r>
      <w:r>
        <w:rPr>
          <w:bCs/>
        </w:rPr>
        <w:t xml:space="preserve"> contrasts in relation to existing literature. The strengths and limitations of the research are also discussed in detail and the thesis conclude</w:t>
      </w:r>
      <w:r w:rsidR="001C0D7B">
        <w:rPr>
          <w:bCs/>
        </w:rPr>
        <w:t>s</w:t>
      </w:r>
      <w:r>
        <w:rPr>
          <w:bCs/>
        </w:rPr>
        <w:t xml:space="preserve"> with implications of the findings for </w:t>
      </w:r>
      <w:r w:rsidR="001C0D7B">
        <w:rPr>
          <w:bCs/>
        </w:rPr>
        <w:t xml:space="preserve">patients, </w:t>
      </w:r>
      <w:r>
        <w:rPr>
          <w:bCs/>
        </w:rPr>
        <w:t xml:space="preserve">clinical practice and policy. Finally, </w:t>
      </w:r>
      <w:r w:rsidR="002C1CE6">
        <w:rPr>
          <w:bCs/>
        </w:rPr>
        <w:t>my</w:t>
      </w:r>
      <w:r>
        <w:rPr>
          <w:bCs/>
        </w:rPr>
        <w:t xml:space="preserve"> ongoing reflexivity throughout the process is revisited. </w:t>
      </w:r>
      <w:r w:rsidRPr="00F57F95">
        <w:t xml:space="preserve">The research </w:t>
      </w:r>
      <w:r>
        <w:t>question is answered in the following discussion by outlining the integration of perspectives from all three participant groups.</w:t>
      </w:r>
    </w:p>
    <w:p w14:paraId="54E7EDD1" w14:textId="77777777" w:rsidR="00085754" w:rsidRDefault="00085754" w:rsidP="008346B9">
      <w:pPr>
        <w:spacing w:line="360" w:lineRule="auto"/>
        <w:rPr>
          <w:bCs/>
        </w:rPr>
      </w:pPr>
    </w:p>
    <w:p w14:paraId="581004A6" w14:textId="0D2A95B5" w:rsidR="008346B9" w:rsidRPr="000F60A1" w:rsidRDefault="008346B9" w:rsidP="008346B9">
      <w:pPr>
        <w:pBdr>
          <w:top w:val="single" w:sz="4" w:space="1" w:color="auto"/>
          <w:left w:val="single" w:sz="4" w:space="4" w:color="auto"/>
          <w:bottom w:val="single" w:sz="4" w:space="1" w:color="auto"/>
          <w:right w:val="single" w:sz="4" w:space="4" w:color="auto"/>
        </w:pBdr>
        <w:spacing w:line="360" w:lineRule="auto"/>
        <w:rPr>
          <w:b/>
        </w:rPr>
      </w:pPr>
      <w:r w:rsidRPr="00AF1907">
        <w:rPr>
          <w:b/>
        </w:rPr>
        <w:t>As a reminder, the research question is:</w:t>
      </w:r>
    </w:p>
    <w:p w14:paraId="4082EE0B" w14:textId="79F2E679" w:rsidR="000F60A1" w:rsidRPr="000F60A1" w:rsidRDefault="008346B9" w:rsidP="000F60A1">
      <w:pPr>
        <w:pBdr>
          <w:top w:val="single" w:sz="4" w:space="1" w:color="auto"/>
          <w:left w:val="single" w:sz="4" w:space="4" w:color="auto"/>
          <w:bottom w:val="single" w:sz="4" w:space="1" w:color="auto"/>
          <w:right w:val="single" w:sz="4" w:space="4" w:color="auto"/>
        </w:pBdr>
        <w:spacing w:line="360" w:lineRule="auto"/>
        <w:rPr>
          <w:bCs/>
        </w:rPr>
      </w:pPr>
      <w:r>
        <w:rPr>
          <w:bCs/>
        </w:rPr>
        <w:t>How do practitioners and older patients with non-valvular atrial fibrillation perceive the optimisation of direct oral anticoagulants?</w:t>
      </w:r>
    </w:p>
    <w:p w14:paraId="04F2D49F" w14:textId="77777777" w:rsidR="005C0EF6" w:rsidRDefault="005C0EF6" w:rsidP="009F77E5">
      <w:pPr>
        <w:pStyle w:val="Heading2"/>
      </w:pPr>
    </w:p>
    <w:p w14:paraId="073A387A" w14:textId="32A87DE7" w:rsidR="008346B9" w:rsidRDefault="008346B9" w:rsidP="009F77E5">
      <w:pPr>
        <w:pStyle w:val="Heading2"/>
      </w:pPr>
      <w:bookmarkStart w:id="217" w:name="_Toc81821203"/>
      <w:r w:rsidRPr="001C0B31">
        <w:t>8.2</w:t>
      </w:r>
      <w:r w:rsidRPr="001C0B31">
        <w:tab/>
        <w:t>Summary of key findings</w:t>
      </w:r>
      <w:bookmarkEnd w:id="217"/>
    </w:p>
    <w:p w14:paraId="5F954E66" w14:textId="45D4EF87" w:rsidR="008346B9" w:rsidRDefault="008346B9" w:rsidP="008346B9"/>
    <w:p w14:paraId="7DED9417" w14:textId="77777777" w:rsidR="008346B9" w:rsidRPr="00B9643A" w:rsidRDefault="008346B9" w:rsidP="008346B9">
      <w:pPr>
        <w:rPr>
          <w:b/>
          <w:bCs/>
        </w:rPr>
      </w:pPr>
      <w:r w:rsidRPr="00B9643A">
        <w:rPr>
          <w:b/>
          <w:bCs/>
        </w:rPr>
        <w:t>Patients</w:t>
      </w:r>
    </w:p>
    <w:p w14:paraId="1E572BEC" w14:textId="77777777" w:rsidR="008346B9" w:rsidRPr="00EE0404" w:rsidRDefault="008346B9" w:rsidP="008346B9">
      <w:pPr>
        <w:spacing w:line="360" w:lineRule="auto"/>
        <w:rPr>
          <w:bCs/>
        </w:rPr>
      </w:pPr>
    </w:p>
    <w:p w14:paraId="113CB010"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1</w:t>
      </w:r>
    </w:p>
    <w:p w14:paraId="603B198C" w14:textId="77777777" w:rsidR="008346B9" w:rsidRPr="00C36428"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C36428">
        <w:rPr>
          <w:b/>
          <w:bCs/>
        </w:rPr>
        <w:t>Patients’ perception of health and wellbeing</w:t>
      </w:r>
    </w:p>
    <w:p w14:paraId="564FF17D" w14:textId="77777777" w:rsidR="008346B9" w:rsidRPr="00D53055" w:rsidRDefault="008346B9" w:rsidP="008346B9">
      <w:pPr>
        <w:pBdr>
          <w:top w:val="single" w:sz="4" w:space="1" w:color="auto"/>
          <w:left w:val="single" w:sz="4" w:space="4" w:color="auto"/>
          <w:bottom w:val="single" w:sz="4" w:space="1" w:color="auto"/>
          <w:right w:val="single" w:sz="4" w:space="4" w:color="auto"/>
        </w:pBdr>
        <w:spacing w:line="360" w:lineRule="auto"/>
      </w:pPr>
      <w:r>
        <w:t>The burden of illness from co-morbidity and the work of managing polypharmacy appeared more significant to patients than AF and corresponding DOAC treatment.</w:t>
      </w:r>
    </w:p>
    <w:p w14:paraId="53F03C40" w14:textId="13085369" w:rsidR="008346B9" w:rsidRDefault="008346B9" w:rsidP="008346B9">
      <w:pPr>
        <w:spacing w:line="360" w:lineRule="auto"/>
      </w:pPr>
    </w:p>
    <w:p w14:paraId="41749A11" w14:textId="31475D7C" w:rsidR="00150228" w:rsidRDefault="00150228" w:rsidP="008346B9">
      <w:pPr>
        <w:spacing w:line="360" w:lineRule="auto"/>
      </w:pPr>
    </w:p>
    <w:p w14:paraId="19DA39B0" w14:textId="63E3CE08" w:rsidR="00150228" w:rsidRDefault="00150228" w:rsidP="008346B9">
      <w:pPr>
        <w:spacing w:line="360" w:lineRule="auto"/>
      </w:pPr>
    </w:p>
    <w:p w14:paraId="3563F27B" w14:textId="565A2FE6" w:rsidR="00150228" w:rsidRDefault="00150228" w:rsidP="008346B9">
      <w:pPr>
        <w:spacing w:line="360" w:lineRule="auto"/>
      </w:pPr>
    </w:p>
    <w:p w14:paraId="5CEC74E0" w14:textId="77777777" w:rsidR="00150228" w:rsidRPr="00D53055" w:rsidRDefault="00150228" w:rsidP="008346B9">
      <w:pPr>
        <w:spacing w:line="360" w:lineRule="auto"/>
      </w:pPr>
    </w:p>
    <w:p w14:paraId="4244360C"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rPr>
          <w:rFonts w:cstheme="minorHAnsi"/>
        </w:rPr>
      </w:pPr>
      <w:r>
        <w:rPr>
          <w:rFonts w:cstheme="minorHAnsi"/>
        </w:rPr>
        <w:lastRenderedPageBreak/>
        <w:t>Key Finding 2</w:t>
      </w:r>
    </w:p>
    <w:p w14:paraId="4DDA392F" w14:textId="77777777" w:rsidR="008346B9" w:rsidRPr="00C36428" w:rsidRDefault="008346B9" w:rsidP="008346B9">
      <w:pPr>
        <w:pBdr>
          <w:top w:val="single" w:sz="4" w:space="1" w:color="auto"/>
          <w:left w:val="single" w:sz="4" w:space="4" w:color="auto"/>
          <w:bottom w:val="single" w:sz="4" w:space="1" w:color="auto"/>
          <w:right w:val="single" w:sz="4" w:space="4" w:color="auto"/>
        </w:pBdr>
        <w:spacing w:line="360" w:lineRule="auto"/>
        <w:rPr>
          <w:rFonts w:cstheme="minorHAnsi"/>
          <w:b/>
          <w:bCs/>
        </w:rPr>
      </w:pPr>
      <w:r w:rsidRPr="00C36428">
        <w:rPr>
          <w:rFonts w:cstheme="minorHAnsi"/>
          <w:b/>
          <w:bCs/>
        </w:rPr>
        <w:t>Motivation to take medicines</w:t>
      </w:r>
    </w:p>
    <w:p w14:paraId="47D09D36" w14:textId="6E497487" w:rsidR="008346B9" w:rsidRPr="00661B92" w:rsidRDefault="008346B9" w:rsidP="008346B9">
      <w:pPr>
        <w:pBdr>
          <w:top w:val="single" w:sz="4" w:space="1" w:color="auto"/>
          <w:left w:val="single" w:sz="4" w:space="4" w:color="auto"/>
          <w:bottom w:val="single" w:sz="4" w:space="1" w:color="auto"/>
          <w:right w:val="single" w:sz="4" w:space="4" w:color="auto"/>
        </w:pBdr>
        <w:spacing w:line="360" w:lineRule="auto"/>
      </w:pPr>
      <w:r>
        <w:rPr>
          <w:rFonts w:cstheme="minorHAnsi"/>
        </w:rPr>
        <w:t>P</w:t>
      </w:r>
      <w:r w:rsidRPr="00D53055">
        <w:rPr>
          <w:rFonts w:cstheme="minorHAnsi"/>
        </w:rPr>
        <w:t>atients</w:t>
      </w:r>
      <w:r>
        <w:rPr>
          <w:rFonts w:cstheme="minorHAnsi"/>
        </w:rPr>
        <w:t xml:space="preserve"> </w:t>
      </w:r>
      <w:r w:rsidR="00150228">
        <w:rPr>
          <w:rFonts w:cstheme="minorHAnsi"/>
        </w:rPr>
        <w:t>appeared to have</w:t>
      </w:r>
      <w:r>
        <w:rPr>
          <w:rFonts w:cstheme="minorHAnsi"/>
        </w:rPr>
        <w:t xml:space="preserve"> a high level of trust in their GP and</w:t>
      </w:r>
      <w:r w:rsidRPr="00D53055">
        <w:rPr>
          <w:rFonts w:cstheme="minorHAnsi"/>
        </w:rPr>
        <w:t xml:space="preserve"> </w:t>
      </w:r>
      <w:r w:rsidR="00150228">
        <w:rPr>
          <w:rFonts w:cstheme="minorHAnsi"/>
        </w:rPr>
        <w:t xml:space="preserve">seemed to </w:t>
      </w:r>
      <w:r>
        <w:rPr>
          <w:rFonts w:cstheme="minorHAnsi"/>
        </w:rPr>
        <w:t>prefer continuity of care from their</w:t>
      </w:r>
      <w:r w:rsidRPr="00D53055">
        <w:rPr>
          <w:rFonts w:cstheme="minorHAnsi"/>
        </w:rPr>
        <w:t xml:space="preserve"> </w:t>
      </w:r>
      <w:r>
        <w:rPr>
          <w:rFonts w:cstheme="minorHAnsi"/>
        </w:rPr>
        <w:t>doctors</w:t>
      </w:r>
      <w:r w:rsidRPr="00D53055">
        <w:rPr>
          <w:rFonts w:cstheme="minorHAnsi"/>
        </w:rPr>
        <w:t xml:space="preserve"> </w:t>
      </w:r>
      <w:r>
        <w:rPr>
          <w:rFonts w:cstheme="minorHAnsi"/>
        </w:rPr>
        <w:t>rather than other</w:t>
      </w:r>
      <w:r w:rsidRPr="00D53055">
        <w:rPr>
          <w:rFonts w:cstheme="minorHAnsi"/>
        </w:rPr>
        <w:t xml:space="preserve"> health</w:t>
      </w:r>
      <w:r>
        <w:rPr>
          <w:rFonts w:cstheme="minorHAnsi"/>
        </w:rPr>
        <w:t xml:space="preserve">care </w:t>
      </w:r>
      <w:r w:rsidRPr="00D53055">
        <w:rPr>
          <w:rFonts w:cstheme="minorHAnsi"/>
        </w:rPr>
        <w:t xml:space="preserve">professionals such as </w:t>
      </w:r>
      <w:r>
        <w:rPr>
          <w:rFonts w:cstheme="minorHAnsi"/>
        </w:rPr>
        <w:t xml:space="preserve">community </w:t>
      </w:r>
      <w:r w:rsidRPr="00D53055">
        <w:rPr>
          <w:rFonts w:cstheme="minorHAnsi"/>
        </w:rPr>
        <w:t>pharmacists.</w:t>
      </w:r>
      <w:r>
        <w:rPr>
          <w:rFonts w:cstheme="minorHAnsi"/>
        </w:rPr>
        <w:t xml:space="preserve"> </w:t>
      </w:r>
    </w:p>
    <w:p w14:paraId="15EF5ACB" w14:textId="77777777" w:rsidR="008346B9" w:rsidRDefault="008346B9" w:rsidP="008346B9">
      <w:pPr>
        <w:spacing w:line="360" w:lineRule="auto"/>
      </w:pPr>
    </w:p>
    <w:p w14:paraId="1A7AD618"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3</w:t>
      </w:r>
    </w:p>
    <w:p w14:paraId="757420F8" w14:textId="77777777" w:rsidR="008346B9" w:rsidRPr="00C36428"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C36428">
        <w:rPr>
          <w:b/>
          <w:bCs/>
        </w:rPr>
        <w:t>Unmemorable healthcare medicine encounters</w:t>
      </w:r>
    </w:p>
    <w:p w14:paraId="0321CA86" w14:textId="496C16C4" w:rsidR="008346B9" w:rsidRDefault="008346B9" w:rsidP="008346B9">
      <w:pPr>
        <w:pBdr>
          <w:top w:val="single" w:sz="4" w:space="1" w:color="auto"/>
          <w:left w:val="single" w:sz="4" w:space="4" w:color="auto"/>
          <w:bottom w:val="single" w:sz="4" w:space="1" w:color="auto"/>
          <w:right w:val="single" w:sz="4" w:space="4" w:color="auto"/>
        </w:pBdr>
        <w:spacing w:line="360" w:lineRule="auto"/>
      </w:pPr>
      <w:r w:rsidRPr="000776E3">
        <w:t xml:space="preserve">Patients </w:t>
      </w:r>
      <w:r w:rsidR="00150228">
        <w:t xml:space="preserve">often </w:t>
      </w:r>
      <w:r w:rsidRPr="000776E3">
        <w:t xml:space="preserve">did not </w:t>
      </w:r>
      <w:r w:rsidR="00150228">
        <w:t xml:space="preserve">seem to </w:t>
      </w:r>
      <w:r>
        <w:t>remember healthcare encounters where their medications were reviewed particularly with the GP. However, they seemed to recall encounters which involved either physical examinations such as blood tests or blood pressure checks for long term conditions.</w:t>
      </w:r>
    </w:p>
    <w:p w14:paraId="4263370B" w14:textId="77777777" w:rsidR="008346B9" w:rsidRDefault="008346B9" w:rsidP="008346B9">
      <w:pPr>
        <w:spacing w:line="360" w:lineRule="auto"/>
      </w:pPr>
    </w:p>
    <w:p w14:paraId="73437BF5"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4</w:t>
      </w:r>
    </w:p>
    <w:p w14:paraId="7EF76A79" w14:textId="77777777" w:rsidR="008346B9" w:rsidRPr="00C36428"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C36428">
        <w:rPr>
          <w:b/>
          <w:bCs/>
        </w:rPr>
        <w:t>Understanding of patient information</w:t>
      </w:r>
    </w:p>
    <w:p w14:paraId="74BCA98D" w14:textId="4D808502"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Despite </w:t>
      </w:r>
      <w:r w:rsidR="00710E23">
        <w:t>being given</w:t>
      </w:r>
      <w:r>
        <w:t xml:space="preserve"> patient information leaflet (PILS) or anticoagulant alert card at every dispensing contact with pharmacists, </w:t>
      </w:r>
      <w:r w:rsidR="00710E23">
        <w:t xml:space="preserve">patients </w:t>
      </w:r>
      <w:r w:rsidR="00150228">
        <w:t xml:space="preserve">did not seem to </w:t>
      </w:r>
      <w:r w:rsidR="00710E23">
        <w:t>readily recall important safety messages and expressed that patient information leaflets were too complex</w:t>
      </w:r>
      <w:r>
        <w:t xml:space="preserve">. </w:t>
      </w:r>
    </w:p>
    <w:p w14:paraId="04C18155" w14:textId="77777777" w:rsidR="008346B9" w:rsidRDefault="008346B9" w:rsidP="008346B9">
      <w:pPr>
        <w:spacing w:line="360" w:lineRule="auto"/>
      </w:pPr>
    </w:p>
    <w:p w14:paraId="0E8B5E24"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Key Finding 5 </w:t>
      </w:r>
    </w:p>
    <w:p w14:paraId="13A750C4" w14:textId="77777777" w:rsidR="008346B9" w:rsidRPr="00C36428"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C36428">
        <w:rPr>
          <w:b/>
          <w:bCs/>
        </w:rPr>
        <w:t>Understanding of medication</w:t>
      </w:r>
    </w:p>
    <w:p w14:paraId="14D21FD6" w14:textId="41029C23" w:rsidR="008346B9" w:rsidRDefault="008346B9" w:rsidP="008346B9">
      <w:pPr>
        <w:pBdr>
          <w:top w:val="single" w:sz="4" w:space="1" w:color="auto"/>
          <w:left w:val="single" w:sz="4" w:space="4" w:color="auto"/>
          <w:bottom w:val="single" w:sz="4" w:space="1" w:color="auto"/>
          <w:right w:val="single" w:sz="4" w:space="4" w:color="auto"/>
        </w:pBdr>
        <w:spacing w:line="360" w:lineRule="auto"/>
      </w:pPr>
      <w:r>
        <w:t>Issues relating to safety were highlighted as patients</w:t>
      </w:r>
      <w:r w:rsidR="00150228">
        <w:t xml:space="preserve"> appeared to</w:t>
      </w:r>
      <w:r>
        <w:t xml:space="preserve"> assume that DOACs were safer drugs than warfarin for example, especially because they had been suggested by the doctor. Patients </w:t>
      </w:r>
      <w:r w:rsidR="00150228">
        <w:t xml:space="preserve">often </w:t>
      </w:r>
      <w:r>
        <w:t>did not</w:t>
      </w:r>
      <w:r w:rsidR="00150228">
        <w:t xml:space="preserve"> seem to</w:t>
      </w:r>
      <w:r>
        <w:t xml:space="preserve"> readily recall safety messages and DOACs were not perceived as </w:t>
      </w:r>
      <w:r w:rsidR="00150228">
        <w:t>high-risk</w:t>
      </w:r>
      <w:r>
        <w:t xml:space="preserve"> drugs.</w:t>
      </w:r>
    </w:p>
    <w:p w14:paraId="5C1C03CC" w14:textId="77777777" w:rsidR="008346B9" w:rsidRDefault="008346B9" w:rsidP="008346B9">
      <w:pPr>
        <w:spacing w:line="360" w:lineRule="auto"/>
      </w:pPr>
    </w:p>
    <w:p w14:paraId="39CA85A6" w14:textId="1E713F5A" w:rsidR="008346B9" w:rsidRDefault="008346B9" w:rsidP="008346B9">
      <w:pPr>
        <w:spacing w:line="360" w:lineRule="auto"/>
      </w:pPr>
    </w:p>
    <w:p w14:paraId="799832B6" w14:textId="5EDE7A35" w:rsidR="00150228" w:rsidRDefault="00150228" w:rsidP="008346B9">
      <w:pPr>
        <w:spacing w:line="360" w:lineRule="auto"/>
      </w:pPr>
    </w:p>
    <w:p w14:paraId="18033A78" w14:textId="4EE6C0B2" w:rsidR="00150228" w:rsidRDefault="00150228" w:rsidP="008346B9">
      <w:pPr>
        <w:spacing w:line="360" w:lineRule="auto"/>
      </w:pPr>
    </w:p>
    <w:p w14:paraId="057B41DD" w14:textId="649A5C8D" w:rsidR="00150228" w:rsidRDefault="00150228" w:rsidP="008346B9">
      <w:pPr>
        <w:spacing w:line="360" w:lineRule="auto"/>
      </w:pPr>
    </w:p>
    <w:p w14:paraId="10DD7FF1" w14:textId="77777777" w:rsidR="00150228" w:rsidRDefault="00150228" w:rsidP="008346B9">
      <w:pPr>
        <w:spacing w:line="360" w:lineRule="auto"/>
      </w:pPr>
    </w:p>
    <w:p w14:paraId="2975F14C" w14:textId="77777777" w:rsidR="008346B9" w:rsidRDefault="008346B9" w:rsidP="008346B9">
      <w:pPr>
        <w:spacing w:line="360" w:lineRule="auto"/>
        <w:rPr>
          <w:b/>
          <w:bCs/>
        </w:rPr>
      </w:pPr>
      <w:r>
        <w:rPr>
          <w:b/>
          <w:bCs/>
        </w:rPr>
        <w:lastRenderedPageBreak/>
        <w:t xml:space="preserve">Summary of key findings - General Practitioners </w:t>
      </w:r>
    </w:p>
    <w:p w14:paraId="2CB6A8BB" w14:textId="77777777" w:rsidR="008346B9" w:rsidRDefault="008346B9" w:rsidP="008346B9">
      <w:pPr>
        <w:spacing w:line="360" w:lineRule="auto"/>
        <w:rPr>
          <w:b/>
          <w:bCs/>
        </w:rPr>
      </w:pPr>
    </w:p>
    <w:p w14:paraId="7673E9A5"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1</w:t>
      </w:r>
    </w:p>
    <w:p w14:paraId="57D7455E" w14:textId="77777777" w:rsidR="008346B9" w:rsidRPr="001D1636"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1D1636">
        <w:rPr>
          <w:b/>
          <w:bCs/>
        </w:rPr>
        <w:t>External influences and increasing GP confidence</w:t>
      </w:r>
    </w:p>
    <w:p w14:paraId="788D0CAC" w14:textId="7AB591E4"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Value tensions between commissioners such as the CCG and primary care </w:t>
      </w:r>
      <w:r w:rsidR="00DC5145">
        <w:t xml:space="preserve">appeared to </w:t>
      </w:r>
      <w:r>
        <w:t xml:space="preserve">significantly increase GP workload. Although GPs considered aspects of medicines optimisation such as patient safety an important part of their role this did not </w:t>
      </w:r>
      <w:r w:rsidR="00DC5145">
        <w:t>seem</w:t>
      </w:r>
      <w:r>
        <w:t xml:space="preserve"> to be prioritised by GPs due to significant workload and time pressures.</w:t>
      </w:r>
    </w:p>
    <w:p w14:paraId="76F0A39C" w14:textId="1CEA237D" w:rsidR="008346B9" w:rsidRDefault="008346B9" w:rsidP="00DC5145">
      <w:pPr>
        <w:rPr>
          <w:b/>
          <w:bCs/>
        </w:rPr>
      </w:pPr>
    </w:p>
    <w:p w14:paraId="08C187EB"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rsidRPr="00282164">
        <w:t xml:space="preserve">Key Finding </w:t>
      </w:r>
      <w:r>
        <w:t>2</w:t>
      </w:r>
    </w:p>
    <w:p w14:paraId="0387F9BF"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1D1636">
        <w:rPr>
          <w:b/>
          <w:bCs/>
        </w:rPr>
        <w:t>Benefits of DOACs</w:t>
      </w:r>
    </w:p>
    <w:p w14:paraId="1284D0C8" w14:textId="21ABD125" w:rsidR="008346B9" w:rsidRPr="0040112D"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There </w:t>
      </w:r>
      <w:r w:rsidR="00DC5145">
        <w:t>seemed to be</w:t>
      </w:r>
      <w:r>
        <w:t xml:space="preserve"> high level of acceptance and diminished risk perception of DOACs within primary care in Sheffield. This was due to the perceived benefits and reduced overall cost implications associated with their use.</w:t>
      </w:r>
    </w:p>
    <w:p w14:paraId="0C4A4B92" w14:textId="77777777" w:rsidR="008346B9" w:rsidRDefault="008346B9" w:rsidP="008346B9">
      <w:pPr>
        <w:spacing w:line="360" w:lineRule="auto"/>
      </w:pPr>
    </w:p>
    <w:p w14:paraId="1941DB63"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3</w:t>
      </w:r>
    </w:p>
    <w:p w14:paraId="0E8A130D" w14:textId="77777777" w:rsidR="008346B9" w:rsidRPr="0040112D"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40112D">
        <w:rPr>
          <w:b/>
          <w:bCs/>
        </w:rPr>
        <w:t>Views about patients</w:t>
      </w:r>
    </w:p>
    <w:p w14:paraId="62098208" w14:textId="097A3170"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General practitioners </w:t>
      </w:r>
      <w:r w:rsidR="00DC5145">
        <w:t xml:space="preserve">seemed to </w:t>
      </w:r>
      <w:r>
        <w:t xml:space="preserve">value the patient-doctor relationship and purported to work in the best interest of their patients by projecting their own values and preferences during consultations. </w:t>
      </w:r>
    </w:p>
    <w:p w14:paraId="21CE6279" w14:textId="77777777" w:rsidR="008346B9" w:rsidRDefault="008346B9" w:rsidP="008346B9">
      <w:pPr>
        <w:spacing w:line="360" w:lineRule="auto"/>
      </w:pPr>
    </w:p>
    <w:p w14:paraId="05A46F36"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4</w:t>
      </w:r>
    </w:p>
    <w:p w14:paraId="104B2763" w14:textId="77777777" w:rsidR="008346B9" w:rsidRPr="0040112D"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40112D">
        <w:rPr>
          <w:b/>
          <w:bCs/>
        </w:rPr>
        <w:t>IT systems</w:t>
      </w:r>
    </w:p>
    <w:p w14:paraId="2E32C05B" w14:textId="0D4A0F85" w:rsidR="008346B9" w:rsidRDefault="00DC5145" w:rsidP="008346B9">
      <w:pPr>
        <w:pBdr>
          <w:top w:val="single" w:sz="4" w:space="1" w:color="auto"/>
          <w:left w:val="single" w:sz="4" w:space="4" w:color="auto"/>
          <w:bottom w:val="single" w:sz="4" w:space="1" w:color="auto"/>
          <w:right w:val="single" w:sz="4" w:space="4" w:color="auto"/>
        </w:pBdr>
        <w:spacing w:line="360" w:lineRule="auto"/>
      </w:pPr>
      <w:r>
        <w:t>It appeared that o</w:t>
      </w:r>
      <w:r w:rsidR="008346B9">
        <w:t xml:space="preserve">perational failures in primary care, including lack of IT integration, poor communication between healthcare professionals and across </w:t>
      </w:r>
      <w:r>
        <w:t xml:space="preserve">healthcare </w:t>
      </w:r>
      <w:r w:rsidR="008346B9">
        <w:t xml:space="preserve">settings </w:t>
      </w:r>
      <w:r>
        <w:t xml:space="preserve">hindered </w:t>
      </w:r>
      <w:r w:rsidR="008346B9">
        <w:t xml:space="preserve">medicines optimisation and patient safety more broadly. </w:t>
      </w:r>
    </w:p>
    <w:p w14:paraId="6C0A3028" w14:textId="5D604428" w:rsidR="008346B9" w:rsidRDefault="008346B9" w:rsidP="008346B9">
      <w:pPr>
        <w:spacing w:line="360" w:lineRule="auto"/>
      </w:pPr>
    </w:p>
    <w:p w14:paraId="51239E64" w14:textId="5E803B0B" w:rsidR="00DC5145" w:rsidRDefault="00DC5145" w:rsidP="008346B9">
      <w:pPr>
        <w:spacing w:line="360" w:lineRule="auto"/>
      </w:pPr>
    </w:p>
    <w:p w14:paraId="7865F13B" w14:textId="79E45546" w:rsidR="00DC5145" w:rsidRDefault="00DC5145" w:rsidP="008346B9">
      <w:pPr>
        <w:spacing w:line="360" w:lineRule="auto"/>
      </w:pPr>
    </w:p>
    <w:p w14:paraId="47A84D8C" w14:textId="1EB3DC16" w:rsidR="00DC5145" w:rsidRDefault="00DC5145" w:rsidP="008346B9">
      <w:pPr>
        <w:spacing w:line="360" w:lineRule="auto"/>
      </w:pPr>
    </w:p>
    <w:p w14:paraId="750F04DE" w14:textId="77777777" w:rsidR="00DC5145" w:rsidRDefault="00DC5145" w:rsidP="008346B9">
      <w:pPr>
        <w:spacing w:line="360" w:lineRule="auto"/>
      </w:pPr>
    </w:p>
    <w:p w14:paraId="5DE66B36" w14:textId="64362900" w:rsidR="008346B9" w:rsidRDefault="008346B9" w:rsidP="008346B9">
      <w:pPr>
        <w:spacing w:line="360" w:lineRule="auto"/>
        <w:rPr>
          <w:b/>
          <w:bCs/>
        </w:rPr>
      </w:pPr>
      <w:r w:rsidRPr="00372A0D">
        <w:rPr>
          <w:b/>
          <w:bCs/>
        </w:rPr>
        <w:lastRenderedPageBreak/>
        <w:t xml:space="preserve">Summary of Key Findings </w:t>
      </w:r>
      <w:r>
        <w:rPr>
          <w:b/>
          <w:bCs/>
        </w:rPr>
        <w:t>–</w:t>
      </w:r>
      <w:r w:rsidRPr="00372A0D">
        <w:rPr>
          <w:b/>
          <w:bCs/>
        </w:rPr>
        <w:t xml:space="preserve"> Pharmacists</w:t>
      </w:r>
    </w:p>
    <w:p w14:paraId="0CCFD120" w14:textId="77777777" w:rsidR="00DC5145" w:rsidRPr="005B3F1D" w:rsidRDefault="00DC5145" w:rsidP="008346B9">
      <w:pPr>
        <w:spacing w:line="360" w:lineRule="auto"/>
        <w:rPr>
          <w:b/>
          <w:bCs/>
        </w:rPr>
      </w:pPr>
    </w:p>
    <w:p w14:paraId="6BABDA0B" w14:textId="77777777" w:rsidR="008346B9" w:rsidRDefault="008346B9" w:rsidP="008346B9">
      <w:pPr>
        <w:pBdr>
          <w:top w:val="single" w:sz="4" w:space="0" w:color="auto"/>
          <w:left w:val="single" w:sz="4" w:space="4" w:color="auto"/>
          <w:bottom w:val="single" w:sz="4" w:space="1" w:color="auto"/>
          <w:right w:val="single" w:sz="4" w:space="4" w:color="auto"/>
        </w:pBdr>
        <w:spacing w:line="360" w:lineRule="auto"/>
      </w:pPr>
      <w:r w:rsidRPr="00365BFF">
        <w:t xml:space="preserve">Key Finding </w:t>
      </w:r>
      <w:r>
        <w:t>1</w:t>
      </w:r>
    </w:p>
    <w:p w14:paraId="3AD8D99F" w14:textId="77777777" w:rsidR="008346B9" w:rsidRPr="00A4212B" w:rsidRDefault="008346B9" w:rsidP="008346B9">
      <w:pPr>
        <w:pBdr>
          <w:top w:val="single" w:sz="4" w:space="0" w:color="auto"/>
          <w:left w:val="single" w:sz="4" w:space="4" w:color="auto"/>
          <w:bottom w:val="single" w:sz="4" w:space="1" w:color="auto"/>
          <w:right w:val="single" w:sz="4" w:space="4" w:color="auto"/>
        </w:pBdr>
        <w:spacing w:line="360" w:lineRule="auto"/>
        <w:rPr>
          <w:b/>
          <w:bCs/>
        </w:rPr>
      </w:pPr>
      <w:r w:rsidRPr="00A4212B">
        <w:rPr>
          <w:b/>
          <w:bCs/>
        </w:rPr>
        <w:t>Benefits of DOACs</w:t>
      </w:r>
    </w:p>
    <w:p w14:paraId="2C218BE5" w14:textId="77777777" w:rsidR="008346B9" w:rsidRDefault="008346B9" w:rsidP="008346B9">
      <w:pPr>
        <w:pBdr>
          <w:top w:val="single" w:sz="4" w:space="0" w:color="auto"/>
          <w:left w:val="single" w:sz="4" w:space="4" w:color="auto"/>
          <w:bottom w:val="single" w:sz="4" w:space="1" w:color="auto"/>
          <w:right w:val="single" w:sz="4" w:space="4" w:color="auto"/>
        </w:pBdr>
        <w:spacing w:line="360" w:lineRule="auto"/>
      </w:pPr>
      <w:r>
        <w:t>There was a high level of acceptance of DOACs. The impact of DOACs on patient’s lifestyles, tolerability and management appeared to be a main focus for pharmacists.</w:t>
      </w:r>
    </w:p>
    <w:p w14:paraId="1E008F95" w14:textId="77777777" w:rsidR="008346B9" w:rsidRDefault="008346B9" w:rsidP="008346B9">
      <w:pPr>
        <w:spacing w:line="360" w:lineRule="auto"/>
      </w:pPr>
    </w:p>
    <w:p w14:paraId="1691143C"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2</w:t>
      </w:r>
    </w:p>
    <w:p w14:paraId="56C1F1C0" w14:textId="77777777" w:rsidR="008346B9" w:rsidRPr="00A4212B"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A4212B">
        <w:rPr>
          <w:b/>
          <w:bCs/>
        </w:rPr>
        <w:t>Patient Safety</w:t>
      </w:r>
    </w:p>
    <w:p w14:paraId="6964362D" w14:textId="5A034258" w:rsidR="008346B9" w:rsidRDefault="008346B9" w:rsidP="008346B9">
      <w:pPr>
        <w:pBdr>
          <w:top w:val="single" w:sz="4" w:space="1" w:color="auto"/>
          <w:left w:val="single" w:sz="4" w:space="4" w:color="auto"/>
          <w:bottom w:val="single" w:sz="4" w:space="1" w:color="auto"/>
          <w:right w:val="single" w:sz="4" w:space="4" w:color="auto"/>
        </w:pBdr>
        <w:spacing w:line="360" w:lineRule="auto"/>
      </w:pPr>
      <w:r>
        <w:t>P</w:t>
      </w:r>
      <w:r w:rsidRPr="00A4212B">
        <w:t xml:space="preserve">harmacists </w:t>
      </w:r>
      <w:r w:rsidR="00DC5145">
        <w:t xml:space="preserve">appeared to </w:t>
      </w:r>
      <w:r w:rsidRPr="00A4212B">
        <w:t xml:space="preserve">focus </w:t>
      </w:r>
      <w:r>
        <w:t xml:space="preserve">on </w:t>
      </w:r>
      <w:r w:rsidRPr="00A4212B">
        <w:t>patient safety considerations.</w:t>
      </w:r>
      <w:r w:rsidRPr="00EA209C">
        <w:t xml:space="preserve"> </w:t>
      </w:r>
      <w:r>
        <w:t>Monitoring appropriate prescribing through audits, consideration for patient specific factors such as age, renal function and adherence were important during medication reviews.</w:t>
      </w:r>
    </w:p>
    <w:p w14:paraId="4156670D" w14:textId="77777777" w:rsidR="00DC5145" w:rsidRDefault="00DC5145" w:rsidP="00DC5145"/>
    <w:p w14:paraId="1116E7B6" w14:textId="08BD60C5" w:rsidR="00DC5145" w:rsidRPr="00DC5145" w:rsidRDefault="00DC5145" w:rsidP="008346B9">
      <w:pPr>
        <w:pBdr>
          <w:top w:val="single" w:sz="4" w:space="1" w:color="auto"/>
          <w:left w:val="single" w:sz="4" w:space="4" w:color="auto"/>
          <w:bottom w:val="single" w:sz="4" w:space="1" w:color="auto"/>
          <w:right w:val="single" w:sz="4" w:space="4" w:color="auto"/>
        </w:pBdr>
        <w:spacing w:line="360" w:lineRule="auto"/>
      </w:pPr>
      <w:r w:rsidRPr="00DC5145">
        <w:t>Key Finding 3</w:t>
      </w:r>
    </w:p>
    <w:p w14:paraId="4FD92635" w14:textId="2ABC33AB" w:rsidR="008346B9" w:rsidRPr="00EA209C"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EA209C">
        <w:rPr>
          <w:b/>
          <w:bCs/>
        </w:rPr>
        <w:t>Working relationships</w:t>
      </w:r>
    </w:p>
    <w:p w14:paraId="589B94D2" w14:textId="0D478996"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The proximity of pharmacists to general practice staff </w:t>
      </w:r>
      <w:r w:rsidR="00DC5145">
        <w:t xml:space="preserve">seemed to </w:t>
      </w:r>
      <w:r>
        <w:t>enhance collaborative working. However, community pharmacists struggled with identity, role boundaries and perceived duplication of tasks which was sometimes played out in patients’ reluctance to engage in the new medicines service or medicines use review in community pharmacies.</w:t>
      </w:r>
    </w:p>
    <w:p w14:paraId="63A926C3" w14:textId="77777777" w:rsidR="008346B9" w:rsidRDefault="008346B9" w:rsidP="008346B9">
      <w:pPr>
        <w:spacing w:line="360" w:lineRule="auto"/>
      </w:pPr>
    </w:p>
    <w:p w14:paraId="6B40E4F3"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4</w:t>
      </w:r>
    </w:p>
    <w:p w14:paraId="339C1D83" w14:textId="77777777" w:rsidR="008346B9" w:rsidRPr="00EA209C"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EA209C">
        <w:rPr>
          <w:b/>
          <w:bCs/>
        </w:rPr>
        <w:t>IT systems and processes</w:t>
      </w:r>
    </w:p>
    <w:p w14:paraId="0724FF56" w14:textId="0595F643"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Pharmacists in general perceived that barriers to safe practice </w:t>
      </w:r>
      <w:r w:rsidR="00DC5145">
        <w:t>seemed to be</w:t>
      </w:r>
      <w:r>
        <w:t xml:space="preserve"> linked to lack of integrated computer systems with other healthcare facilities, patients not being referred to the community pharmacist by their GP or hospital when a new medicine </w:t>
      </w:r>
      <w:r w:rsidR="00DC5145">
        <w:t>was</w:t>
      </w:r>
      <w:r>
        <w:t xml:space="preserve"> started. </w:t>
      </w:r>
    </w:p>
    <w:p w14:paraId="31644A6E" w14:textId="77777777" w:rsidR="008346B9" w:rsidRDefault="008346B9" w:rsidP="008346B9">
      <w:pPr>
        <w:spacing w:line="360" w:lineRule="auto"/>
      </w:pPr>
    </w:p>
    <w:p w14:paraId="6F881CAC"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pPr>
      <w:r>
        <w:t>Key finding 5</w:t>
      </w:r>
    </w:p>
    <w:p w14:paraId="53C0F3F6" w14:textId="77777777" w:rsidR="008346B9" w:rsidRDefault="008346B9" w:rsidP="008346B9">
      <w:pPr>
        <w:pBdr>
          <w:top w:val="single" w:sz="4" w:space="1" w:color="auto"/>
          <w:left w:val="single" w:sz="4" w:space="4" w:color="auto"/>
          <w:bottom w:val="single" w:sz="4" w:space="1" w:color="auto"/>
          <w:right w:val="single" w:sz="4" w:space="4" w:color="auto"/>
        </w:pBdr>
        <w:spacing w:line="360" w:lineRule="auto"/>
        <w:rPr>
          <w:b/>
          <w:bCs/>
        </w:rPr>
      </w:pPr>
      <w:r w:rsidRPr="00EA209C">
        <w:rPr>
          <w:b/>
          <w:bCs/>
        </w:rPr>
        <w:t>Resources and time</w:t>
      </w:r>
    </w:p>
    <w:p w14:paraId="2C5BF96A" w14:textId="4CF4CAB8" w:rsidR="008346B9" w:rsidRDefault="008346B9" w:rsidP="008346B9">
      <w:pPr>
        <w:pBdr>
          <w:top w:val="single" w:sz="4" w:space="1" w:color="auto"/>
          <w:left w:val="single" w:sz="4" w:space="4" w:color="auto"/>
          <w:bottom w:val="single" w:sz="4" w:space="1" w:color="auto"/>
          <w:right w:val="single" w:sz="4" w:space="4" w:color="auto"/>
        </w:pBdr>
        <w:spacing w:line="360" w:lineRule="auto"/>
      </w:pPr>
      <w:r>
        <w:t xml:space="preserve">There </w:t>
      </w:r>
      <w:r w:rsidR="00DC5145">
        <w:t>seemed to be</w:t>
      </w:r>
      <w:r>
        <w:t xml:space="preserve"> limited resources and time in accessing and engaging certain patient groups such as the housebound and patients with cognitive impairment.</w:t>
      </w:r>
      <w:bookmarkEnd w:id="214"/>
    </w:p>
    <w:p w14:paraId="5F7C1133" w14:textId="22CAF861" w:rsidR="008346B9" w:rsidRDefault="008346B9">
      <w:pPr>
        <w:rPr>
          <w:b/>
          <w:bCs/>
          <w:color w:val="000000" w:themeColor="text1"/>
        </w:rPr>
      </w:pPr>
      <w:r>
        <w:rPr>
          <w:b/>
          <w:bCs/>
          <w:color w:val="000000" w:themeColor="text1"/>
        </w:rPr>
        <w:br w:type="page"/>
      </w:r>
    </w:p>
    <w:p w14:paraId="34251B26" w14:textId="5A96CFAE" w:rsidR="005C0EF6" w:rsidRPr="00333D1F" w:rsidRDefault="005C0EF6" w:rsidP="005C0EF6">
      <w:pPr>
        <w:spacing w:line="360" w:lineRule="auto"/>
        <w:rPr>
          <w:rFonts w:cstheme="minorHAnsi"/>
        </w:rPr>
      </w:pPr>
      <w:r>
        <w:rPr>
          <w:rFonts w:cstheme="minorHAnsi"/>
        </w:rPr>
        <w:lastRenderedPageBreak/>
        <w:t>Several of the above themes will be explored in more detail and t</w:t>
      </w:r>
      <w:r w:rsidRPr="004902DB">
        <w:rPr>
          <w:rFonts w:cstheme="minorHAnsi"/>
        </w:rPr>
        <w:t>hese will be linked to theory and discussed in the context of previous research</w:t>
      </w:r>
      <w:r>
        <w:rPr>
          <w:rFonts w:cstheme="minorHAnsi"/>
        </w:rPr>
        <w:t xml:space="preserve"> identified in the literature</w:t>
      </w:r>
      <w:r w:rsidRPr="004902DB">
        <w:rPr>
          <w:rFonts w:cstheme="minorHAnsi"/>
        </w:rPr>
        <w:t>.</w:t>
      </w:r>
      <w:r>
        <w:rPr>
          <w:rFonts w:cstheme="minorHAnsi"/>
        </w:rPr>
        <w:t xml:space="preserve"> </w:t>
      </w:r>
    </w:p>
    <w:p w14:paraId="43310F9F" w14:textId="77777777" w:rsidR="005C0EF6" w:rsidRDefault="005C0EF6">
      <w:pPr>
        <w:rPr>
          <w:rFonts w:asciiTheme="majorHAnsi" w:eastAsiaTheme="majorEastAsia" w:hAnsiTheme="majorHAnsi" w:cstheme="majorBidi"/>
          <w:b/>
          <w:bCs/>
          <w:color w:val="000000" w:themeColor="text1"/>
        </w:rPr>
      </w:pPr>
    </w:p>
    <w:p w14:paraId="35ACCC7C" w14:textId="748D862D" w:rsidR="008346B9" w:rsidRPr="00FC6483" w:rsidRDefault="008346B9" w:rsidP="009F77E5">
      <w:pPr>
        <w:pStyle w:val="Heading2"/>
      </w:pPr>
      <w:bookmarkStart w:id="218" w:name="_Toc81821204"/>
      <w:r w:rsidRPr="00FC6483">
        <w:t>8.3</w:t>
      </w:r>
      <w:r w:rsidRPr="00FC6483">
        <w:tab/>
      </w:r>
      <w:r w:rsidR="005C0EF6">
        <w:t>The sociology of the patient</w:t>
      </w:r>
      <w:bookmarkEnd w:id="218"/>
    </w:p>
    <w:p w14:paraId="412D8DA9" w14:textId="56ABFEE8" w:rsidR="008346B9" w:rsidRPr="004902DB" w:rsidRDefault="005C0EF6" w:rsidP="008346B9">
      <w:pPr>
        <w:spacing w:line="360" w:lineRule="auto"/>
        <w:rPr>
          <w:rFonts w:cstheme="minorHAnsi"/>
        </w:rPr>
      </w:pPr>
      <w:r>
        <w:rPr>
          <w:rFonts w:cstheme="minorHAnsi"/>
        </w:rPr>
        <w:t>To capture the emerging themes in patients’ accounts of their use of DOACs, many of these draw on well recognised sociological constructs and in the following sections</w:t>
      </w:r>
      <w:r w:rsidR="00A41EFC">
        <w:rPr>
          <w:rFonts w:cstheme="minorHAnsi"/>
        </w:rPr>
        <w:t xml:space="preserve"> s</w:t>
      </w:r>
      <w:r>
        <w:rPr>
          <w:rFonts w:cstheme="minorHAnsi"/>
        </w:rPr>
        <w:t>everal examples of this will be considered and</w:t>
      </w:r>
      <w:r w:rsidR="00763349">
        <w:rPr>
          <w:rFonts w:cstheme="minorHAnsi"/>
        </w:rPr>
        <w:t xml:space="preserve"> described in more detail; these relate to lay health knowledge, embodiment, patient decision-making and autonomy, trust, </w:t>
      </w:r>
      <w:r w:rsidR="000C6837">
        <w:rPr>
          <w:rFonts w:cstheme="minorHAnsi"/>
        </w:rPr>
        <w:t>adherence,</w:t>
      </w:r>
      <w:r w:rsidR="00763349">
        <w:rPr>
          <w:rFonts w:cstheme="minorHAnsi"/>
        </w:rPr>
        <w:t xml:space="preserve"> and health literacy.</w:t>
      </w:r>
    </w:p>
    <w:p w14:paraId="20AA7E10" w14:textId="77777777" w:rsidR="008346B9" w:rsidRDefault="008346B9" w:rsidP="008346B9">
      <w:pPr>
        <w:spacing w:after="240"/>
        <w:rPr>
          <w:rFonts w:cstheme="minorHAnsi"/>
          <w:b/>
          <w:bCs/>
        </w:rPr>
      </w:pPr>
    </w:p>
    <w:p w14:paraId="47B2E189" w14:textId="642FD6DC" w:rsidR="008346B9" w:rsidRDefault="008346B9" w:rsidP="008A475F">
      <w:pPr>
        <w:pStyle w:val="Heading3"/>
        <w:rPr>
          <w:bCs/>
          <w:lang w:eastAsia="en-GB"/>
        </w:rPr>
      </w:pPr>
      <w:bookmarkStart w:id="219" w:name="_Toc81821205"/>
      <w:r w:rsidRPr="00F74CDF">
        <w:rPr>
          <w:lang w:eastAsia="en-GB"/>
        </w:rPr>
        <w:t>8.3.1</w:t>
      </w:r>
      <w:r w:rsidRPr="00F74CDF">
        <w:rPr>
          <w:lang w:eastAsia="en-GB"/>
        </w:rPr>
        <w:tab/>
        <w:t>Patients’ perception of health and wellbeing</w:t>
      </w:r>
      <w:bookmarkEnd w:id="219"/>
    </w:p>
    <w:p w14:paraId="348327AD" w14:textId="77777777" w:rsidR="008346B9" w:rsidRPr="00F74CDF" w:rsidRDefault="008346B9" w:rsidP="008346B9">
      <w:pPr>
        <w:rPr>
          <w:lang w:eastAsia="en-GB"/>
        </w:rPr>
      </w:pPr>
    </w:p>
    <w:p w14:paraId="2695E8B2" w14:textId="038EA708" w:rsidR="008346B9" w:rsidRPr="001504A8" w:rsidRDefault="008346B9" w:rsidP="008346B9">
      <w:pPr>
        <w:spacing w:after="240" w:line="360" w:lineRule="auto"/>
        <w:rPr>
          <w:rFonts w:eastAsia="Times New Roman" w:cstheme="minorHAnsi"/>
          <w:b/>
          <w:bCs/>
          <w:lang w:eastAsia="en-GB"/>
        </w:rPr>
      </w:pPr>
      <w:r>
        <w:t>Patients did not</w:t>
      </w:r>
      <w:r w:rsidR="00D440FC">
        <w:t xml:space="preserve"> appear to</w:t>
      </w:r>
      <w:r>
        <w:t xml:space="preserve"> attribute a significant disease burden to AF since the disease did not disrupt their quality of life. Rather, </w:t>
      </w:r>
      <w:r w:rsidR="00D440FC">
        <w:t xml:space="preserve">it seemed </w:t>
      </w:r>
      <w:r>
        <w:t xml:space="preserve">higher priority was placed on other co-morbidities, especially those which were symptomatic </w:t>
      </w:r>
      <w:r w:rsidR="006D632F">
        <w:t>and associated with</w:t>
      </w:r>
      <w:r>
        <w:t xml:space="preserve"> pain or discomfort</w:t>
      </w:r>
      <w:r w:rsidR="006D632F">
        <w:t xml:space="preserve"> for example</w:t>
      </w:r>
      <w:r>
        <w:t>. The complexities of multimorbidity, old age and polypharmacy presented challenges to the patient</w:t>
      </w:r>
      <w:r w:rsidR="006D632F">
        <w:t>’</w:t>
      </w:r>
      <w:r>
        <w:t>s experience of health and illness such that AF was not perceived as a threat to health.</w:t>
      </w:r>
      <w:r>
        <w:rPr>
          <w:rFonts w:eastAsia="Times New Roman" w:cstheme="minorHAnsi"/>
          <w:b/>
          <w:bCs/>
          <w:lang w:eastAsia="en-GB"/>
        </w:rPr>
        <w:t xml:space="preserve"> </w:t>
      </w:r>
      <w:r w:rsidRPr="00585BB6">
        <w:rPr>
          <w:rFonts w:eastAsia="Times New Roman" w:cstheme="minorHAnsi"/>
          <w:lang w:eastAsia="en-GB"/>
        </w:rPr>
        <w:t xml:space="preserve">Patients with </w:t>
      </w:r>
      <w:r w:rsidR="006D632F">
        <w:rPr>
          <w:rFonts w:eastAsia="Times New Roman" w:cstheme="minorHAnsi"/>
          <w:lang w:eastAsia="en-GB"/>
        </w:rPr>
        <w:t xml:space="preserve">AF </w:t>
      </w:r>
      <w:r w:rsidRPr="00585BB6">
        <w:rPr>
          <w:rFonts w:eastAsia="Times New Roman" w:cstheme="minorHAnsi"/>
          <w:lang w:eastAsia="en-GB"/>
        </w:rPr>
        <w:t xml:space="preserve">often had other co-morbidities but perceived themselves as being in relatively good health. They often expressed not having any symptoms from their atrial fibrillation and </w:t>
      </w:r>
      <w:r>
        <w:rPr>
          <w:rFonts w:eastAsia="Times New Roman" w:cstheme="minorHAnsi"/>
          <w:lang w:eastAsia="en-GB"/>
        </w:rPr>
        <w:t xml:space="preserve">most </w:t>
      </w:r>
      <w:r w:rsidR="006D632F">
        <w:rPr>
          <w:rFonts w:eastAsia="Times New Roman" w:cstheme="minorHAnsi"/>
          <w:lang w:eastAsia="en-GB"/>
        </w:rPr>
        <w:t>reported having been</w:t>
      </w:r>
      <w:r>
        <w:rPr>
          <w:rFonts w:eastAsia="Times New Roman" w:cstheme="minorHAnsi"/>
          <w:lang w:eastAsia="en-GB"/>
        </w:rPr>
        <w:t xml:space="preserve"> </w:t>
      </w:r>
      <w:r w:rsidR="006D632F">
        <w:rPr>
          <w:rFonts w:eastAsia="Times New Roman" w:cstheme="minorHAnsi"/>
          <w:lang w:eastAsia="en-GB"/>
        </w:rPr>
        <w:t>diagnosed with AF</w:t>
      </w:r>
      <w:r w:rsidRPr="00585BB6">
        <w:rPr>
          <w:rFonts w:eastAsia="Times New Roman" w:cstheme="minorHAnsi"/>
          <w:lang w:eastAsia="en-GB"/>
        </w:rPr>
        <w:t xml:space="preserve"> coincidentally. </w:t>
      </w:r>
      <w:r>
        <w:rPr>
          <w:rFonts w:eastAsia="Times New Roman" w:cstheme="minorHAnsi"/>
          <w:lang w:eastAsia="en-GB"/>
        </w:rPr>
        <w:t xml:space="preserve">For some patients, </w:t>
      </w:r>
      <w:r>
        <w:t xml:space="preserve">there was a social expectation that being 'old' had a significant effect on their bodily function and on their perception of health and illness.  Therefore, having physical discomforts was not considered out of place given their age. This </w:t>
      </w:r>
      <w:r w:rsidR="006226B2">
        <w:t>represents a</w:t>
      </w:r>
      <w:r>
        <w:t xml:space="preserve"> social- constructionist perspective on the body</w:t>
      </w:r>
      <w:r w:rsidR="006226B2">
        <w:t xml:space="preserve"> </w:t>
      </w:r>
      <w:r w:rsidR="006226B2">
        <w:fldChar w:fldCharType="begin" w:fldLock="1"/>
      </w:r>
      <w:r w:rsidR="00D019C2">
        <w:instrText>ADDIN CSL_CITATION {"citationItems":[{"id":"ITEM-1","itemData":{"ISBN":"0-203-03605-0","author":[{"dropping-particle":"","family":"Douglas","given":"Mary","non-dropping-particle":"","parse-names":false,"suffix":""}],"id":"ITEM-1","issued":{"date-parts":[["1996"]]},"number-of-pages":"69","publisher":"Routledge","publisher-place":"London","title":"Natural symbols: Explorations in cosmology","type":"book"},"uris":["http://www.mendeley.com/documents/?uuid=89acc575-ba32-4df4-a8ef-f966a4736699"]}],"mendeley":{"formattedCitation":"(Douglas, 1996)","plainTextFormattedCitation":"(Douglas, 1996)","previouslyFormattedCitation":"(Douglas, 1996)"},"properties":{"noteIndex":0},"schema":"https://github.com/citation-style-language/schema/raw/master/csl-citation.json"}</w:instrText>
      </w:r>
      <w:r w:rsidR="006226B2">
        <w:fldChar w:fldCharType="separate"/>
      </w:r>
      <w:r w:rsidR="00F6104E" w:rsidRPr="00F6104E">
        <w:rPr>
          <w:noProof/>
        </w:rPr>
        <w:t>(Douglas, 1996)</w:t>
      </w:r>
      <w:r w:rsidR="006226B2">
        <w:fldChar w:fldCharType="end"/>
      </w:r>
      <w:r>
        <w:t xml:space="preserve"> where it is argued that the perception of the physical body is mediated by the social body: </w:t>
      </w:r>
    </w:p>
    <w:p w14:paraId="600CCE20" w14:textId="51E6FA56" w:rsidR="008346B9" w:rsidRPr="00D9046F" w:rsidRDefault="008346B9" w:rsidP="008346B9">
      <w:pPr>
        <w:spacing w:line="276" w:lineRule="auto"/>
        <w:ind w:left="720"/>
        <w:jc w:val="both"/>
        <w:rPr>
          <w:i/>
          <w:iCs/>
        </w:rPr>
      </w:pPr>
      <w:r w:rsidRPr="00D9046F">
        <w:rPr>
          <w:i/>
          <w:iCs/>
        </w:rPr>
        <w:t xml:space="preserve">"The social body constrains the way the physical body is perceived. The physical experience of the body, always modified by the social categories through which it is known, sustains a particular view of society. There is a continual exchange of meanings between the two kinds of bodily experience so that each reinforces the categories of the other. As a result of this interaction the body itself is a highly restricted medium of expression" </w:t>
      </w:r>
      <w:r>
        <w:rPr>
          <w:i/>
          <w:iCs/>
        </w:rPr>
        <w:fldChar w:fldCharType="begin" w:fldLock="1"/>
      </w:r>
      <w:r w:rsidR="00D019C2">
        <w:rPr>
          <w:i/>
          <w:iCs/>
        </w:rPr>
        <w:instrText>ADDIN CSL_CITATION {"citationItems":[{"id":"ITEM-1","itemData":{"ISBN":"0-203-03605-0","author":[{"dropping-particle":"","family":"Douglas","given":"Mary","non-dropping-particle":"","parse-names":false,"suffix":""}],"id":"ITEM-1","issued":{"date-parts":[["1996"]]},"number-of-pages":"69","publisher":"Routledge","publisher-place":"London","title":"Natural symbols: Explorations in cosmology","type":"book"},"uris":["http://www.mendeley.com/documents/?uuid=89acc575-ba32-4df4-a8ef-f966a4736699"]}],"mendeley":{"formattedCitation":"(Douglas, 1996)","plainTextFormattedCitation":"(Douglas, 1996)","previouslyFormattedCitation":"(Douglas, 1996)"},"properties":{"noteIndex":0},"schema":"https://github.com/citation-style-language/schema/raw/master/csl-citation.json"}</w:instrText>
      </w:r>
      <w:r>
        <w:rPr>
          <w:i/>
          <w:iCs/>
        </w:rPr>
        <w:fldChar w:fldCharType="separate"/>
      </w:r>
      <w:r w:rsidR="00F6104E" w:rsidRPr="00F6104E">
        <w:rPr>
          <w:iCs/>
          <w:noProof/>
        </w:rPr>
        <w:t>(Douglas, 1996)</w:t>
      </w:r>
      <w:r>
        <w:rPr>
          <w:i/>
          <w:iCs/>
        </w:rPr>
        <w:fldChar w:fldCharType="end"/>
      </w:r>
    </w:p>
    <w:p w14:paraId="664C9D2E" w14:textId="77777777" w:rsidR="008346B9" w:rsidRDefault="008346B9" w:rsidP="008346B9">
      <w:pPr>
        <w:spacing w:line="360" w:lineRule="auto"/>
      </w:pPr>
    </w:p>
    <w:p w14:paraId="2436DBB5" w14:textId="77777777" w:rsidR="008346B9" w:rsidRDefault="008346B9" w:rsidP="008346B9">
      <w:pPr>
        <w:spacing w:line="360" w:lineRule="auto"/>
      </w:pPr>
      <w:r>
        <w:lastRenderedPageBreak/>
        <w:t>This will be returned to later in relation to the communication of health-related constructs for patients, and how patient interact with different groups of other social agents, such as doctors but also family and those providing support.</w:t>
      </w:r>
    </w:p>
    <w:p w14:paraId="395A982C" w14:textId="77777777" w:rsidR="008346B9" w:rsidRDefault="008346B9" w:rsidP="008346B9">
      <w:pPr>
        <w:spacing w:line="276" w:lineRule="auto"/>
        <w:rPr>
          <w:rFonts w:eastAsia="Times New Roman" w:cstheme="minorHAnsi"/>
          <w:b/>
          <w:bCs/>
          <w:lang w:eastAsia="en-GB"/>
        </w:rPr>
      </w:pPr>
    </w:p>
    <w:p w14:paraId="20E88C60" w14:textId="682CFBAB" w:rsidR="008346B9" w:rsidRPr="001759C3" w:rsidRDefault="005340F9" w:rsidP="005340F9">
      <w:pPr>
        <w:pStyle w:val="Heading4"/>
        <w:rPr>
          <w:lang w:eastAsia="en-GB"/>
        </w:rPr>
      </w:pPr>
      <w:r>
        <w:rPr>
          <w:lang w:eastAsia="en-GB"/>
        </w:rPr>
        <w:t>8.3.1 (i)</w:t>
      </w:r>
      <w:r w:rsidR="00B0167E">
        <w:rPr>
          <w:lang w:eastAsia="en-GB"/>
        </w:rPr>
        <w:tab/>
      </w:r>
      <w:r w:rsidR="008346B9" w:rsidRPr="001759C3">
        <w:rPr>
          <w:lang w:eastAsia="en-GB"/>
        </w:rPr>
        <w:t>Embodiment</w:t>
      </w:r>
    </w:p>
    <w:p w14:paraId="145DFE91" w14:textId="77777777" w:rsidR="008346B9" w:rsidRDefault="008346B9" w:rsidP="008346B9">
      <w:pPr>
        <w:spacing w:line="276" w:lineRule="auto"/>
        <w:rPr>
          <w:rFonts w:eastAsia="Times New Roman" w:cstheme="minorHAnsi"/>
          <w:b/>
          <w:bCs/>
          <w:lang w:eastAsia="en-GB"/>
        </w:rPr>
      </w:pPr>
    </w:p>
    <w:p w14:paraId="521CF4E7" w14:textId="77777777" w:rsidR="00007C66" w:rsidRDefault="008346B9" w:rsidP="008346B9">
      <w:pPr>
        <w:spacing w:line="360" w:lineRule="auto"/>
      </w:pPr>
      <w:r>
        <w:rPr>
          <w:rFonts w:eastAsia="Times New Roman" w:cstheme="minorHAnsi"/>
          <w:lang w:eastAsia="en-GB"/>
        </w:rPr>
        <w:t xml:space="preserve">Patients’ perception of health </w:t>
      </w:r>
      <w:r w:rsidR="00D440FC">
        <w:rPr>
          <w:rFonts w:eastAsia="Times New Roman" w:cstheme="minorHAnsi"/>
          <w:lang w:eastAsia="en-GB"/>
        </w:rPr>
        <w:t>seemed to be</w:t>
      </w:r>
      <w:r>
        <w:rPr>
          <w:rFonts w:eastAsia="Times New Roman" w:cstheme="minorHAnsi"/>
          <w:lang w:eastAsia="en-GB"/>
        </w:rPr>
        <w:t xml:space="preserve"> linked to their</w:t>
      </w:r>
      <w:r>
        <w:t xml:space="preserve"> embodied sense of wellbeing which appeared to be bound up in their bodily experience, and central to this, </w:t>
      </w:r>
      <w:r w:rsidR="006226B2">
        <w:t xml:space="preserve">embodied </w:t>
      </w:r>
      <w:r>
        <w:t xml:space="preserve">experience of pain. The absence of pain results in failure to properly appreciate abnormal bodily functioning therefore patients who did not experience symptoms associated with AF embodied a general sense of good health and wellbeing. Therefore, for most patients there was no burden of illness attributed to AF. </w:t>
      </w:r>
    </w:p>
    <w:p w14:paraId="6F362D83" w14:textId="77777777" w:rsidR="00007C66" w:rsidRDefault="00007C66" w:rsidP="008346B9">
      <w:pPr>
        <w:spacing w:line="360" w:lineRule="auto"/>
      </w:pPr>
    </w:p>
    <w:p w14:paraId="74FBC349" w14:textId="3BEC3190" w:rsidR="008346B9" w:rsidRPr="008C5FDD" w:rsidRDefault="008346B9" w:rsidP="008346B9">
      <w:pPr>
        <w:spacing w:line="360" w:lineRule="auto"/>
      </w:pPr>
      <w:r>
        <w:t>Perhaps consequently,</w:t>
      </w:r>
      <w:r w:rsidRPr="00585BB6">
        <w:rPr>
          <w:rFonts w:eastAsia="Times New Roman" w:cstheme="minorHAnsi"/>
          <w:lang w:eastAsia="en-GB"/>
        </w:rPr>
        <w:t xml:space="preserve"> there was a dampened sense of risk associated with the treatment. A possible explanation for this is that patients </w:t>
      </w:r>
      <w:r>
        <w:rPr>
          <w:rFonts w:eastAsia="Times New Roman" w:cstheme="minorHAnsi"/>
          <w:lang w:eastAsia="en-GB"/>
        </w:rPr>
        <w:t>who take</w:t>
      </w:r>
      <w:r w:rsidRPr="00585BB6">
        <w:rPr>
          <w:rFonts w:eastAsia="Times New Roman" w:cstheme="minorHAnsi"/>
          <w:lang w:eastAsia="en-GB"/>
        </w:rPr>
        <w:t xml:space="preserve"> DOACs for primary stroke prevention, and have neither experienced a stroke </w:t>
      </w:r>
      <w:r>
        <w:rPr>
          <w:rFonts w:eastAsia="Times New Roman" w:cstheme="minorHAnsi"/>
          <w:lang w:eastAsia="en-GB"/>
        </w:rPr>
        <w:t>n</w:t>
      </w:r>
      <w:r w:rsidRPr="00585BB6">
        <w:rPr>
          <w:rFonts w:eastAsia="Times New Roman" w:cstheme="minorHAnsi"/>
          <w:lang w:eastAsia="en-GB"/>
        </w:rPr>
        <w:t xml:space="preserve">or </w:t>
      </w:r>
      <w:r>
        <w:rPr>
          <w:rFonts w:eastAsia="Times New Roman" w:cstheme="minorHAnsi"/>
          <w:lang w:eastAsia="en-GB"/>
        </w:rPr>
        <w:t xml:space="preserve">been </w:t>
      </w:r>
      <w:r w:rsidRPr="00585BB6">
        <w:rPr>
          <w:rFonts w:eastAsia="Times New Roman" w:cstheme="minorHAnsi"/>
          <w:lang w:eastAsia="en-GB"/>
        </w:rPr>
        <w:t xml:space="preserve">symptomatic </w:t>
      </w:r>
      <w:r>
        <w:rPr>
          <w:rFonts w:eastAsia="Times New Roman" w:cstheme="minorHAnsi"/>
          <w:lang w:eastAsia="en-GB"/>
        </w:rPr>
        <w:t xml:space="preserve">of </w:t>
      </w:r>
      <w:r w:rsidRPr="00585BB6">
        <w:rPr>
          <w:rFonts w:eastAsia="Times New Roman" w:cstheme="minorHAnsi"/>
          <w:lang w:eastAsia="en-GB"/>
        </w:rPr>
        <w:t xml:space="preserve">AF may have a reduced risk perception </w:t>
      </w:r>
      <w:r>
        <w:rPr>
          <w:rFonts w:eastAsia="Times New Roman" w:cstheme="minorHAnsi"/>
          <w:lang w:eastAsia="en-GB"/>
        </w:rPr>
        <w:t>of</w:t>
      </w:r>
      <w:r w:rsidRPr="00585BB6">
        <w:rPr>
          <w:rFonts w:eastAsia="Times New Roman" w:cstheme="minorHAnsi"/>
          <w:lang w:eastAsia="en-GB"/>
        </w:rPr>
        <w:t xml:space="preserve"> the diagnosis and treatment </w:t>
      </w:r>
      <w:r w:rsidRPr="00585BB6">
        <w:rPr>
          <w:rFonts w:eastAsia="Times New Roman" w:cstheme="minorHAnsi"/>
          <w:lang w:eastAsia="en-GB"/>
        </w:rPr>
        <w:fldChar w:fldCharType="begin" w:fldLock="1"/>
      </w:r>
      <w:r w:rsidR="006226B2">
        <w:rPr>
          <w:rFonts w:eastAsia="Times New Roman" w:cstheme="minorHAnsi"/>
          <w:lang w:eastAsia="en-GB"/>
        </w:rPr>
        <w:instrText>ADDIN CSL_CITATION {"citationItems":[{"id":"ITEM-1","itemData":{"DOI":"10.1002/rth2.12116","ISSN":"2475-0379","abstract":"Background: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Haemostasis","id":"ITEM-1","issue":"3","issued":{"date-parts":[["2018"]]},"page":"497-507","title":"Associations between illness beliefs, medication beliefs, anticoagulation-related quality of life, and INR control: Insights from the Switching Study","type":"article-journal","volume":"2"},"uris":["http://www.mendeley.com/documents/?uuid=480ba85e-d43d-4470-9b1e-3db627bad187"]}],"mendeley":{"formattedCitation":"(Bartoli-Abdou, Patel, Xie, &lt;i&gt;et al.&lt;/i&gt;, 2018)","plainTextFormattedCitation":"(Bartoli-Abdou, Patel, Xie, et al., 2018)","previouslyFormattedCitation":"(Bartoli-Abdou, Patel, Xie, &lt;i&gt;et al.&lt;/i&gt;, 2018)"},"properties":{"noteIndex":0},"schema":"https://github.com/citation-style-language/schema/raw/master/csl-citation.json"}</w:instrText>
      </w:r>
      <w:r w:rsidRPr="00585BB6">
        <w:rPr>
          <w:rFonts w:eastAsia="Times New Roman" w:cstheme="minorHAnsi"/>
          <w:lang w:eastAsia="en-GB"/>
        </w:rPr>
        <w:fldChar w:fldCharType="separate"/>
      </w:r>
      <w:r w:rsidR="00B50C50" w:rsidRPr="00B50C50">
        <w:rPr>
          <w:rFonts w:eastAsia="Times New Roman" w:cstheme="minorHAnsi"/>
          <w:noProof/>
          <w:lang w:eastAsia="en-GB"/>
        </w:rPr>
        <w:t xml:space="preserve">(Bartoli-Abdou, Patel, Xie, </w:t>
      </w:r>
      <w:r w:rsidR="00B50C50" w:rsidRPr="00B50C50">
        <w:rPr>
          <w:rFonts w:eastAsia="Times New Roman" w:cstheme="minorHAnsi"/>
          <w:i/>
          <w:noProof/>
          <w:lang w:eastAsia="en-GB"/>
        </w:rPr>
        <w:t>et al.</w:t>
      </w:r>
      <w:r w:rsidR="00B50C50" w:rsidRPr="00B50C50">
        <w:rPr>
          <w:rFonts w:eastAsia="Times New Roman" w:cstheme="minorHAnsi"/>
          <w:noProof/>
          <w:lang w:eastAsia="en-GB"/>
        </w:rPr>
        <w:t>, 2018)</w:t>
      </w:r>
      <w:r w:rsidRPr="00585BB6">
        <w:rPr>
          <w:rFonts w:eastAsia="Times New Roman" w:cstheme="minorHAnsi"/>
          <w:lang w:eastAsia="en-GB"/>
        </w:rPr>
        <w:fldChar w:fldCharType="end"/>
      </w:r>
      <w:r w:rsidRPr="00585BB6">
        <w:rPr>
          <w:rFonts w:eastAsia="Times New Roman" w:cstheme="minorHAnsi"/>
          <w:lang w:eastAsia="en-GB"/>
        </w:rPr>
        <w:t xml:space="preserve">.  </w:t>
      </w:r>
      <w:r w:rsidRPr="00585BB6">
        <w:t xml:space="preserve">Thus, patients embody a sense of wellbeing because AF in itself does not cause a burden that is substantial enough to disrupt their daily tasks therefore, the meaning of consequence and significance of the disease is played down </w:t>
      </w:r>
      <w:r w:rsidRPr="00585BB6">
        <w:fldChar w:fldCharType="begin" w:fldLock="1"/>
      </w:r>
      <w:r>
        <w:instrText>ADDIN CSL_CITATION {"citationItems":[{"id":"ITEM-1","itemData":{"author":[{"dropping-particle":"","family":"Nettleton","given":"Sarah","non-dropping-particle":"","parse-names":false,"suffix":""}],"container-title":"The sociology of health and illness","edition":"2nd","id":"ITEM-1","issued":{"date-parts":[["2006"]]},"publisher":"Polity Press","title":"The sociology of health and illness","type":"chapter"},"uris":["http://www.mendeley.com/documents/?uuid=f57a626f-194a-4ad5-9f26-031806a95a9b"]}],"mendeley":{"formattedCitation":"(Nettleton, 2006)","plainTextFormattedCitation":"(Nettleton, 2006)","previouslyFormattedCitation":"(Nettleton, 2006)"},"properties":{"noteIndex":0},"schema":"https://github.com/citation-style-language/schema/raw/master/csl-citation.json"}</w:instrText>
      </w:r>
      <w:r w:rsidRPr="00585BB6">
        <w:fldChar w:fldCharType="separate"/>
      </w:r>
      <w:r w:rsidRPr="00585BB6">
        <w:rPr>
          <w:noProof/>
        </w:rPr>
        <w:t>(Nettleton, 2006)</w:t>
      </w:r>
      <w:r w:rsidRPr="00585BB6">
        <w:fldChar w:fldCharType="end"/>
      </w:r>
      <w:r w:rsidRPr="00585BB6">
        <w:t>.  This perceived sense of wellbeing may</w:t>
      </w:r>
      <w:r>
        <w:t xml:space="preserve"> thus</w:t>
      </w:r>
      <w:r w:rsidRPr="00585BB6">
        <w:t xml:space="preserve"> undermine patient adherence and subsequent optimisation of preventative medication </w:t>
      </w:r>
      <w:r>
        <w:t>like</w:t>
      </w:r>
      <w:r w:rsidRPr="00585BB6">
        <w:t xml:space="preserve"> DOACs. </w:t>
      </w:r>
    </w:p>
    <w:p w14:paraId="7D46134B" w14:textId="77777777" w:rsidR="00007C66" w:rsidRDefault="00007C66" w:rsidP="008346B9">
      <w:pPr>
        <w:spacing w:line="360" w:lineRule="auto"/>
      </w:pPr>
    </w:p>
    <w:p w14:paraId="797FB3B6" w14:textId="21F2DE47" w:rsidR="008346B9" w:rsidRDefault="008346B9" w:rsidP="008346B9">
      <w:pPr>
        <w:spacing w:line="360" w:lineRule="auto"/>
      </w:pPr>
      <w:r>
        <w:t xml:space="preserve">All patient participants in this study were over 65 years old and their embodied sense of wellbeing influenced how they received care and treatment. Old age in contemporary Britain is associated with increasing levels of chronic multimorbidity and disability and AF is a chronic illness with increasing incidence as people age </w:t>
      </w:r>
      <w:r>
        <w:fldChar w:fldCharType="begin" w:fldLock="1"/>
      </w:r>
      <w:r w:rsidR="00B11B55">
        <w:instrText>ADDIN CSL_CITATION {"citationItems":[{"id":"ITEM-1","itemData":{"ISBN":"978-14051-5172-6","author":[{"dropping-particle":"","family":"Taylor","given":"Steve","non-dropping-particle":"","parse-names":false,"suffix":""},{"dropping-particle":"","family":"Field","given":"David","non-dropping-particle":"","parse-names":false,"suffix":""}],"edition":"4th","id":"ITEM-1","issued":{"date-parts":[["2007"]]},"number-of-pages":"120","publisher":"Blackwell Publishing","title":"Sociology of Health and Healthcare","type":"book"},"uris":["http://www.mendeley.com/documents/?uuid=8638a007-3eb5-47ed-8f23-48de2c31254e","http://www.mendeley.com/documents/?uuid=f4acf5e6-a787-4df6-b1c8-bb214045f138"]}],"mendeley":{"formattedCitation":"(Taylor and Field, 2007)","plainTextFormattedCitation":"(Taylor and Field, 2007)","previouslyFormattedCitation":"(Taylor and Field, 2007)"},"properties":{"noteIndex":0},"schema":"https://github.com/citation-style-language/schema/raw/master/csl-citation.json"}</w:instrText>
      </w:r>
      <w:r>
        <w:fldChar w:fldCharType="separate"/>
      </w:r>
      <w:r w:rsidRPr="0066071D">
        <w:rPr>
          <w:noProof/>
        </w:rPr>
        <w:t>(Taylor and Field, 2007)</w:t>
      </w:r>
      <w:r>
        <w:fldChar w:fldCharType="end"/>
      </w:r>
      <w:r>
        <w:t xml:space="preserve">. Given the challenges of concurrent multimorbidity in old age patients perceived non valvular AF as less serious than their other co-morbidities with which they experienced symptoms perhaps, because the burden of AF was lower than their other illnesses. In particular, for most patients, their perception of health was detached from the AF diagnosis and its potential consequences. This is because they retained a general sense of wellbeing without </w:t>
      </w:r>
      <w:r>
        <w:lastRenderedPageBreak/>
        <w:t>much disruption to their usual daily routine. Simply put, despite the diagnosis of AF,</w:t>
      </w:r>
      <w:r w:rsidRPr="00C60F24">
        <w:t xml:space="preserve"> </w:t>
      </w:r>
      <w:r>
        <w:t>patients described the maintenance of</w:t>
      </w:r>
      <w:r w:rsidRPr="00C60F24">
        <w:t xml:space="preserve"> a functional definition of health</w:t>
      </w:r>
      <w:r>
        <w:t xml:space="preserve"> and continued to </w:t>
      </w:r>
      <w:r w:rsidRPr="00C60F24">
        <w:t>participate in normal soc</w:t>
      </w:r>
      <w:r>
        <w:t>i</w:t>
      </w:r>
      <w:r w:rsidRPr="00C60F24">
        <w:t>al roles</w:t>
      </w:r>
      <w:r>
        <w:t>, and therefore did not appear to attach a significant meaning to being diagnosed with AF.</w:t>
      </w:r>
      <w:r w:rsidRPr="00C60F24">
        <w:t xml:space="preserve"> </w:t>
      </w:r>
    </w:p>
    <w:p w14:paraId="7424028D" w14:textId="77777777" w:rsidR="008346B9" w:rsidRDefault="008346B9" w:rsidP="008346B9">
      <w:pPr>
        <w:spacing w:line="360" w:lineRule="auto"/>
        <w:rPr>
          <w:b/>
          <w:bCs/>
        </w:rPr>
      </w:pPr>
    </w:p>
    <w:p w14:paraId="6B279619" w14:textId="77777777" w:rsidR="008346B9" w:rsidRPr="008A21E1" w:rsidRDefault="008346B9" w:rsidP="008A475F">
      <w:pPr>
        <w:pStyle w:val="Heading3"/>
        <w:rPr>
          <w:bCs/>
        </w:rPr>
      </w:pPr>
      <w:bookmarkStart w:id="220" w:name="_Toc81821206"/>
      <w:r w:rsidRPr="008A21E1">
        <w:t>8.3.2</w:t>
      </w:r>
      <w:r w:rsidRPr="008A21E1">
        <w:tab/>
        <w:t>Patients’ motivations to take medicines</w:t>
      </w:r>
      <w:bookmarkEnd w:id="220"/>
    </w:p>
    <w:p w14:paraId="68B63F75" w14:textId="77777777" w:rsidR="008346B9" w:rsidRDefault="008346B9" w:rsidP="008346B9">
      <w:pPr>
        <w:spacing w:line="360" w:lineRule="auto"/>
        <w:rPr>
          <w:b/>
          <w:bCs/>
        </w:rPr>
      </w:pPr>
    </w:p>
    <w:p w14:paraId="31436E80" w14:textId="77777777" w:rsidR="00007C66" w:rsidRDefault="008346B9" w:rsidP="008346B9">
      <w:pPr>
        <w:spacing w:line="360" w:lineRule="auto"/>
      </w:pPr>
      <w:r>
        <w:t xml:space="preserve">Patients’ </w:t>
      </w:r>
      <w:r w:rsidR="00F76268">
        <w:t xml:space="preserve">beliefs about their anticoagulant treatment and the necessity of anticoagulation </w:t>
      </w:r>
      <w:r w:rsidR="00B96FB6">
        <w:t xml:space="preserve">seemed to </w:t>
      </w:r>
      <w:r w:rsidR="00F76268">
        <w:t>influence their medication taking behaviour</w:t>
      </w:r>
      <w:r>
        <w:t xml:space="preserve">. The impact of patients’ beliefs about their medication and subsequent impact on adherence has been noted in previous studies </w:t>
      </w:r>
      <w:r>
        <w:fldChar w:fldCharType="begin" w:fldLock="1"/>
      </w:r>
      <w:r>
        <w:instrText>ADDIN CSL_CITATION {"citationItems":[{"id":"ITEM-1","itemData":{"DOI":"10.1371/journal.pone.0074037","ISBN":"1932-6203 (Electronic)\\r1932-6203 (Linking)","ISSN":"19326203","PMID":"24040156","abstract":"BACKGROUND: Stroke prevention in atrial fibrillation (AF), most commonly with warfarin, requires maintenance of a narrow therapeutic target (INR 2.0 to 3.0) and is often poorly controlled in practice. Poor patient-understanding surrounding AF and its treatment may contribute to the patient's willingness to adhere to recommendations.\\n\\nMETHOD: A theory-driven intervention, developed using patient interviews and focus groups, consisting of a one-off group session (1-6 patients) utilising an \"expert-patient\" focussed DVD, educational booklet, self-monitoring diary and worksheet, was compared in a randomised controlled trial (ISRCTN93952605) against usual care, with patient postal follow-ups at 1, 2, 6, and 12-months. Ninety-seven warfarin-naïve AF patients were randomised to intervention (n=46, mean age (SD) 72.0 (8.2), 67.4% men), or usual care (n=51, mean age (SD) 73.7 (8.1), 62.7% men), stratified by age, sex, and recruitment centre. Primary endpoint was time within therapeutic range (TTR); secondary endpoints included knowledge, quality of life, anxiety/depression, beliefs about medication, and illness perceptions.\\n\\nMAIN FINDINGS: Intervention patients had significantly higher TTR than usual care at 6-months (76.2% vs. 71.3%; p=0.035); at 12-months these differences were not significant (76.0% vs. 70.0%; p=0.44). Knowledge increased significantly across time (F (3, 47) = 6.4; p&lt;0.01), but there were no differences between groups (F (1, 47) = 3.3; p = 0.07). At 6-months, knowledge scores predicted TTR (r=0.245; p=0.04). Patients' scores on subscales representing their perception of the general harm and overuse of medication, as well as the perceived necessity of their AF specific medications predicted TTR at 6- and 12-months.\\n\\nCONCLUSIONS: A theory-driven educational intervention significantly improves TTR in AF patients initiating warfarin during the first 6-months. Adverse clinical outcomes may potentially be reduced by improving patients' understanding of the necessity of warfarin and reducing their perception of treatment harm. Improving education provision for AF patients is essential to ensure efficacious and safe treatment. The trial is registered with Current Controlled Trials, ISRCTN93952605, and details are available at www.controlled-trials.com/ISRCTN93952605.","author":[{"dropping-particle":"","family":"Clarkesmith","given":"Danielle E.","non-dropping-particle":"","parse-names":false,"suffix":""},{"dropping-particle":"","family":"Pattison","given":"Helen M.","non-dropping-particle":"","parse-names":false,"suffix":""},{"dropping-particle":"","family":"Lip","given":"Gregory Y H","non-dropping-particle":"","parse-names":false,"suffix":""},{"dropping-particle":"","family":"Lane","given":"Deirdre A.","non-dropping-particle":"","parse-names":false,"suffix":""}],"container-title":"PLoS ONE","id":"ITEM-1","issue":"9","issued":{"date-parts":[["2013"]]},"page":"e74037","title":"Educational Intervention Improves Anticoagulation Control in Atrial Fibrillation Patients: The TREAT Randomised Trial","type":"article-journal","volume":"8"},"uris":["http://www.mendeley.com/documents/?uuid=d902e17f-9580-4c7c-a4ff-fe0cbb915b8f"]},{"id":"ITEM-2","itemData":{"DOI":"10.1016/S0022-3999(99)00057-4","ISBN":"0022-3999 (Print)\\n0022-3999 (Linking)","ISSN":"00223999","PMID":"10661603","abstract":"The aim of this cross-sectional study was to quantify patients' personal beliefs about the necessity of their prescribed medication and their concerns about taking it and to assess relations between beliefs and reported adherence among 324 patients from four chronic illness groups (asthma, renal, cardiac, and oncology). The findings revealed considerable variation in reported adherence and beliefs about medicines within and between illness groups. Most patients (89%) believed that their prescribed medication was necessary for maintaining health. However, over a third had strong concerns about their medication based on beliefs about the dangers of dependence or long-term effects. Beliefs about medicines were related to reported adherence: higher necessity scores correlated with higher reported adherence (r=0.21, n=324, p&lt;0.01) and higher concerns correlated with lower reported adherence (r=0.33, n=324, p&lt;0.01). For 17% of the total sample, concerns scores exceeded necessity scores and these patients reported significantly lower adherence rates (t=-4.28, p&lt;0.001). Stepwise multiple linear regression analysis showed that higher reported adherence rates were associated with higher necessity-concerns difference scores (β=0.35, p&lt;0.001), a diagnosis of asthma (β=-0.31, p&lt;0.001), a diagnosis of heart disease (β=0.19, p&lt;0.001), and age (β=0.22, p&lt;0.001). Gender, educational experience, or the number of prescribed medicines did not predict reported adherence. Medication beliefs were more powerful predictors of reported adherence than the clinical and sociodemographic factors, accounting for 19% of the explained variance in adherence. These data were consistent with the hypothesis that many patients engage in an implicit cost-benefit analysis in which beliefs about the necessity of their medication are weighed against concerns about the potential adverse effects of taking it and that these beliefs are related to medication adherence.","author":[{"dropping-particle":"","family":"Horne","given":"Robert","non-dropping-particle":"","parse-names":false,"suffix":""},{"dropping-particle":"","family":"Weinman","given":"John","non-dropping-particle":"","parse-names":false,"suffix":""}],"container-title":"Journal of Psychosomatic Research","id":"ITEM-2","issue":"6","issued":{"date-parts":[["1999"]]},"page":"555-567","title":"Patients' beliefs about prescribed medicines and their role in adherence to treatment in chronic physical illness","type":"article-journal","volume":"47"},"uris":["http://www.mendeley.com/documents/?uuid=b87ba4f0-7310-4c82-8618-aea8e8aae3dd"]},{"id":"ITEM-3","itemData":{"DOI":"10.1371/journal.pone.0080633","ISBN":"1932-6203 (Electronic)\\r1932-6203 (Linking)","ISSN":"19326203","PMID":"24312488","abstract":"BACKGROUND Patients' beliefs about treatment influence treatment engagement and adherence. The Necessity-Concerns Framework postulates that adherence is influenced by implicit judgements of personal need for the treatment (necessity beliefs) and concerns about the potential adverse consequences of taking it. OBJECTIVE To assess the utility of the NCF in explaining nonadherence to prescribed medicines. DATA SOURCES We searched EMBASE, Medline, PsycInfo, CDSR/DARE/CCT and CINAHL from January 1999 to April 2013 and handsearched reference sections from relevant articles. STUDY ELIGIBILITY CRITERIA Studies using the Beliefs about Medicines Questionnaire (BMQ) to examine perceptions of personal necessity for medication and concerns about potential adverse effects, in relation to a measure of adherence to medication. PARTICIPANTS Patients with long-term conditions. STUDY APPRAISAL AND SYNTHESIS METHODS Systematic review and meta-analysis of methodological quality was assessed by two independent reviewers. We pooled odds ratios for adherence using random effects models. RESULTS We identified 3777 studies, of which 94 (N = 25,072) fulfilled the inclusion criteria. Across studies, higher adherence was associated with stronger perceptions of necessity of treatment, OR = 1.742, 95% CI [1.569, 1.934], p&lt;0.0001, and fewer Concerns about treatment, OR = 0.504, 95% CI: [0.450, 0.564], p&lt;0.0001. These relationships remained significant when data were stratified by study size, the country in which the research was conducted and the type of adherence measure used. LIMITATIONS Few prospective longitudinal studies using objective adherence measures were identified. CONCLUSIONS The Necessity-Concerns Framework is a useful conceptual model for understanding patients' perspectives on prescribed medicines. Taking account of patients' necessity beliefs and concerns could enhance the quality of prescribing by helping clinicians to engage patients in treatment decisions and support optimal adherence to appropriate prescriptions.","author":[{"dropping-particle":"","family":"Horne","given":"Rob","non-dropping-particle":"","parse-names":false,"suffix":""},{"dropping-particle":"","family":"Chapman","given":"Sarah C E","non-dropping-particle":"","parse-names":false,"suffix":""},{"dropping-particle":"","family":"Parham","given":"Rhian","non-dropping-particle":"","parse-names":false,"suffix":""},{"dropping-particle":"","family":"Freemantle","given":"Nick","non-dropping-particle":"","parse-names":false,"suffix":""},{"dropping-particle":"","family":"Forbes","given":"Alastair","non-dropping-particle":"","parse-names":false,"suffix":""},{"dropping-particle":"","family":"Cooper","given":"Vanessa","non-dropping-particle":"","parse-names":false,"suffix":""}],"container-title":"PLoS ONE","id":"ITEM-3","issue":"12","issued":{"date-parts":[["2013"]]},"title":"Understanding patients' adherence-related Beliefs about Medicines prescribed for long-term conditions: A meta-analytic review of the Necessity-Concerns Framework","type":"article-journal","volume":"8"},"uris":["http://www.mendeley.com/documents/?uuid=871852b5-b00b-4f01-816e-b3623c300bdf"]}],"mendeley":{"formattedCitation":"(Horne and Weinman, 1999; Clarkesmith &lt;i&gt;et al.&lt;/i&gt;, 2013; Horne &lt;i&gt;et al.&lt;/i&gt;, 2013)","plainTextFormattedCitation":"(Horne and Weinman, 1999; Clarkesmith et al., 2013; Horne et al., 2013)","previouslyFormattedCitation":"(Horne and Weinman, 1999; Clarkesmith &lt;i&gt;et al.&lt;/i&gt;, 2013; Horne &lt;i&gt;et al.&lt;/i&gt;, 2013)"},"properties":{"noteIndex":0},"schema":"https://github.com/citation-style-language/schema/raw/master/csl-citation.json"}</w:instrText>
      </w:r>
      <w:r>
        <w:fldChar w:fldCharType="separate"/>
      </w:r>
      <w:r w:rsidRPr="002E7F75">
        <w:rPr>
          <w:noProof/>
        </w:rPr>
        <w:t xml:space="preserve">(Horne and Weinman, 1999; Clarkesmith </w:t>
      </w:r>
      <w:r w:rsidRPr="002E7F75">
        <w:rPr>
          <w:i/>
          <w:noProof/>
        </w:rPr>
        <w:t>et al.</w:t>
      </w:r>
      <w:r w:rsidRPr="002E7F75">
        <w:rPr>
          <w:noProof/>
        </w:rPr>
        <w:t xml:space="preserve">, 2013; Horne </w:t>
      </w:r>
      <w:r w:rsidRPr="002E7F75">
        <w:rPr>
          <w:i/>
          <w:noProof/>
        </w:rPr>
        <w:t>et al.</w:t>
      </w:r>
      <w:r w:rsidRPr="002E7F75">
        <w:rPr>
          <w:noProof/>
        </w:rPr>
        <w:t>, 2013)</w:t>
      </w:r>
      <w:r>
        <w:fldChar w:fldCharType="end"/>
      </w:r>
      <w:r>
        <w:t xml:space="preserve">. </w:t>
      </w:r>
      <w:r w:rsidRPr="006B2178">
        <w:t>Although</w:t>
      </w:r>
      <w:r>
        <w:t xml:space="preserve"> patients in this study described a general sense of wellbeing, most remained motivated to take their anticoagulant because they did not want</w:t>
      </w:r>
      <w:r w:rsidR="00A2220D">
        <w:t xml:space="preserve"> to suffer</w:t>
      </w:r>
      <w:r>
        <w:t xml:space="preserve"> a stroke. This is similar to findings from a previous study which showed that the two main reasons for patients’ anticoagulant choice were (i) knowing someone who </w:t>
      </w:r>
      <w:r w:rsidR="00A2220D">
        <w:t xml:space="preserve">had </w:t>
      </w:r>
      <w:r>
        <w:t xml:space="preserve">had a stroke and (ii) fear of having a stroke </w:t>
      </w:r>
      <w:r>
        <w:fldChar w:fldCharType="begin" w:fldLock="1"/>
      </w:r>
      <w:r>
        <w:instrText>ADDIN CSL_CITATION {"citationItems":[{"id":"ITEM-1","itemData":{"DOI":"10.1503/cmaj.060837","ISSN":"0820-3946","author":[{"dropping-particle":"","family":"Holbrook","given":"Anne","non-dropping-particle":"","parse-names":false,"suffix":""},{"dropping-particle":"","family":"Labiris","given":"Renee","non-dropping-particle":"","parse-names":false,"suffix":""},{"dropping-particle":"","family":"Goldsmith","given":"Charles H","non-dropping-particle":"","parse-names":false,"suffix":""},{"dropping-particle":"","family":"Ota","given":"Kaede","non-dropping-particle":"","parse-names":false,"suffix":""},{"dropping-particle":"","family":"Harb","given":"Sandra","non-dropping-particle":"","parse-names":false,"suffix":""},{"dropping-particle":"","family":"Sebaldt","given":"Rolf J","non-dropping-particle":"","parse-names":false,"suffix":""}],"container-title":"Canadian Medical Association Journal","id":"ITEM-1","issue":"11","issued":{"date-parts":[["2007"]]},"page":"1583-1587","title":"Influence of decision aids on patient preferences for anticoagulant therapy: a randomized trial","type":"article-journal","volume":"176"},"uris":["http://www.mendeley.com/documents/?uuid=0b1e315b-11c6-484d-91b9-d8d5f3c5fb60"]}],"mendeley":{"formattedCitation":"(Holbrook &lt;i&gt;et al.&lt;/i&gt;, 2007)","plainTextFormattedCitation":"(Holbrook et al., 2007)","previouslyFormattedCitation":"(Holbrook &lt;i&gt;et al.&lt;/i&gt;, 2007)"},"properties":{"noteIndex":0},"schema":"https://github.com/citation-style-language/schema/raw/master/csl-citation.json"}</w:instrText>
      </w:r>
      <w:r>
        <w:fldChar w:fldCharType="separate"/>
      </w:r>
      <w:r w:rsidRPr="009D41A4">
        <w:rPr>
          <w:noProof/>
        </w:rPr>
        <w:t xml:space="preserve">(Holbrook </w:t>
      </w:r>
      <w:r w:rsidRPr="009D41A4">
        <w:rPr>
          <w:i/>
          <w:noProof/>
        </w:rPr>
        <w:t>et al.</w:t>
      </w:r>
      <w:r w:rsidRPr="009D41A4">
        <w:rPr>
          <w:noProof/>
        </w:rPr>
        <w:t>, 2007)</w:t>
      </w:r>
      <w:r>
        <w:fldChar w:fldCharType="end"/>
      </w:r>
      <w:r>
        <w:t xml:space="preserve">.  The patients’ accounts in section 5.3.1 show that they can process complex information and make informed decisions for treatment choices and they considered it necessary to take their DOACs to prevent a stroke. </w:t>
      </w:r>
    </w:p>
    <w:p w14:paraId="3E3F6AD9" w14:textId="77777777" w:rsidR="00007C66" w:rsidRDefault="00007C66" w:rsidP="008346B9">
      <w:pPr>
        <w:spacing w:line="360" w:lineRule="auto"/>
      </w:pPr>
    </w:p>
    <w:p w14:paraId="32AD4771" w14:textId="02F2F8CC" w:rsidR="008346B9" w:rsidRDefault="008346B9" w:rsidP="008346B9">
      <w:pPr>
        <w:spacing w:line="360" w:lineRule="auto"/>
      </w:pPr>
      <w:r>
        <w:t xml:space="preserve">Patients with understanding and knowledge of their illness or who believed in the necessity of their medication have been found to maintain better anticoagulation control </w:t>
      </w:r>
      <w:r>
        <w:fldChar w:fldCharType="begin" w:fldLock="1"/>
      </w:r>
      <w:r w:rsidR="006226B2">
        <w:instrText>ADDIN CSL_CITATION {"citationItems":[{"id":"ITEM-1","itemData":{"DOI":"10.1371/journal.pone.0074037","ISBN":"1932-6203 (Electronic)\\r1932-6203 (Linking)","ISSN":"19326203","PMID":"24040156","abstract":"BACKGROUND: Stroke prevention in atrial fibrillation (AF), most commonly with warfarin, requires maintenance of a narrow therapeutic target (INR 2.0 to 3.0) and is often poorly controlled in practice. Poor patient-understanding surrounding AF and its treatment may contribute to the patient's willingness to adhere to recommendations.\\n\\nMETHOD: A theory-driven intervention, developed using patient interviews and focus groups, consisting of a one-off group session (1-6 patients) utilising an \"expert-patient\" focussed DVD, educational booklet, self-monitoring diary and worksheet, was compared in a randomised controlled trial (ISRCTN93952605) against usual care, with patient postal follow-ups at 1, 2, 6, and 12-months. Ninety-seven warfarin-naïve AF patients were randomised to intervention (n=46, mean age (SD) 72.0 (8.2), 67.4% men), or usual care (n=51, mean age (SD) 73.7 (8.1), 62.7% men), stratified by age, sex, and recruitment centre. Primary endpoint was time within therapeutic range (TTR); secondary endpoints included knowledge, quality of life, anxiety/depression, beliefs about medication, and illness perceptions.\\n\\nMAIN FINDINGS: Intervention patients had significantly higher TTR than usual care at 6-months (76.2% vs. 71.3%; p=0.035); at 12-months these differences were not significant (76.0% vs. 70.0%; p=0.44). Knowledge increased significantly across time (F (3, 47) = 6.4; p&lt;0.01), but there were no differences between groups (F (1, 47) = 3.3; p = 0.07). At 6-months, knowledge scores predicted TTR (r=0.245; p=0.04). Patients' scores on subscales representing their perception of the general harm and overuse of medication, as well as the perceived necessity of their AF specific medications predicted TTR at 6- and 12-months.\\n\\nCONCLUSIONS: A theory-driven educational intervention significantly improves TTR in AF patients initiating warfarin during the first 6-months. Adverse clinical outcomes may potentially be reduced by improving patients' understanding of the necessity of warfarin and reducing their perception of treatment harm. Improving education provision for AF patients is essential to ensure efficacious and safe treatment. The trial is registered with Current Controlled Trials, ISRCTN93952605, and details are available at www.controlled-trials.com/ISRCTN93952605.","author":[{"dropping-particle":"","family":"Clarkesmith","given":"Danielle E.","non-dropping-particle":"","parse-names":false,"suffix":""},{"dropping-particle":"","family":"Pattison","given":"Helen M.","non-dropping-particle":"","parse-names":false,"suffix":""},{"dropping-particle":"","family":"Lip","given":"Gregory Y H","non-dropping-particle":"","parse-names":false,"suffix":""},{"dropping-particle":"","family":"Lane","given":"Deirdre A.","non-dropping-particle":"","parse-names":false,"suffix":""}],"container-title":"PLoS ONE","id":"ITEM-1","issue":"9","issued":{"date-parts":[["2013"]]},"page":"e74037","title":"Educational Intervention Improves Anticoagulation Control in Atrial Fibrillation Patients: The TREAT Randomised Trial","type":"article-journal","volume":"8"},"uris":["http://www.mendeley.com/documents/?uuid=d902e17f-9580-4c7c-a4ff-fe0cbb915b8f"]},{"id":"ITEM-2","itemData":{"DOI":"10.1016/j.thromres.2017.03.002","ISSN":"18792472","abstract":"Purpose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Research","id":"ITEM-2","issued":{"date-parts":[["2017"]]},"note":"Cited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study","type":"article-journal","volume":"153"},"uris":["http://www.mendeley.com/documents/?uuid=1f5685e3-c331-44bf-90ec-892ae2f6fea7"]},{"id":"ITEM-3","itemData":{"DOI":"10.1002/rth2.12116","ISSN":"2475-0379","abstract":"Background: Anticoagulation control with vitamin-K antagonists (VKAs) in patients","author":[{"dropping-particle":"","family":"Bartoli-Abdou","given":"John K.","non-dropping-particle":"","parse-names":false,"suffix":""},{"dropping-particle":"","family":"Patel","given":"Jignesh P.","non-dropping-particle":"","parse-names":false,"suffix":""},{"dropping-particle":"","family":"Xie","given":"Rosa","non-dropping-particle":"","parse-names":false,"suffix":""},{"dropping-particle":"","family":"Dzahini","given":"Olubanke","non-dropping-particle":"","parse-names":false,"suffix":""},{"dropping-particle":"","family":"Vadher","given":"Bipin","non-dropping-particle":"","parse-names":false,"suffix":""},{"dropping-particle":"","family":"Brown","given":"Alison","non-dropping-particle":"","parse-names":false,"suffix":""},{"dropping-particle":"","family":"Roberts","given":"Lara N.","non-dropping-particle":"","parse-names":false,"suffix":""},{"dropping-particle":"","family":"Patel","given":"Raj K.","non-dropping-particle":"","parse-names":false,"suffix":""},{"dropping-particle":"","family":"Arya","given":"Roopen","non-dropping-particle":"","parse-names":false,"suffix":""},{"dropping-particle":"","family":"Auyeung","given":"Vivian","non-dropping-particle":"","parse-names":false,"suffix":""}],"container-title":"Research and Practice in Thrombosis and Haemostasis","id":"ITEM-3","issue":"3","issued":{"date-parts":[["2018"]]},"page":"497-507","title":"Associations between illness beliefs, medication beliefs, anticoagulation-related quality of life, and INR control: Insights from the Switching Study","type":"article-journal","volume":"2"},"uris":["http://www.mendeley.com/documents/?uuid=480ba85e-d43d-4470-9b1e-3db627bad187"]}],"mendeley":{"formattedCitation":"(Clarkesmith &lt;i&gt;et al.&lt;/i&gt;, 2013; Clarkesmith, Lip and Lane, 2017; Bartoli-Abdou, Patel, Xie, &lt;i&gt;et al.&lt;/i&gt;, 2018)","plainTextFormattedCitation":"(Clarkesmith et al., 2013; Clarkesmith, Lip and Lane, 2017; Bartoli-Abdou, Patel, Xie, et al., 2018)","previouslyFormattedCitation":"(Clarkesmith &lt;i&gt;et al.&lt;/i&gt;, 2013; Clarkesmith, Lip and Lane, 2017; Bartoli-Abdou, Patel, Xie, &lt;i&gt;et al.&lt;/i&gt;, 2018)"},"properties":{"noteIndex":0},"schema":"https://github.com/citation-style-language/schema/raw/master/csl-citation.json"}</w:instrText>
      </w:r>
      <w:r>
        <w:fldChar w:fldCharType="separate"/>
      </w:r>
      <w:r w:rsidR="00B50C50" w:rsidRPr="00B50C50">
        <w:rPr>
          <w:noProof/>
        </w:rPr>
        <w:t xml:space="preserve">(Clarkesmith </w:t>
      </w:r>
      <w:r w:rsidR="00B50C50" w:rsidRPr="00B50C50">
        <w:rPr>
          <w:i/>
          <w:noProof/>
        </w:rPr>
        <w:t>et al.</w:t>
      </w:r>
      <w:r w:rsidR="00B50C50" w:rsidRPr="00B50C50">
        <w:rPr>
          <w:noProof/>
        </w:rPr>
        <w:t xml:space="preserve">, 2013; Clarkesmith, Lip and Lane, 2017; Bartoli-Abdou, Patel, Xie, </w:t>
      </w:r>
      <w:r w:rsidR="00B50C50" w:rsidRPr="00B50C50">
        <w:rPr>
          <w:i/>
          <w:noProof/>
        </w:rPr>
        <w:t>et al.</w:t>
      </w:r>
      <w:r w:rsidR="00B50C50" w:rsidRPr="00B50C50">
        <w:rPr>
          <w:noProof/>
        </w:rPr>
        <w:t>, 2018)</w:t>
      </w:r>
      <w:r>
        <w:fldChar w:fldCharType="end"/>
      </w:r>
      <w:r>
        <w:t xml:space="preserve">. It is already known that patients who receive treatment for chronic conditions often hold reservations about their medications, yet make active decisions to continue taking them </w:t>
      </w:r>
      <w:r>
        <w:fldChar w:fldCharType="begin" w:fldLock="1"/>
      </w:r>
      <w:r>
        <w:instrText>ADDIN CSL_CITATION {"citationItems":[{"id":"ITEM-1","itemData":{"ISSN":"09598146","abstract":"OBJECTIVE To describe the ways in which patients taking antihypertensive drugs balance reservations against reasons for taking them. DESIGN Qualitative study using detailed interviews. SETTING Two urban general practices in the United Kingdom. PARTICIPANTS Maximum variety sample of 38 interviewees receiving repeat prescriptions for antihypertensives. MAIN OUTCOME MEASURES Interviewees' reservations about drugs and reasons for taking antihypertensives. RESULTS Patients had reservations about drugs generally and reservations about antihypertensives specifically. Reasons for taking antihypertensive drugs comprised positive experiences with doctors, perceived benefits of medication, and pragmatic considerations. Patients weighed their reservations against reasons for taking antihypertensives in a way that made sense for them personally. Some individual patients weighed different reservations against different reasons for taking antihypertensives. CONCLUSIONS Patients' ideas may derive from considerations unrelated to the drugs' pharmacology. Doctors who want their patients to make well informed choices about antihypertensives and to reach concordant decisions about prescribing should explore how individuals strike this balance, to personalise discussion of drug use.","author":[{"dropping-particle":"","family":"Benson","given":"John","non-dropping-particle":"","parse-names":false,"suffix":""},{"dropping-particle":"","family":"Britten","given":"Nicky","non-dropping-particle":"","parse-names":false,"suffix":""}],"container-title":"British Medical Journal","id":"ITEM-1","issue":"7369","issued":{"date-parts":[["2002"]]},"page":"873-876","title":"Patients' decisions about whether or not to take antihypertensive drugs: Qualitative study","type":"article-journal","volume":"325"},"uris":["http://www.mendeley.com/documents/?uuid=8d5129c3-f101-4693-8b53-0b4c0ddc95dd"]}],"mendeley":{"formattedCitation":"(Benson and Britten, 2002)","plainTextFormattedCitation":"(Benson and Britten, 2002)","previouslyFormattedCitation":"(Benson and Britten, 2002)"},"properties":{"noteIndex":0},"schema":"https://github.com/citation-style-language/schema/raw/master/csl-citation.json"}</w:instrText>
      </w:r>
      <w:r>
        <w:fldChar w:fldCharType="separate"/>
      </w:r>
      <w:r w:rsidRPr="00ED081E">
        <w:rPr>
          <w:noProof/>
        </w:rPr>
        <w:t>(Benson and Britten, 2002)</w:t>
      </w:r>
      <w:r>
        <w:fldChar w:fldCharType="end"/>
      </w:r>
      <w:r>
        <w:t xml:space="preserve">. Unlike the study by Crivera (2016) where bleeding concerns was a major reason for discontinuing anticoagulation, patients in this study did not appear to have such concerns. Rather, most patients reported positive attitudes towards DOACs, showing similarities to previous studies where patients appeared to have higher overall adherence to DOACs- particularly, rivaroxaban and apixaban </w:t>
      </w:r>
      <w:r>
        <w:fldChar w:fldCharType="begin" w:fldLock="1"/>
      </w:r>
      <w:r>
        <w:instrText>ADDIN CSL_CITATION {"citationItems":[{"id":"ITEM-1","itemData":{"DOI":"10.1007/s10549-015-3663-1.Progestin","ISBN":"1054901536631","ISSN":"1527-5418","PMID":"26928661","author":[{"dropping-particle":"","family":"Brown","given":"Joshua D.","non-dropping-particle":"","parse-names":false,"suffix":""},{"dropping-particle":"","family":"Shewale","given":"Anand R.","non-dropping-particle":"","parse-names":false,"suffix":""},{"dropping-particle":"","family":"Talbert","given":"Jeffery C.","non-dropping-particle":"","parse-names":false,"suffix":""}],"container-title":"J Manag Care Spec Pharm","id":"ITEM-1","issue":"1","issued":{"date-parts":[["2017"]]},"page":"3-12","title":"Adherence to Rivaroxaban, Dabigatran, and Apixaban for Stroke Prevention in Incident, Treatment-Naïve Nonvalvular Atrial Fibrillation","type":"article-journal","volume":"155"},"uris":["http://www.mendeley.com/documents/?uuid=32aa9963-c707-4220-931e-ed3e3ed274c2"]}],"mendeley":{"formattedCitation":"(Brown, Shewale and Talbert, 2017)","plainTextFormattedCitation":"(Brown, Shewale and Talbert, 2017)","previouslyFormattedCitation":"(Brown, Shewale and Talbert, 2017)"},"properties":{"noteIndex":0},"schema":"https://github.com/citation-style-language/schema/raw/master/csl-citation.json"}</w:instrText>
      </w:r>
      <w:r>
        <w:fldChar w:fldCharType="separate"/>
      </w:r>
      <w:r w:rsidRPr="002B0EBD">
        <w:rPr>
          <w:noProof/>
        </w:rPr>
        <w:t>(Brown, Shewale and Talbert, 2017)</w:t>
      </w:r>
      <w:r>
        <w:fldChar w:fldCharType="end"/>
      </w:r>
      <w:r>
        <w:t xml:space="preserve">. </w:t>
      </w:r>
    </w:p>
    <w:p w14:paraId="3C9A8F05" w14:textId="77777777" w:rsidR="008346B9" w:rsidRDefault="008346B9" w:rsidP="008346B9">
      <w:pPr>
        <w:spacing w:line="360" w:lineRule="auto"/>
      </w:pPr>
    </w:p>
    <w:p w14:paraId="301E8165" w14:textId="77777777" w:rsidR="00007C66" w:rsidRDefault="008346B9" w:rsidP="008346B9">
      <w:pPr>
        <w:spacing w:line="360" w:lineRule="auto"/>
        <w:rPr>
          <w:rFonts w:eastAsia="Times New Roman" w:cstheme="minorHAnsi"/>
          <w:lang w:eastAsia="en-GB"/>
        </w:rPr>
      </w:pPr>
      <w:r>
        <w:lastRenderedPageBreak/>
        <w:t xml:space="preserve">In this </w:t>
      </w:r>
      <w:r w:rsidR="00335A52">
        <w:t xml:space="preserve">present </w:t>
      </w:r>
      <w:r>
        <w:t xml:space="preserve">study, it was noted that most patients relied on a family member or caregiver to corroborate their medication history and day-to day health management. Whilst patients remained stroke averse, receiving some form of support from family, or other social </w:t>
      </w:r>
      <w:r w:rsidR="00A2220D">
        <w:t>groups</w:t>
      </w:r>
      <w:r>
        <w:t xml:space="preserve"> such as, friends and neighbours also motivated patients to remain adherent to their medication. </w:t>
      </w:r>
      <w:r>
        <w:rPr>
          <w:rFonts w:eastAsia="Times New Roman" w:cstheme="minorHAnsi"/>
          <w:lang w:eastAsia="en-GB"/>
        </w:rPr>
        <w:t>As people age, their dependence on others for help with practical matters increases</w:t>
      </w:r>
      <w:r w:rsidR="000E2DEF">
        <w:rPr>
          <w:rFonts w:eastAsia="Times New Roman" w:cstheme="minorHAnsi"/>
          <w:lang w:eastAsia="en-GB"/>
        </w:rPr>
        <w:t xml:space="preserve"> </w:t>
      </w:r>
      <w:r w:rsidR="000E2DEF">
        <w:rPr>
          <w:rFonts w:eastAsia="Times New Roman" w:cstheme="minorHAnsi"/>
          <w:lang w:eastAsia="en-GB"/>
        </w:rPr>
        <w:fldChar w:fldCharType="begin" w:fldLock="1"/>
      </w:r>
      <w:r w:rsidR="00F6104E">
        <w:rPr>
          <w:rFonts w:eastAsia="Times New Roman" w:cstheme="minorHAnsi"/>
          <w:lang w:eastAsia="en-GB"/>
        </w:rPr>
        <w:instrText>ADDIN CSL_CITATION {"citationItems":[{"id":"ITEM-1","itemData":{"URL":"https://www.who.int/ageing/events/wha66/en/","accessed":{"date-parts":[["2021","1","7"]]},"author":[{"dropping-particle":"","family":"WHO","given":"","non-dropping-particle":"","parse-names":false,"suffix":""}],"container-title":"66th World Health Assembly","id":"ITEM-1","issued":{"date-parts":[["2013"]]},"title":"Ageing and Life Course. Functional decline and dependence in ageing populations","type":"webpage"},"uris":["http://www.mendeley.com/documents/?uuid=56342634-1e67-4bc0-935d-29398ea2574d","http://www.mendeley.com/documents/?uuid=870702b6-ce42-484b-b129-153dc38dc15c"]}],"mendeley":{"formattedCitation":"(WHO, 2013)","plainTextFormattedCitation":"(WHO, 2013)","previouslyFormattedCitation":"(WHO, 2013)"},"properties":{"noteIndex":0},"schema":"https://github.com/citation-style-language/schema/raw/master/csl-citation.json"}</w:instrText>
      </w:r>
      <w:r w:rsidR="000E2DEF">
        <w:rPr>
          <w:rFonts w:eastAsia="Times New Roman" w:cstheme="minorHAnsi"/>
          <w:lang w:eastAsia="en-GB"/>
        </w:rPr>
        <w:fldChar w:fldCharType="separate"/>
      </w:r>
      <w:r w:rsidR="000E2DEF" w:rsidRPr="000E2DEF">
        <w:rPr>
          <w:rFonts w:eastAsia="Times New Roman" w:cstheme="minorHAnsi"/>
          <w:noProof/>
          <w:lang w:eastAsia="en-GB"/>
        </w:rPr>
        <w:t>(WHO, 2013)</w:t>
      </w:r>
      <w:r w:rsidR="000E2DEF">
        <w:rPr>
          <w:rFonts w:eastAsia="Times New Roman" w:cstheme="minorHAnsi"/>
          <w:lang w:eastAsia="en-GB"/>
        </w:rPr>
        <w:fldChar w:fldCharType="end"/>
      </w:r>
      <w:r>
        <w:rPr>
          <w:rFonts w:eastAsia="Times New Roman" w:cstheme="minorHAnsi"/>
          <w:lang w:eastAsia="en-GB"/>
        </w:rPr>
        <w:t xml:space="preserve">. Most patients in </w:t>
      </w:r>
      <w:r w:rsidR="006F43BC">
        <w:rPr>
          <w:rFonts w:eastAsia="Times New Roman" w:cstheme="minorHAnsi"/>
          <w:lang w:eastAsia="en-GB"/>
        </w:rPr>
        <w:t>this research project</w:t>
      </w:r>
      <w:r>
        <w:rPr>
          <w:rFonts w:eastAsia="Times New Roman" w:cstheme="minorHAnsi"/>
          <w:lang w:eastAsia="en-GB"/>
        </w:rPr>
        <w:t xml:space="preserve"> received regular assistance with tasks such as shopping, ordering, picking up medication from the pharmacy, being reminded and motivated by family and friends to take their daily medication. Family and friends also played important supporting roles in providing or clarifying medication information and history.  </w:t>
      </w:r>
    </w:p>
    <w:p w14:paraId="276E2D62" w14:textId="77777777" w:rsidR="00007C66" w:rsidRDefault="00007C66" w:rsidP="008346B9">
      <w:pPr>
        <w:spacing w:line="360" w:lineRule="auto"/>
        <w:rPr>
          <w:rFonts w:eastAsia="Times New Roman" w:cstheme="minorHAnsi"/>
          <w:lang w:eastAsia="en-GB"/>
        </w:rPr>
      </w:pPr>
    </w:p>
    <w:p w14:paraId="106D8BE9" w14:textId="1D56D676" w:rsidR="008346B9" w:rsidRPr="00D56B1D" w:rsidRDefault="008346B9" w:rsidP="008346B9">
      <w:pPr>
        <w:spacing w:line="360" w:lineRule="auto"/>
      </w:pPr>
      <w:r>
        <w:rPr>
          <w:rFonts w:eastAsia="Times New Roman" w:cstheme="minorHAnsi"/>
          <w:lang w:eastAsia="en-GB"/>
        </w:rPr>
        <w:t xml:space="preserve">The importance of care givers to older people in promoting self-management was reported in a systematic review by Tomlinson et al. (2020) where it was suggested that caregivers should be involved in wider activities to support medication continuity. The importance of family and social support was also identified in our systematic review (see section 2.4) where it was noted that patients who had a routine, with more structured and social support around them were more likely to adhere to their medication regime </w:t>
      </w:r>
      <w:r>
        <w:rPr>
          <w:rFonts w:eastAsia="Times New Roman" w:cstheme="minorHAnsi"/>
          <w:lang w:eastAsia="en-GB"/>
        </w:rPr>
        <w:fldChar w:fldCharType="begin" w:fldLock="1"/>
      </w:r>
      <w:r>
        <w:rPr>
          <w:rFonts w:eastAsia="Times New Roman" w:cstheme="minorHAnsi"/>
          <w:lang w:eastAsia="en-GB"/>
        </w:rPr>
        <w:instrText>ADDIN CSL_CITATION {"citationItems":[{"id":"ITEM-1","itemData":{"DOI":"10.1016/j.ctrsc.2016.03.003","author":[{"dropping-particle":"","family":"Al-Khalili","given":"F","non-dropping-particle":"","parse-names":false,"suffix":""},{"dropping-particle":"","family":"Lindström","given":"C","non-dropping-particle":"","parse-names":false,"suffix":""},{"dropping-particle":"","family":"Benson","given":"L","non-dropping-particle":"","parse-names":false,"suffix":""}],"container-title":"Clinical Trials and Regulatory Science in Cardiology","id":"ITEM-1","issued":{"date-parts":[["2016"]]},"note":"Cited By :7\n\nExport Date: 6 February 2018","page":"1-4","title":"Adherence to anticoagulant treatment with apixaban and rivaroxaban in a real-world setting","type":"article-journal","volume":"18"},"uris":["http://www.mendeley.com/documents/?uuid=7735f1c5-f57f-4004-8923-8b6097b91a54"]},{"id":"ITEM-2","itemData":{"author":[{"dropping-particle":"","family":"Ferguson","given":"Caleb","non-dropping-particle":"","parse-names":false,"suffix":""},{"dropping-particle":"","family":"Inglis","given":"Sally C","non-dropping-particle":"","parse-names":false,"suffix":""},{"dropping-particle":"","family":"Newton","given":"Phillip J","non-dropping-particle":"","parse-names":false,"suffix":""}],"container-title":"European Journal of Cardiovascular Nursing","id":"ITEM-2","issue":"2","issued":{"date-parts":[["2017"]]},"page":"113-124","title":"Multi-morbidity, frailty and self-care: important considerations in treatment with anticoagulation drugs. Outcomes of the AFASTER study","type":"article-journal","volume":"16"},"uris":["http://www.mendeley.com/documents/?uuid=d59d6b72-7b2b-4b95-858e-631cfdd191d2"]}],"mendeley":{"formattedCitation":"(Al-Khalili, Lindström and Benson, 2016; Ferguson, Inglis and Newton, 2017)","plainTextFormattedCitation":"(Al-Khalili, Lindström and Benson, 2016; Ferguson, Inglis and Newton, 2017)","previouslyFormattedCitation":"(Al-Khalili, Lindström and Benson, 2016; Ferguson, Inglis and Newton, 2017)"},"properties":{"noteIndex":0},"schema":"https://github.com/citation-style-language/schema/raw/master/csl-citation.json"}</w:instrText>
      </w:r>
      <w:r>
        <w:rPr>
          <w:rFonts w:eastAsia="Times New Roman" w:cstheme="minorHAnsi"/>
          <w:lang w:eastAsia="en-GB"/>
        </w:rPr>
        <w:fldChar w:fldCharType="separate"/>
      </w:r>
      <w:r w:rsidRPr="00CE2657">
        <w:rPr>
          <w:rFonts w:eastAsia="Times New Roman" w:cstheme="minorHAnsi"/>
          <w:noProof/>
          <w:lang w:eastAsia="en-GB"/>
        </w:rPr>
        <w:t>(Al-Khalili, Lindström and Benson, 2016; Ferguson, Inglis and Newton, 2017)</w:t>
      </w:r>
      <w:r>
        <w:rPr>
          <w:rFonts w:eastAsia="Times New Roman" w:cstheme="minorHAnsi"/>
          <w:lang w:eastAsia="en-GB"/>
        </w:rPr>
        <w:fldChar w:fldCharType="end"/>
      </w:r>
      <w:r>
        <w:rPr>
          <w:rFonts w:eastAsia="Times New Roman" w:cstheme="minorHAnsi"/>
          <w:lang w:eastAsia="en-GB"/>
        </w:rPr>
        <w:t>. The implication of this theme in relation to elderly patients, and particularly those who live alone are considered in the later discussion in relation to possible practical necessities, including the complexities of medication management.</w:t>
      </w:r>
    </w:p>
    <w:p w14:paraId="559D1BFF" w14:textId="77777777" w:rsidR="008346B9" w:rsidRDefault="008346B9" w:rsidP="008346B9">
      <w:pPr>
        <w:spacing w:line="360" w:lineRule="auto"/>
      </w:pPr>
    </w:p>
    <w:p w14:paraId="0747E1E1" w14:textId="1FF035E2" w:rsidR="008346B9" w:rsidRDefault="008346B9" w:rsidP="008A475F">
      <w:pPr>
        <w:pStyle w:val="Heading3"/>
        <w:rPr>
          <w:bCs/>
        </w:rPr>
      </w:pPr>
      <w:bookmarkStart w:id="221" w:name="_Toc81821207"/>
      <w:r w:rsidRPr="008A21E1">
        <w:t>8.3.3</w:t>
      </w:r>
      <w:r w:rsidRPr="008A21E1">
        <w:tab/>
        <w:t>Patients</w:t>
      </w:r>
      <w:r w:rsidR="00323DE6">
        <w:t>’</w:t>
      </w:r>
      <w:r w:rsidRPr="008A21E1">
        <w:t xml:space="preserve"> trust in GP</w:t>
      </w:r>
      <w:bookmarkEnd w:id="221"/>
    </w:p>
    <w:p w14:paraId="6BB118DA" w14:textId="77777777" w:rsidR="008346B9" w:rsidRPr="008A21E1" w:rsidRDefault="008346B9" w:rsidP="008346B9"/>
    <w:p w14:paraId="0413522B" w14:textId="75E9ABA0" w:rsidR="008346B9" w:rsidRDefault="008346B9" w:rsidP="008346B9">
      <w:pPr>
        <w:spacing w:line="360" w:lineRule="auto"/>
        <w:rPr>
          <w:rFonts w:cstheme="minorHAnsi"/>
        </w:rPr>
      </w:pPr>
      <w:r>
        <w:rPr>
          <w:rFonts w:cstheme="minorHAnsi"/>
        </w:rPr>
        <w:t xml:space="preserve">The </w:t>
      </w:r>
      <w:r w:rsidR="000E2DEF">
        <w:rPr>
          <w:rFonts w:cstheme="minorHAnsi"/>
        </w:rPr>
        <w:t>importance</w:t>
      </w:r>
      <w:r>
        <w:rPr>
          <w:rFonts w:cstheme="minorHAnsi"/>
        </w:rPr>
        <w:t xml:space="preserve"> of</w:t>
      </w:r>
      <w:r w:rsidR="000E2DEF">
        <w:rPr>
          <w:rFonts w:cstheme="minorHAnsi"/>
        </w:rPr>
        <w:t xml:space="preserve"> the</w:t>
      </w:r>
      <w:r>
        <w:rPr>
          <w:rFonts w:cstheme="minorHAnsi"/>
        </w:rPr>
        <w:t xml:space="preserve"> patien</w:t>
      </w:r>
      <w:r w:rsidR="000E2DEF">
        <w:rPr>
          <w:rFonts w:cstheme="minorHAnsi"/>
        </w:rPr>
        <w:t>t-</w:t>
      </w:r>
      <w:r>
        <w:rPr>
          <w:rFonts w:cstheme="minorHAnsi"/>
        </w:rPr>
        <w:t>doctor</w:t>
      </w:r>
      <w:r w:rsidR="000E2DEF">
        <w:rPr>
          <w:rFonts w:cstheme="minorHAnsi"/>
        </w:rPr>
        <w:t xml:space="preserve"> relationship and patient’s trust in the GP</w:t>
      </w:r>
      <w:r>
        <w:rPr>
          <w:rFonts w:cstheme="minorHAnsi"/>
        </w:rPr>
        <w:t xml:space="preserve"> is not a new phenomenon. Extensive work has been done on the subject of trust in healthcare and the work of Calnan and Rowe (2008) is well documented. Patients trust the doctors to have the required knowledge and expertise for the job. Many patients </w:t>
      </w:r>
      <w:r w:rsidR="000E2DEF">
        <w:rPr>
          <w:rFonts w:cstheme="minorHAnsi"/>
        </w:rPr>
        <w:t>felt</w:t>
      </w:r>
      <w:r>
        <w:rPr>
          <w:rFonts w:cstheme="minorHAnsi"/>
        </w:rPr>
        <w:t xml:space="preserve"> that the doctor was the expert and would make the right choice or decisions concerning their treatment. Therefore, </w:t>
      </w:r>
      <w:r w:rsidR="000E2DEF">
        <w:rPr>
          <w:rFonts w:cstheme="minorHAnsi"/>
        </w:rPr>
        <w:t>importance</w:t>
      </w:r>
      <w:r>
        <w:rPr>
          <w:rFonts w:cstheme="minorHAnsi"/>
        </w:rPr>
        <w:t xml:space="preserve"> was placed on GP relationships. Patient narratives in another UK qualitative study suggested that patients preferred to be led by the doctor when making anticoagulant treatment decisions for atrial fibrillation </w:t>
      </w:r>
      <w:r>
        <w:rPr>
          <w:rFonts w:cstheme="minorHAnsi"/>
        </w:rPr>
        <w:fldChar w:fldCharType="begin" w:fldLock="1"/>
      </w:r>
      <w:r>
        <w:rPr>
          <w:rFonts w:cstheme="minorHAnsi"/>
        </w:rPr>
        <w:instrText>ADDIN CSL_CITATION {"citationItems":[{"id":"ITEM-1","itemData":{"DOI":"10.1016/j.thromres.2017.03.002","ISSN":"18792472","abstract":"Purpose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Research","id":"ITEM-1","issued":{"date-parts":[["2017"]]},"note":"Cited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study","type":"article-journal","volume":"153"},"uris":["http://www.mendeley.com/documents/?uuid=1f5685e3-c331-44bf-90ec-892ae2f6fea7"]}],"mendeley":{"formattedCitation":"(Clarkesmith, Lip and Lane, 2017)","plainTextFormattedCitation":"(Clarkesmith, Lip and Lane, 2017)","previouslyFormattedCitation":"(Clarkesmith, Lip and Lane, 2017)"},"properties":{"noteIndex":0},"schema":"https://github.com/citation-style-language/schema/raw/master/csl-citation.json"}</w:instrText>
      </w:r>
      <w:r>
        <w:rPr>
          <w:rFonts w:cstheme="minorHAnsi"/>
        </w:rPr>
        <w:fldChar w:fldCharType="separate"/>
      </w:r>
      <w:r w:rsidRPr="009A3B80">
        <w:rPr>
          <w:rFonts w:cstheme="minorHAnsi"/>
          <w:noProof/>
        </w:rPr>
        <w:t>(Clarkesmith, Lip and Lane, 2017)</w:t>
      </w:r>
      <w:r>
        <w:rPr>
          <w:rFonts w:cstheme="minorHAnsi"/>
        </w:rPr>
        <w:fldChar w:fldCharType="end"/>
      </w:r>
      <w:r>
        <w:rPr>
          <w:rFonts w:cstheme="minorHAnsi"/>
        </w:rPr>
        <w:t xml:space="preserve">. </w:t>
      </w:r>
    </w:p>
    <w:p w14:paraId="7443EF8B" w14:textId="3EAB153F" w:rsidR="008346B9" w:rsidRDefault="008346B9" w:rsidP="008346B9">
      <w:pPr>
        <w:spacing w:line="360" w:lineRule="auto"/>
        <w:rPr>
          <w:rFonts w:cstheme="minorHAnsi"/>
        </w:rPr>
      </w:pPr>
      <w:r>
        <w:rPr>
          <w:rFonts w:cstheme="minorHAnsi"/>
        </w:rPr>
        <w:lastRenderedPageBreak/>
        <w:t xml:space="preserve">In </w:t>
      </w:r>
      <w:r w:rsidR="006F43BC">
        <w:rPr>
          <w:rFonts w:cstheme="minorHAnsi"/>
        </w:rPr>
        <w:t>this</w:t>
      </w:r>
      <w:r>
        <w:rPr>
          <w:rFonts w:cstheme="minorHAnsi"/>
        </w:rPr>
        <w:t xml:space="preserve"> study, some patients spoke about preferring one GP over another and in the multi-disciplinary context, patients preferred continuity with the GP over other healthcare professionals such as the pharmacist because they had a higher level of trust in their GP. This had ramifications for how patients received care and medicines information as they appeared to be passive in decision making and some lacked interest in seeking further information, beyond what they heard from the doctor regarding their medicines. This confirms findings from previous studies where implicit trust in doctors was linked to little or no patient involvement in the decision making process </w:t>
      </w:r>
      <w:r>
        <w:rPr>
          <w:rFonts w:cstheme="minorHAnsi"/>
        </w:rPr>
        <w:fldChar w:fldCharType="begin" w:fldLock="1"/>
      </w:r>
      <w:r>
        <w:rPr>
          <w:rFonts w:cstheme="minorHAnsi"/>
        </w:rPr>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practice","type":"article-journal","volume":"5"},"uris":["http://www.mendeley.com/documents/?uuid=78762998-2133-46f3-93e8-bada5a2a3cd9"]},{"id":"ITEM-2","itemData":{"DOI":"10.1016/j.thromres.2017.03.002","ISSN":"18792472","abstract":"Purpose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Research","id":"ITEM-2","issued":{"date-parts":[["2017"]]},"note":"Cited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study","type":"article-journal","volume":"153"},"uris":["http://www.mendeley.com/documents/?uuid=1f5685e3-c331-44bf-90ec-892ae2f6fea7"]}],"mendeley":{"formattedCitation":"(Dantas &lt;i&gt;et al.&lt;/i&gt;, 2004; Clarkesmith, Lip and Lane, 2017)","plainTextFormattedCitation":"(Dantas et al., 2004; Clarkesmith, Lip and Lane, 2017)","previouslyFormattedCitation":"(Dantas &lt;i&gt;et al.&lt;/i&gt;, 2004; Clarkesmith, Lip and Lane, 2017)"},"properties":{"noteIndex":0},"schema":"https://github.com/citation-style-language/schema/raw/master/csl-citation.json"}</w:instrText>
      </w:r>
      <w:r>
        <w:rPr>
          <w:rFonts w:cstheme="minorHAnsi"/>
        </w:rPr>
        <w:fldChar w:fldCharType="separate"/>
      </w:r>
      <w:r w:rsidRPr="005B4481">
        <w:rPr>
          <w:rFonts w:cstheme="minorHAnsi"/>
          <w:noProof/>
        </w:rPr>
        <w:t xml:space="preserve">(Dantas </w:t>
      </w:r>
      <w:r w:rsidRPr="005B4481">
        <w:rPr>
          <w:rFonts w:cstheme="minorHAnsi"/>
          <w:i/>
          <w:noProof/>
        </w:rPr>
        <w:t>et al.</w:t>
      </w:r>
      <w:r w:rsidRPr="005B4481">
        <w:rPr>
          <w:rFonts w:cstheme="minorHAnsi"/>
          <w:noProof/>
        </w:rPr>
        <w:t>, 2004; Clarkesmith, Lip and Lane, 2017)</w:t>
      </w:r>
      <w:r>
        <w:rPr>
          <w:rFonts w:cstheme="minorHAnsi"/>
        </w:rPr>
        <w:fldChar w:fldCharType="end"/>
      </w:r>
      <w:r>
        <w:rPr>
          <w:rFonts w:cstheme="minorHAnsi"/>
        </w:rPr>
        <w:t>.</w:t>
      </w:r>
    </w:p>
    <w:p w14:paraId="66B0E2F1" w14:textId="77777777" w:rsidR="00007C66" w:rsidRDefault="00007C66" w:rsidP="008346B9">
      <w:pPr>
        <w:spacing w:line="360" w:lineRule="auto"/>
        <w:rPr>
          <w:rFonts w:cstheme="minorHAnsi"/>
        </w:rPr>
      </w:pPr>
    </w:p>
    <w:p w14:paraId="6D49A2FA" w14:textId="48CFCB23" w:rsidR="008346B9" w:rsidRDefault="008346B9" w:rsidP="008346B9">
      <w:pPr>
        <w:spacing w:line="360" w:lineRule="auto"/>
      </w:pPr>
      <w:r w:rsidRPr="00FC6E70">
        <w:rPr>
          <w:rFonts w:cstheme="minorHAnsi"/>
        </w:rPr>
        <w:t>The relationship between patient</w:t>
      </w:r>
      <w:r w:rsidRPr="00585BB6">
        <w:rPr>
          <w:rFonts w:cstheme="minorHAnsi"/>
        </w:rPr>
        <w:t xml:space="preserve"> participants and doctors in particular was linked to motivations to take DOACs but was not discussed or considered relevant in relation to other health care professionals. Of note, however, was that this theme varied among participants and whil</w:t>
      </w:r>
      <w:r>
        <w:rPr>
          <w:rFonts w:cstheme="minorHAnsi"/>
        </w:rPr>
        <w:t>e</w:t>
      </w:r>
      <w:r w:rsidRPr="00585BB6">
        <w:rPr>
          <w:rFonts w:cstheme="minorHAnsi"/>
        </w:rPr>
        <w:t xml:space="preserve"> for some, it was grounded in a sense of trust in their doctor and hence in adherence</w:t>
      </w:r>
      <w:r>
        <w:rPr>
          <w:rFonts w:cstheme="minorHAnsi"/>
        </w:rPr>
        <w:t xml:space="preserve"> to medication</w:t>
      </w:r>
      <w:r w:rsidRPr="00585BB6">
        <w:rPr>
          <w:rFonts w:cstheme="minorHAnsi"/>
        </w:rPr>
        <w:t>, for others it was negative and associated with dissatisfaction</w:t>
      </w:r>
      <w:r>
        <w:rPr>
          <w:rFonts w:cstheme="minorHAnsi"/>
        </w:rPr>
        <w:t xml:space="preserve"> in the quality of healthcare and scepticism towards medical information and treatment</w:t>
      </w:r>
      <w:r w:rsidRPr="00585BB6">
        <w:rPr>
          <w:rFonts w:cstheme="minorHAnsi"/>
        </w:rPr>
        <w:t>.</w:t>
      </w:r>
      <w:r>
        <w:rPr>
          <w:rFonts w:cstheme="minorHAnsi"/>
        </w:rPr>
        <w:t xml:space="preserve"> </w:t>
      </w:r>
      <w:r w:rsidR="003E01B8">
        <w:rPr>
          <w:rFonts w:cstheme="minorHAnsi"/>
        </w:rPr>
        <w:t>It has been argued</w:t>
      </w:r>
      <w:r>
        <w:rPr>
          <w:rFonts w:cstheme="minorHAnsi"/>
        </w:rPr>
        <w:t xml:space="preserve"> that trust </w:t>
      </w:r>
      <w:r w:rsidR="003E01B8">
        <w:rPr>
          <w:rFonts w:cstheme="minorHAnsi"/>
        </w:rPr>
        <w:t>i</w:t>
      </w:r>
      <w:r>
        <w:rPr>
          <w:rFonts w:cstheme="minorHAnsi"/>
        </w:rPr>
        <w:t xml:space="preserve">s linked </w:t>
      </w:r>
      <w:r w:rsidR="003E01B8">
        <w:rPr>
          <w:rFonts w:cstheme="minorHAnsi"/>
        </w:rPr>
        <w:t xml:space="preserve">to </w:t>
      </w:r>
      <w:r>
        <w:rPr>
          <w:rFonts w:cstheme="minorHAnsi"/>
        </w:rPr>
        <w:t>value congruence regarding patient participation and satisfaction</w:t>
      </w:r>
      <w:r w:rsidR="003E01B8">
        <w:rPr>
          <w:rFonts w:cstheme="minorHAnsi"/>
        </w:rPr>
        <w:t xml:space="preserve"> </w:t>
      </w:r>
      <w:r w:rsidR="003E01B8">
        <w:rPr>
          <w:rFonts w:cstheme="minorHAnsi"/>
        </w:rPr>
        <w:fldChar w:fldCharType="begin" w:fldLock="1"/>
      </w:r>
      <w:r w:rsidR="003E01B8">
        <w:rPr>
          <w:rFonts w:cstheme="minorHAnsi"/>
        </w:rPr>
        <w:instrText>ADDIN CSL_CITATION {"citationItems":[{"id":"ITEM-1","itemData":{"author":[{"dropping-particle":"","family":"Krupat","given":"E","non-dropping-particle":"","parse-names":false,"suffix":""},{"dropping-particle":"","family":"Bell","given":"R.A","non-dropping-particle":"","parse-names":false,"suffix":""},{"dropping-particle":"","family":"Kravits","given":"R.L","non-dropping-particle":"","parse-names":false,"suffix":""},{"dropping-particle":"","family":"Thom","given":"D","non-dropping-particle":"","parse-names":false,"suffix":""},{"dropping-particle":"","family":"Azari","given":"R.","non-dropping-particle":"","parse-names":false,"suffix":""}],"container-title":"Journal of Family Practice","id":"ITEM-1","issue":"12","issued":{"date-parts":[["2001"]]},"page":"1057-1062","title":"When physicians and patients think alike: Patient-centred beliefs and their impact on satisfaction and trust","type":"article-journal","volume":"50"},"uris":["http://www.mendeley.com/documents/?uuid=802fa53c-f15b-4a20-a0e4-9dbf2c5e46bf"]}],"mendeley":{"formattedCitation":"(Krupat &lt;i&gt;et al.&lt;/i&gt;, 2001)","plainTextFormattedCitation":"(Krupat et al., 2001)","previouslyFormattedCitation":"(Krupat &lt;i&gt;et al.&lt;/i&gt;, 2001)"},"properties":{"noteIndex":0},"schema":"https://github.com/citation-style-language/schema/raw/master/csl-citation.json"}</w:instrText>
      </w:r>
      <w:r w:rsidR="003E01B8">
        <w:rPr>
          <w:rFonts w:cstheme="minorHAnsi"/>
        </w:rPr>
        <w:fldChar w:fldCharType="separate"/>
      </w:r>
      <w:r w:rsidR="003E01B8" w:rsidRPr="003E01B8">
        <w:rPr>
          <w:rFonts w:cstheme="minorHAnsi"/>
          <w:noProof/>
        </w:rPr>
        <w:t xml:space="preserve">(Krupat </w:t>
      </w:r>
      <w:r w:rsidR="003E01B8" w:rsidRPr="003E01B8">
        <w:rPr>
          <w:rFonts w:cstheme="minorHAnsi"/>
          <w:i/>
          <w:noProof/>
        </w:rPr>
        <w:t>et al.</w:t>
      </w:r>
      <w:r w:rsidR="003E01B8" w:rsidRPr="003E01B8">
        <w:rPr>
          <w:rFonts w:cstheme="minorHAnsi"/>
          <w:noProof/>
        </w:rPr>
        <w:t>, 2001)</w:t>
      </w:r>
      <w:r w:rsidR="003E01B8">
        <w:rPr>
          <w:rFonts w:cstheme="minorHAnsi"/>
        </w:rPr>
        <w:fldChar w:fldCharType="end"/>
      </w:r>
      <w:r>
        <w:rPr>
          <w:rFonts w:cstheme="minorHAnsi"/>
        </w:rPr>
        <w:t xml:space="preserve">. </w:t>
      </w:r>
      <w:r w:rsidR="003E01B8">
        <w:t>H</w:t>
      </w:r>
      <w:r>
        <w:t>igher levels of trust were associated with more passive decision making</w:t>
      </w:r>
      <w:r w:rsidR="003E01B8">
        <w:t xml:space="preserve"> </w:t>
      </w:r>
      <w:r w:rsidR="007F32B3">
        <w:t xml:space="preserve">and low trust is associated with patients </w:t>
      </w:r>
      <w:r>
        <w:t>want</w:t>
      </w:r>
      <w:r w:rsidR="007F32B3">
        <w:t>ing</w:t>
      </w:r>
      <w:r>
        <w:t xml:space="preserve"> more control in medication interactions</w:t>
      </w:r>
      <w:r w:rsidR="003E01B8">
        <w:t xml:space="preserve"> </w:t>
      </w:r>
      <w:r w:rsidR="003E01B8">
        <w:fldChar w:fldCharType="begin" w:fldLock="1"/>
      </w:r>
      <w:r w:rsidR="00F01169">
        <w:instrText>ADDIN CSL_CITATION {"citationItems":[{"id":"ITEM-1","itemData":{"author":[{"dropping-particle":"","family":"Caress","given":"A-L","non-dropping-particle":"","parse-names":false,"suffix":""},{"dropping-particle":"","family":"Luker","given":"K","non-dropping-particle":"","parse-names":false,"suffix":""},{"dropping-particle":"","family":"Woodcock","given":"A","non-dropping-particle":"","parse-names":false,"suffix":""},{"dropping-particle":"","family":"Beaver","given":"K","non-dropping-particle":"","parse-names":false,"suffix":""}],"container-title":"Health Expectations","id":"ITEM-1","issued":{"date-parts":[["2002"]]},"page":"223-235","title":"A qualitative exploration of treatment decision-making role preference in adult asthma patients","type":"article-journal","volume":"5"},"uris":["http://www.mendeley.com/documents/?uuid=6456f2ca-2b78-47cb-b923-c1929e22af6c"]},{"id":"ITEM-2","itemData":{"author":[{"dropping-particle":"","family":"Anderson","given":"L.A","non-dropping-particle":"","parse-names":false,"suffix":""},{"dropping-particle":"","family":"Dedrick","given":"R.F","non-dropping-particle":"","parse-names":false,"suffix":""}],"container-title":"Pyschological Reports","id":"ITEM-2","issued":{"date-parts":[["1990"]]},"page":"1091-100","title":"Development of the trust in physician scale: a measure to assess interpersonal trust in patient-physician relationships","type":"article-journal","volume":"67"},"uris":["http://www.mendeley.com/documents/?uuid=f44fe811-a60b-4ddb-bcbc-b90cb36a54a5"]}],"mendeley":{"formattedCitation":"(Anderson and Dedrick, 1990; Caress &lt;i&gt;et al.&lt;/i&gt;, 2002)","plainTextFormattedCitation":"(Anderson and Dedrick, 1990; Caress et al., 2002)","previouslyFormattedCitation":"(Anderson and Dedrick, 1990; Caress &lt;i&gt;et al.&lt;/i&gt;, 2002)"},"properties":{"noteIndex":0},"schema":"https://github.com/citation-style-language/schema/raw/master/csl-citation.json"}</w:instrText>
      </w:r>
      <w:r w:rsidR="003E01B8">
        <w:fldChar w:fldCharType="separate"/>
      </w:r>
      <w:r w:rsidR="003E01B8" w:rsidRPr="003E01B8">
        <w:rPr>
          <w:noProof/>
        </w:rPr>
        <w:t xml:space="preserve">(Anderson and Dedrick, 1990; Caress </w:t>
      </w:r>
      <w:r w:rsidR="003E01B8" w:rsidRPr="003E01B8">
        <w:rPr>
          <w:i/>
          <w:noProof/>
        </w:rPr>
        <w:t>et al.</w:t>
      </w:r>
      <w:r w:rsidR="003E01B8" w:rsidRPr="003E01B8">
        <w:rPr>
          <w:noProof/>
        </w:rPr>
        <w:t>, 2002)</w:t>
      </w:r>
      <w:r w:rsidR="003E01B8">
        <w:fldChar w:fldCharType="end"/>
      </w:r>
      <w:r>
        <w:t xml:space="preserve">. Similarly, in this research, not all patients agreed with the doctor’s opinion. Albeit a minority, such patients expressed scepticism towards the doctor’s judgement. This was particularly linked to those who felt that they were not being listened to, or they may not have established a long-time relationship enough to build rapport and trust. </w:t>
      </w:r>
    </w:p>
    <w:p w14:paraId="3CFE37D9" w14:textId="77777777" w:rsidR="008346B9" w:rsidRDefault="008346B9" w:rsidP="008346B9">
      <w:pPr>
        <w:spacing w:line="360" w:lineRule="auto"/>
      </w:pPr>
    </w:p>
    <w:p w14:paraId="7FB15060" w14:textId="324A382B" w:rsidR="008346B9" w:rsidRDefault="008346B9" w:rsidP="008346B9">
      <w:pPr>
        <w:spacing w:line="360" w:lineRule="auto"/>
      </w:pPr>
      <w:r>
        <w:t xml:space="preserve">To a lesser level of </w:t>
      </w:r>
      <w:r w:rsidR="000E2DEF">
        <w:t>import</w:t>
      </w:r>
      <w:r>
        <w:t xml:space="preserve">ance, lack of continuity with a known GP or pharmacist was expressed as a limiting factor for medicines optimisation. Patients felt that seeing different healthcare professionals did not give them the opportunity to build rapport with the doctor, and vice versa. Therefore, it was difficult to build trust. Also, the absence of rapport with the healthcare professionals hindered effective communication. Previous studies have addressed the importance of continuity in improving doctor and patient knowledge and understanding of each other. </w:t>
      </w:r>
      <w:r w:rsidR="00F01169">
        <w:t>C</w:t>
      </w:r>
      <w:r>
        <w:t xml:space="preserve">ontinuity of care </w:t>
      </w:r>
      <w:r w:rsidR="00F01169">
        <w:t>i</w:t>
      </w:r>
      <w:r>
        <w:t>s associated with higher levels of trust</w:t>
      </w:r>
      <w:r w:rsidR="00F01169">
        <w:t xml:space="preserve"> from </w:t>
      </w:r>
      <w:r w:rsidR="00F01169">
        <w:lastRenderedPageBreak/>
        <w:t xml:space="preserve">patients </w:t>
      </w:r>
      <w:r w:rsidR="00F01169">
        <w:fldChar w:fldCharType="begin" w:fldLock="1"/>
      </w:r>
      <w:r w:rsidR="00F01169">
        <w:instrText>ADDIN CSL_CITATION {"citationItems":[{"id":"ITEM-1","itemData":{"author":[{"dropping-particle":"","family":"Jackson","given":"L","non-dropping-particle":"","parse-names":false,"suffix":""},{"dropping-particle":"","family":"Putnam","given":"W","non-dropping-particle":"","parse-names":false,"suffix":""},{"dropping-particle":"","family":"Twohig","given":"P","non-dropping-particle":"","parse-names":false,"suffix":""},{"dropping-particle":"","family":"Burge","given":"F","non-dropping-particle":"","parse-names":false,"suffix":""},{"dropping-particle":"","family":"Nicol","given":"K","non-dropping-particle":"","parse-names":false,"suffix":""},{"dropping-particle":"","family":"Cox","given":"J","non-dropping-particle":"","parse-names":false,"suffix":""}],"container-title":"Health Risk and Society","id":"ITEM-1","issue":"3","issued":{"date-parts":[["2004"]]},"page":"239-255","title":"What has trust got to do with it? Cardiac risk reduction and family physicians' discussions of evidence-based recommendations","type":"article-journal","volume":"60"},"uris":["http://www.mendeley.com/documents/?uuid=45c3fc69-e879-480b-9128-705384f03df3"]},{"id":"ITEM-2","itemData":{"author":[{"dropping-particle":"","family":"Tarrant","given":"C","non-dropping-particle":"","parse-names":false,"suffix":""},{"dropping-particle":"","family":"Stokes","given":"T","non-dropping-particle":"","parse-names":false,"suffix":""},{"dropping-particle":"","family":"Baker","given":"R","non-dropping-particle":"","parse-names":false,"suffix":""}],"container-title":"British Journal of General Practice","id":"ITEM-2","issued":{"date-parts":[["2003"]]},"page":"798-800","title":"Factors associated with patients' trust in their general practitioner: a cross-sectional survey","type":"article-journal","volume":"53"},"uris":["http://www.mendeley.com/documents/?uuid=30b5f89c-448b-422a-a4c2-6ecad7600386"]}],"mendeley":{"formattedCitation":"(Tarrant, Stokes and Baker, 2003; Jackson &lt;i&gt;et al.&lt;/i&gt;, 2004)","plainTextFormattedCitation":"(Tarrant, Stokes and Baker, 2003; Jackson et al., 2004)","previouslyFormattedCitation":"(Tarrant, Stokes and Baker, 2003; Jackson &lt;i&gt;et al.&lt;/i&gt;, 2004)"},"properties":{"noteIndex":0},"schema":"https://github.com/citation-style-language/schema/raw/master/csl-citation.json"}</w:instrText>
      </w:r>
      <w:r w:rsidR="00F01169">
        <w:fldChar w:fldCharType="separate"/>
      </w:r>
      <w:r w:rsidR="00F01169" w:rsidRPr="00F01169">
        <w:rPr>
          <w:noProof/>
        </w:rPr>
        <w:t xml:space="preserve">(Tarrant, Stokes and Baker, 2003; Jackson </w:t>
      </w:r>
      <w:r w:rsidR="00F01169" w:rsidRPr="00F01169">
        <w:rPr>
          <w:i/>
          <w:noProof/>
        </w:rPr>
        <w:t>et al.</w:t>
      </w:r>
      <w:r w:rsidR="00F01169" w:rsidRPr="00F01169">
        <w:rPr>
          <w:noProof/>
        </w:rPr>
        <w:t>, 2004)</w:t>
      </w:r>
      <w:r w:rsidR="00F01169">
        <w:fldChar w:fldCharType="end"/>
      </w:r>
      <w:r>
        <w:t xml:space="preserve">. However, </w:t>
      </w:r>
      <w:r w:rsidR="00F01169">
        <w:t xml:space="preserve">a </w:t>
      </w:r>
      <w:r>
        <w:t xml:space="preserve">study of English patients in primary care found no correlation between trust and continuity, </w:t>
      </w:r>
      <w:r w:rsidR="00F01169">
        <w:t xml:space="preserve">meanwhile others </w:t>
      </w:r>
      <w:r>
        <w:t>reported that the quality of interaction, not continuity, was important</w:t>
      </w:r>
      <w:r w:rsidR="00F01169">
        <w:t xml:space="preserve"> </w:t>
      </w:r>
      <w:r w:rsidR="00F01169">
        <w:fldChar w:fldCharType="begin" w:fldLock="1"/>
      </w:r>
      <w:r w:rsidR="00494138">
        <w:instrText>ADDIN CSL_CITATION {"citationItems":[{"id":"ITEM-1","itemData":{"author":[{"dropping-particle":"","family":"Tarrant","given":"C","non-dropping-particle":"","parse-names":false,"suffix":""},{"dropping-particle":"","family":"Stokes","given":"T","non-dropping-particle":"","parse-names":false,"suffix":""},{"dropping-particle":"","family":"Baker","given":"R","non-dropping-particle":"","parse-names":false,"suffix":""}],"container-title":"British Journal of General Practice","id":"ITEM-1","issued":{"date-parts":[["2003"]]},"page":"798-800","title":"Factors associated with patients' trust in their general practitioner: a cross-sectional survey","type":"article-journal","volume":"53"},"uris":["http://www.mendeley.com/documents/?uuid=30b5f89c-448b-422a-a4c2-6ecad7600386"]},{"id":"ITEM-2","itemData":{"author":[{"dropping-particle":"","family":"Caterinicchio","given":"R","non-dropping-particle":"","parse-names":false,"suffix":""}],"container-title":"Social Science and Medicine","id":"ITEM-2","issued":{"date-parts":[["1979"]]},"page":"81-99","title":"Testing plausible path models of interpersonal trust in patient-physician treatment relationships","type":"article-journal","volume":"13"},"uris":["http://www.mendeley.com/documents/?uuid=d6e8e596-3103-41b8-8d32-48739168b2b5"]}],"mendeley":{"formattedCitation":"(Caterinicchio, 1979; Tarrant, Stokes and Baker, 2003)","plainTextFormattedCitation":"(Caterinicchio, 1979; Tarrant, Stokes and Baker, 2003)","previouslyFormattedCitation":"(Caterinicchio, 1979; Tarrant, Stokes and Baker, 2003)"},"properties":{"noteIndex":0},"schema":"https://github.com/citation-style-language/schema/raw/master/csl-citation.json"}</w:instrText>
      </w:r>
      <w:r w:rsidR="00F01169">
        <w:fldChar w:fldCharType="separate"/>
      </w:r>
      <w:r w:rsidR="00F01169" w:rsidRPr="00F01169">
        <w:rPr>
          <w:noProof/>
        </w:rPr>
        <w:t>(Caterinicchio, 1979; Tarrant, Stokes and Baker, 2003)</w:t>
      </w:r>
      <w:r w:rsidR="00F01169">
        <w:fldChar w:fldCharType="end"/>
      </w:r>
      <w:r>
        <w:t xml:space="preserve"> </w:t>
      </w:r>
      <w:r>
        <w:fldChar w:fldCharType="begin" w:fldLock="1"/>
      </w:r>
      <w:r w:rsidR="00B11B55">
        <w:instrText>ADDIN CSL_CITATION {"citationItems":[{"id":"ITEM-1","itemData":{"author":[{"dropping-particle":"","family":"Calnan","given":"Michael","non-dropping-particle":"","parse-names":false,"suffix":""},{"dropping-particle":"","family":"Rowe","given":"Rosemary","non-dropping-particle":"","parse-names":false,"suffix":""}],"id":"ITEM-1","issued":{"date-parts":[["2008"]]},"number-of-pages":"23-24","publisher":"McGraw Hill","publisher-place":"Maidenhead","title":"Trust Matters in Healthcare","type":"book"},"uris":["http://www.mendeley.com/documents/?uuid=b83c5020-bc76-4380-884b-f1354246ba96","http://www.mendeley.com/documents/?uuid=4334b6c9-f2fa-4152-b85f-19b1f510ade8"]}],"mendeley":{"formattedCitation":"(Calnan and Rowe, 2008)","plainTextFormattedCitation":"(Calnan and Rowe, 2008)","previouslyFormattedCitation":"(Calnan and Rowe, 2008)"},"properties":{"noteIndex":0},"schema":"https://github.com/citation-style-language/schema/raw/master/csl-citation.json"}</w:instrText>
      </w:r>
      <w:r>
        <w:fldChar w:fldCharType="separate"/>
      </w:r>
      <w:r w:rsidRPr="003B15D1">
        <w:rPr>
          <w:noProof/>
        </w:rPr>
        <w:t>(Calnan and Rowe, 2008)</w:t>
      </w:r>
      <w:r>
        <w:fldChar w:fldCharType="end"/>
      </w:r>
      <w:r>
        <w:t xml:space="preserve">. </w:t>
      </w:r>
    </w:p>
    <w:p w14:paraId="50657D31" w14:textId="77777777" w:rsidR="008346B9" w:rsidRDefault="008346B9" w:rsidP="008346B9">
      <w:pPr>
        <w:spacing w:line="360" w:lineRule="auto"/>
      </w:pPr>
    </w:p>
    <w:p w14:paraId="189280C0" w14:textId="77777777" w:rsidR="00007C66" w:rsidRDefault="008346B9" w:rsidP="008346B9">
      <w:pPr>
        <w:spacing w:line="360" w:lineRule="auto"/>
      </w:pPr>
      <w:r>
        <w:t xml:space="preserve">Health professional workload associated with the management of long term conditions has been on the increase in UK primary care settings </w:t>
      </w:r>
      <w:r>
        <w:fldChar w:fldCharType="begin" w:fldLock="1"/>
      </w:r>
      <w:r>
        <w:instrText>ADDIN CSL_CITATION {"citationItems":[{"id":"ITEM-1","itemData":{"DOI":"10.1136/bmjopen-2019-032310","ISSN":"20446055","abstract":"Objective UK policy initiatives aiming to extend community pharmacy services to moderate patient demands and to reduce general practitioners' (GPs) workload have had limited success. This study used marketing theory to identify factors that could influence patients to make better use of community pharmacies within the primary care pathway. Design Cross-sectional postal survey design applying the '7Ps marketing mix' ('product', 'price', 'place', 'promotion', 'people', 'process' and 'physical evidence'). Setting Greater Manchester, England. Participants Patients with asthma or chronic obstructive pulmonary disease registered at two GP practices. Primary outcome Patient preference for community pharmacy services. Results The response rate was 29% (289/1003). Most respondents preferred to use GP practices for invasive/diagnostic services (product) while preferring using community pharmacy for medicines supply and minor ailments (place). Stronger preference for using GP practices over community pharmacy was significantly associated with gender (male&gt;female), age group (≥65 years) and healthcare services previously accessed at the pharmacy. Respondents perceived they would be more likely to use community pharmacy services if pharmacists offered them enough time to discuss any concerns (73.3%) (price), if community pharmacies had private/clean consultation rooms (70%-73%) (physical evidence) and if pharmacy staff had strong interpersonal skills (68%-70%) (people). Respondents were divided on likelihood of using community pharmacy services if pharmacists could access their whole medical record but wanted pharmacists to add information about their visit (59.6%) (process). Respondents would be encouraged to use community pharmacy for healthcare services if they were offered services by pharmacy staff or recommended/referred to services by their GP (44%) (promotion). Conclusions Using the 7Ps marketing mix highlighted that community pharmacies having staff with strong interpersonal skills, good quality consultation rooms and integrated information systems could positively influence patients to use community pharmacies for management of long-term conditions. There are opportunities for community pharmacies to alleviate GP workload, but a whole system approach will be necessary.","author":[{"dropping-particle":"","family":"Hindi","given":"Ali Mawfek Khaled","non-dropping-particle":"","parse-names":false,"suffix":""},{"dropping-particle":"","family":"Schafheutle","given":"Ellen Ingrid","non-dropping-particle":"","parse-names":false,"suffix":""},{"dropping-particle":"","family":"Jacobs","given":"Sally","non-dropping-particle":"","parse-names":false,"suffix":""}],"container-title":"BMJ Open","id":"ITEM-1","issue":"11","issued":{"date-parts":[["2019"]]},"page":"1-9","title":"Applying a whole systems lens to the general practice crisis: Cross-sectional survey looking at usage of community pharmacy services in England by patients with long-term respiratory conditions","type":"article-journal","volume":"9"},"uris":["http://www.mendeley.com/documents/?uuid=534aa664-8d8d-4482-9e2f-2d1da71f6342"]}],"mendeley":{"formattedCitation":"(Hindi, Schafheutle and Jacobs, 2019)","plainTextFormattedCitation":"(Hindi, Schafheutle and Jacobs, 2019)","previouslyFormattedCitation":"(Hindi, Schafheutle and Jacobs, 2019)"},"properties":{"noteIndex":0},"schema":"https://github.com/citation-style-language/schema/raw/master/csl-citation.json"}</w:instrText>
      </w:r>
      <w:r>
        <w:fldChar w:fldCharType="separate"/>
      </w:r>
      <w:r w:rsidRPr="006B399C">
        <w:rPr>
          <w:noProof/>
        </w:rPr>
        <w:t>(Hindi, Schafheutle and Jacobs, 2019)</w:t>
      </w:r>
      <w:r>
        <w:fldChar w:fldCharType="end"/>
      </w:r>
      <w:r>
        <w:t xml:space="preserve">. It has also been reported that fewer GPs work full time and many retire at an earlier age </w:t>
      </w:r>
      <w:r>
        <w:fldChar w:fldCharType="begin" w:fldLock="1"/>
      </w:r>
      <w:r w:rsidR="00B11B55">
        <w:instrText>ADDIN CSL_CITATION {"citationItems":[{"id":"ITEM-1","itemData":{"author":[{"dropping-particle":"","family":"Baird","given":"Beccy","non-dropping-particle":"","parse-names":false,"suffix":""},{"dropping-particle":"","family":"Charles","given":"Anna","non-dropping-particle":"","parse-names":false,"suffix":""},{"dropping-particle":"","family":"Honeyman","given":"Matthew","non-dropping-particle":"","parse-names":false,"suffix":""},{"dropping-particle":"","family":"Maguire","given":"David","non-dropping-particle":"","parse-names":false,"suffix":""},{"dropping-particle":"","family":"Das","given":"Preety","non-dropping-particle":"","parse-names":false,"suffix":""}],"id":"ITEM-1","issued":{"date-parts":[["2016"]]},"title":"Understanding Pressures in general practice","type":"report"},"uris":["http://www.mendeley.com/documents/?uuid=713653e3-41b8-49c8-b79e-8a82689d9427","http://www.mendeley.com/documents/?uuid=edc2efb3-159d-4982-a635-be5de048b64e"]}],"mendeley":{"formattedCitation":"(Baird &lt;i&gt;et al.&lt;/i&gt;, 2016)","plainTextFormattedCitation":"(Baird et al., 2016)","previouslyFormattedCitation":"(Baird &lt;i&gt;et al.&lt;/i&gt;, 2016)"},"properties":{"noteIndex":0},"schema":"https://github.com/citation-style-language/schema/raw/master/csl-citation.json"}</w:instrText>
      </w:r>
      <w:r>
        <w:fldChar w:fldCharType="separate"/>
      </w:r>
      <w:r w:rsidRPr="009D76E3">
        <w:rPr>
          <w:noProof/>
        </w:rPr>
        <w:t xml:space="preserve">(Baird </w:t>
      </w:r>
      <w:r w:rsidRPr="009D76E3">
        <w:rPr>
          <w:i/>
          <w:noProof/>
        </w:rPr>
        <w:t>et al.</w:t>
      </w:r>
      <w:r w:rsidRPr="009D76E3">
        <w:rPr>
          <w:noProof/>
        </w:rPr>
        <w:t>, 2016)</w:t>
      </w:r>
      <w:r>
        <w:fldChar w:fldCharType="end"/>
      </w:r>
      <w:r>
        <w:t xml:space="preserve">. These pressures of higher staff turnover and increasing use of locums affects the rapport and trust that patients are able to build with their healthcare providers and this impacts on the patients' perceived quality of consultation. </w:t>
      </w:r>
    </w:p>
    <w:p w14:paraId="15AE4BB8" w14:textId="77777777" w:rsidR="00007C66" w:rsidRDefault="00007C66" w:rsidP="008346B9">
      <w:pPr>
        <w:spacing w:line="360" w:lineRule="auto"/>
      </w:pPr>
    </w:p>
    <w:p w14:paraId="6080A6A0" w14:textId="47620032" w:rsidR="008346B9" w:rsidRDefault="008346B9" w:rsidP="008346B9">
      <w:pPr>
        <w:spacing w:line="360" w:lineRule="auto"/>
      </w:pPr>
      <w:r>
        <w:t xml:space="preserve">In addition to undermining trust, consulting with different healthcare professionals within the same, and across healthcare settings may have other effects such as perceived lack of continuity. Thus, limiting optimal patient information and effective communication. This can happen when there is no differentiation of tasks between health professionals, and one health professional assumes that another is responsible for the said task, thus blurring professional roles. This blurring of role boundaries, and its effect on patient safety was described by Dixon-Woods and Pronovost (2016) as the problem of many hands and will be discussed further in detail. </w:t>
      </w:r>
    </w:p>
    <w:p w14:paraId="4285428F" w14:textId="77777777" w:rsidR="008346B9" w:rsidRDefault="008346B9" w:rsidP="008346B9">
      <w:pPr>
        <w:spacing w:line="360" w:lineRule="auto"/>
      </w:pPr>
    </w:p>
    <w:p w14:paraId="0D573A26" w14:textId="77777777" w:rsidR="008346B9" w:rsidRDefault="008346B9" w:rsidP="008A475F">
      <w:pPr>
        <w:pStyle w:val="Heading3"/>
        <w:rPr>
          <w:bCs/>
        </w:rPr>
      </w:pPr>
      <w:bookmarkStart w:id="222" w:name="_Toc81821208"/>
      <w:r w:rsidRPr="008A21E1">
        <w:t>8.3.4</w:t>
      </w:r>
      <w:r w:rsidRPr="008A21E1">
        <w:tab/>
        <w:t>Complex medicines information</w:t>
      </w:r>
      <w:bookmarkEnd w:id="222"/>
      <w:r w:rsidRPr="008A21E1">
        <w:t xml:space="preserve"> </w:t>
      </w:r>
    </w:p>
    <w:p w14:paraId="665E813E" w14:textId="77777777" w:rsidR="008346B9" w:rsidRPr="008A21E1" w:rsidRDefault="008346B9" w:rsidP="008346B9"/>
    <w:p w14:paraId="529125A0" w14:textId="1ECCE0DC" w:rsidR="008346B9" w:rsidRDefault="008346B9" w:rsidP="008346B9">
      <w:pPr>
        <w:spacing w:line="360" w:lineRule="auto"/>
      </w:pPr>
      <w:r>
        <w:rPr>
          <w:rFonts w:cstheme="minorHAnsi"/>
        </w:rPr>
        <w:t>S</w:t>
      </w:r>
      <w:r w:rsidR="000E2DEF">
        <w:rPr>
          <w:rFonts w:cstheme="minorHAnsi"/>
        </w:rPr>
        <w:t>everal</w:t>
      </w:r>
      <w:r>
        <w:rPr>
          <w:rFonts w:cstheme="minorHAnsi"/>
        </w:rPr>
        <w:t xml:space="preserve"> patients in </w:t>
      </w:r>
      <w:r w:rsidR="000E2DEF">
        <w:rPr>
          <w:rFonts w:cstheme="minorHAnsi"/>
        </w:rPr>
        <w:t>this</w:t>
      </w:r>
      <w:r>
        <w:rPr>
          <w:rFonts w:cstheme="minorHAnsi"/>
        </w:rPr>
        <w:t xml:space="preserve"> study reported that they did not read patient information leaflets because they found the information too complex and detailed, while others avoided too much information for fear of imagining the said side effects. Further, </w:t>
      </w:r>
      <w:r>
        <w:t>p</w:t>
      </w:r>
      <w:r w:rsidRPr="000776E3">
        <w:t>atients did not</w:t>
      </w:r>
      <w:r>
        <w:t xml:space="preserve"> appear to</w:t>
      </w:r>
      <w:r w:rsidRPr="000776E3">
        <w:t xml:space="preserve"> </w:t>
      </w:r>
      <w:r>
        <w:t xml:space="preserve">remember medicines related encounters with the GP. </w:t>
      </w:r>
      <w:r w:rsidR="000E2DEF">
        <w:t>T</w:t>
      </w:r>
      <w:r>
        <w:t>his</w:t>
      </w:r>
      <w:r w:rsidR="000E2DEF">
        <w:t xml:space="preserve"> could be linked to the importance of </w:t>
      </w:r>
      <w:r>
        <w:t xml:space="preserve">trust that was placed on GPs by patients resulting in patient passivity and disengagement. However, patients appeared to recall encounters which involved either physical examinations such as blood tests or blood pressure checks. In most GP surgeries, patients are on a periodic re-call list for these tests which are a precursor to a medication review. These encounters are usually with a nurse, healthcare assistant or a phlebotomist </w:t>
      </w:r>
      <w:r>
        <w:lastRenderedPageBreak/>
        <w:t>and medications are not usually discussed as they are mainly appointments for routine biomedical checks. P</w:t>
      </w:r>
      <w:r w:rsidRPr="00585BB6">
        <w:t>atients continued to hold traditional views of different health professionals, including the pharmacist and the doctor</w:t>
      </w:r>
      <w:r>
        <w:t xml:space="preserve">. </w:t>
      </w:r>
      <w:r w:rsidRPr="00585BB6">
        <w:t>They associated doctors with medical equipment, physical examinations and</w:t>
      </w:r>
      <w:r>
        <w:t xml:space="preserve"> health check measurements</w:t>
      </w:r>
      <w:r w:rsidRPr="00585BB6">
        <w:t xml:space="preserve"> such as blood pressure, blood tests, height and weight</w:t>
      </w:r>
      <w:r>
        <w:t xml:space="preserve">. </w:t>
      </w:r>
    </w:p>
    <w:p w14:paraId="255D5FDD" w14:textId="77777777" w:rsidR="008346B9" w:rsidRDefault="008346B9" w:rsidP="008346B9">
      <w:pPr>
        <w:spacing w:line="360" w:lineRule="auto"/>
      </w:pPr>
    </w:p>
    <w:p w14:paraId="0A337AFA" w14:textId="77777777" w:rsidR="008346B9" w:rsidRPr="00102D58" w:rsidRDefault="008346B9" w:rsidP="008346B9">
      <w:pPr>
        <w:spacing w:line="360" w:lineRule="auto"/>
      </w:pPr>
      <w:r>
        <w:t xml:space="preserve">Although patients received patient information leaflets and anticoagulant alert cards they still felt their knowledge and understanding of atrial fibrillation and DOAC medication was limited thus effective communication was one of the improvements suggested by patients. </w:t>
      </w:r>
    </w:p>
    <w:p w14:paraId="1B538C98" w14:textId="77777777" w:rsidR="00007C66" w:rsidRDefault="008346B9" w:rsidP="008346B9">
      <w:pPr>
        <w:spacing w:line="360" w:lineRule="auto"/>
        <w:rPr>
          <w:rFonts w:cstheme="minorHAnsi"/>
        </w:rPr>
      </w:pPr>
      <w:r w:rsidRPr="00585BB6">
        <w:t xml:space="preserve">The second sub-theme that emerged from the understanding of patient information was how patients perceived and used patient information leaflets and the anticoagulant cards </w:t>
      </w:r>
      <w:r>
        <w:t>which are</w:t>
      </w:r>
      <w:r w:rsidRPr="00585BB6">
        <w:t xml:space="preserve"> provided to them </w:t>
      </w:r>
      <w:r>
        <w:t>with</w:t>
      </w:r>
      <w:r w:rsidRPr="00585BB6">
        <w:t xml:space="preserve"> each dispensing</w:t>
      </w:r>
      <w:r w:rsidRPr="00F9289D">
        <w:t xml:space="preserve">. </w:t>
      </w:r>
      <w:r w:rsidRPr="00F9289D">
        <w:rPr>
          <w:rFonts w:cstheme="minorHAnsi"/>
        </w:rPr>
        <w:t>Issuing the anticoagulant card is helpful for reminding patients about safety issues but the reminder for safety can also act as a reminder of risk which causes anxiety for</w:t>
      </w:r>
      <w:r>
        <w:rPr>
          <w:rFonts w:cstheme="minorHAnsi"/>
        </w:rPr>
        <w:t xml:space="preserve"> some</w:t>
      </w:r>
      <w:r w:rsidRPr="00F9289D">
        <w:rPr>
          <w:rFonts w:cstheme="minorHAnsi"/>
        </w:rPr>
        <w:t xml:space="preserve"> patients. </w:t>
      </w:r>
      <w:r>
        <w:rPr>
          <w:rFonts w:cstheme="minorHAnsi"/>
        </w:rPr>
        <w:t>Therefore</w:t>
      </w:r>
      <w:r w:rsidRPr="00F9289D">
        <w:rPr>
          <w:rFonts w:cstheme="minorHAnsi"/>
        </w:rPr>
        <w:t>, whi</w:t>
      </w:r>
      <w:r w:rsidRPr="00585BB6">
        <w:rPr>
          <w:rFonts w:cstheme="minorHAnsi"/>
        </w:rPr>
        <w:t xml:space="preserve">le some patients </w:t>
      </w:r>
      <w:r>
        <w:rPr>
          <w:rFonts w:cstheme="minorHAnsi"/>
        </w:rPr>
        <w:t xml:space="preserve">found </w:t>
      </w:r>
      <w:r w:rsidRPr="00585BB6">
        <w:rPr>
          <w:rFonts w:cstheme="minorHAnsi"/>
        </w:rPr>
        <w:t xml:space="preserve">information leaflets a useful resource, others </w:t>
      </w:r>
      <w:r>
        <w:rPr>
          <w:rFonts w:cstheme="minorHAnsi"/>
        </w:rPr>
        <w:t>found</w:t>
      </w:r>
      <w:r w:rsidRPr="00585BB6">
        <w:rPr>
          <w:rFonts w:cstheme="minorHAnsi"/>
        </w:rPr>
        <w:t xml:space="preserve"> them unhelpful as </w:t>
      </w:r>
      <w:r>
        <w:rPr>
          <w:rFonts w:cstheme="minorHAnsi"/>
        </w:rPr>
        <w:t>they were</w:t>
      </w:r>
      <w:r w:rsidRPr="00585BB6">
        <w:rPr>
          <w:rFonts w:cstheme="minorHAnsi"/>
        </w:rPr>
        <w:t xml:space="preserve"> a reminder of risk associated with the medication which they have to take</w:t>
      </w:r>
      <w:r>
        <w:rPr>
          <w:rFonts w:cstheme="minorHAnsi"/>
        </w:rPr>
        <w:t xml:space="preserve">. </w:t>
      </w:r>
    </w:p>
    <w:p w14:paraId="52A89600" w14:textId="77777777" w:rsidR="00007C66" w:rsidRDefault="00007C66" w:rsidP="008346B9">
      <w:pPr>
        <w:spacing w:line="360" w:lineRule="auto"/>
        <w:rPr>
          <w:rFonts w:cstheme="minorHAnsi"/>
        </w:rPr>
      </w:pPr>
    </w:p>
    <w:p w14:paraId="74018C8D" w14:textId="6F455A5D" w:rsidR="008346B9" w:rsidRDefault="006F43BC" w:rsidP="008346B9">
      <w:pPr>
        <w:spacing w:line="360" w:lineRule="auto"/>
        <w:rPr>
          <w:rFonts w:cstheme="minorHAnsi"/>
        </w:rPr>
      </w:pPr>
      <w:r>
        <w:rPr>
          <w:rFonts w:cstheme="minorHAnsi"/>
        </w:rPr>
        <w:t>During this project s</w:t>
      </w:r>
      <w:r w:rsidR="008346B9">
        <w:rPr>
          <w:rFonts w:cstheme="minorHAnsi"/>
        </w:rPr>
        <w:t xml:space="preserve">ome patients raised </w:t>
      </w:r>
      <w:r>
        <w:rPr>
          <w:rFonts w:cstheme="minorHAnsi"/>
        </w:rPr>
        <w:t>complex patient information</w:t>
      </w:r>
      <w:r w:rsidR="008346B9">
        <w:rPr>
          <w:rFonts w:cstheme="minorHAnsi"/>
        </w:rPr>
        <w:t xml:space="preserve"> as an issue and voiced concerns about </w:t>
      </w:r>
      <w:r>
        <w:rPr>
          <w:rFonts w:cstheme="minorHAnsi"/>
        </w:rPr>
        <w:t>the</w:t>
      </w:r>
      <w:r w:rsidR="008346B9">
        <w:rPr>
          <w:rFonts w:cstheme="minorHAnsi"/>
        </w:rPr>
        <w:t xml:space="preserve"> negative psychological impact of complex information in patient information leaflets. Thus, they reacted by not reading patient information leaflets for fear of imagining side effects or becoming anxious. This was akin to a finding from a UK qualitative study in which it was observed that the vast amount of side effects and drug interactions commonly described in patient information leaflets sometimes caused feelings of fear and anxiety in patients </w:t>
      </w:r>
      <w:r w:rsidR="008346B9">
        <w:rPr>
          <w:rFonts w:cstheme="minorHAnsi"/>
        </w:rPr>
        <w:fldChar w:fldCharType="begin" w:fldLock="1"/>
      </w:r>
      <w:r w:rsidR="00B11B55">
        <w:rPr>
          <w:rFonts w:cstheme="minorHAnsi"/>
        </w:rPr>
        <w:instrText>ADDIN CSL_CITATION {"citationItems":[{"id":"ITEM-1","itemData":{"DOI":"10.1186/1471-2296-15-163","ISSN":"14712296","PMID":"25277783","abstract":"Background: The purpose of patient information leaflets (PILs) is to inform patients about the administration, precautions and potential side effects of their prescribed medication. Despite European Commission guidelines aiming at increasing readability and comprehension of PILs little is known about the potential risk information has on patients. This article explores patients' reactions and subsequent behavior towards risk information conveyed in PILs of commonly prescribed drugs by general practitioners (GPs) for the treatment of Type 2 diabetes, hypertension or hypercholesterolemia; the most frequent cause for consultations in family practices in Germany.\nMethods. We conducted six focus groups comprising 35 patients which were recruited in GP practices. Transcripts were read and coded for themes; categories were created by abstracting data and further refined into a coding framework.\nResults: Three interrelated categories are presented: (i) The vast amount of side effects and drug interactions commonly described in PILs provoke various emotional reactions in patients which (ii) lead to specific patient behavior of which (iii) consulting the GP for assistance is among the most common. Findings show that current description of potential risk information caused feelings of fear and anxiety in the reader resulting in undesirable behavioral reactions.\nConclusions: Future PILs need to convey potential risk information in a language that is less frightening while retaining the information content required to make informed decisions about the prescribed medication. Thus, during the production process greater emphasis needs to be placed on testing the degree of emotional arousal provoked in patients when reading risk information to allow them to undertake a benefit-risk-assessment of their medication that is based on rational rather than emotional (fearful) reactions.","author":[{"dropping-particle":"","family":"Herber","given":"Oliver Rudolf","non-dropping-particle":"","parse-names":false,"suffix":""},{"dropping-particle":"","family":"Gies","given":"Verena","non-dropping-particle":"","parse-names":false,"suffix":""},{"dropping-particle":"","family":"Schwappach","given":"David","non-dropping-particle":"","parse-names":false,"suffix":""},{"dropping-particle":"","family":"Thürmann","given":"Petra","non-dropping-particle":"","parse-names":false,"suffix":""},{"dropping-particle":"","family":"Wilm","given":"Stefan","non-dropping-particle":"","parse-names":false,"suffix":""}],"container-title":"BMC Family Practice","id":"ITEM-1","issue":"1","issued":{"date-parts":[["2014"]]},"page":"1-8","title":"Patient information leaflets: Informing or frightening? A focus group study exploring patients' emotional reactions and subsequent behavior towards package leaflets of commonly prescribed medications in family practices","type":"article-journal","volume":"15"},"uris":["http://www.mendeley.com/documents/?uuid=24d4fbcd-0d93-45db-bd34-4ed3c3e82de6","http://www.mendeley.com/documents/?uuid=9e357621-2112-4560-bf1b-5768daf213bb"]}],"mendeley":{"formattedCitation":"(Herber &lt;i&gt;et al.&lt;/i&gt;, 2014)","plainTextFormattedCitation":"(Herber et al., 2014)","previouslyFormattedCitation":"(Herber &lt;i&gt;et al.&lt;/i&gt;, 2014)"},"properties":{"noteIndex":0},"schema":"https://github.com/citation-style-language/schema/raw/master/csl-citation.json"}</w:instrText>
      </w:r>
      <w:r w:rsidR="008346B9">
        <w:rPr>
          <w:rFonts w:cstheme="minorHAnsi"/>
        </w:rPr>
        <w:fldChar w:fldCharType="separate"/>
      </w:r>
      <w:r w:rsidR="008346B9" w:rsidRPr="00D02FD3">
        <w:rPr>
          <w:rFonts w:cstheme="minorHAnsi"/>
          <w:noProof/>
        </w:rPr>
        <w:t xml:space="preserve">(Herber </w:t>
      </w:r>
      <w:r w:rsidR="008346B9" w:rsidRPr="00D02FD3">
        <w:rPr>
          <w:rFonts w:cstheme="minorHAnsi"/>
          <w:i/>
          <w:noProof/>
        </w:rPr>
        <w:t>et al.</w:t>
      </w:r>
      <w:r w:rsidR="008346B9" w:rsidRPr="00D02FD3">
        <w:rPr>
          <w:rFonts w:cstheme="minorHAnsi"/>
          <w:noProof/>
        </w:rPr>
        <w:t>, 2014)</w:t>
      </w:r>
      <w:r w:rsidR="008346B9">
        <w:rPr>
          <w:rFonts w:cstheme="minorHAnsi"/>
        </w:rPr>
        <w:fldChar w:fldCharType="end"/>
      </w:r>
      <w:r w:rsidR="008346B9">
        <w:rPr>
          <w:rFonts w:cstheme="minorHAnsi"/>
        </w:rPr>
        <w:t>.</w:t>
      </w:r>
    </w:p>
    <w:p w14:paraId="7A7A0537" w14:textId="77777777" w:rsidR="008346B9" w:rsidRDefault="008346B9" w:rsidP="008346B9">
      <w:pPr>
        <w:spacing w:line="360" w:lineRule="auto"/>
        <w:rPr>
          <w:rFonts w:cstheme="minorHAnsi"/>
        </w:rPr>
      </w:pPr>
    </w:p>
    <w:p w14:paraId="362702E5" w14:textId="329149C5" w:rsidR="008346B9" w:rsidRDefault="008346B9" w:rsidP="008346B9">
      <w:pPr>
        <w:spacing w:line="360" w:lineRule="auto"/>
      </w:pPr>
      <w:r>
        <w:rPr>
          <w:rFonts w:cstheme="minorHAnsi"/>
        </w:rPr>
        <w:t xml:space="preserve">Finally, patients perceived DOACs to be just like any other tablet and did not attribute particular risks with their use. Most patients could not readily recall the side effects and actual indication for being prescribed a DOAC hence suggesting poor understanding overall. This appeared to also hold true for patients who had been on warfarin in the past, and who were aware of the side effects of warfarin. </w:t>
      </w:r>
      <w:r>
        <w:t>The findings from our research are similar to those in a 2004 study by Dantas and colleagues, who qualitatively explored patients’ perspectives on taking warfarin</w:t>
      </w:r>
      <w:r w:rsidR="00426FA9">
        <w:t xml:space="preserve"> </w:t>
      </w:r>
      <w:r w:rsidR="00426FA9">
        <w:fldChar w:fldCharType="begin" w:fldLock="1"/>
      </w:r>
      <w:r w:rsidR="00B11B55">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practice","type":"article-journal","volume":"5"},"uris":["http://www.mendeley.com/documents/?uuid=78762998-2133-46f3-93e8-bada5a2a3cd9"]}],"mendeley":{"formattedCitation":"(Dantas &lt;i&gt;et al.&lt;/i&gt;, 2004)","plainTextFormattedCitation":"(Dantas et al., 2004)","previouslyFormattedCitation":"(Dantas &lt;i&gt;et al.&lt;/i&gt;, 2004)"},"properties":{"noteIndex":0},"schema":"https://github.com/citation-style-language/schema/raw/master/csl-citation.json"}</w:instrText>
      </w:r>
      <w:r w:rsidR="00426FA9">
        <w:fldChar w:fldCharType="separate"/>
      </w:r>
      <w:r w:rsidR="00426FA9" w:rsidRPr="00426FA9">
        <w:rPr>
          <w:noProof/>
        </w:rPr>
        <w:t xml:space="preserve">(Dantas </w:t>
      </w:r>
      <w:r w:rsidR="00426FA9" w:rsidRPr="00426FA9">
        <w:rPr>
          <w:i/>
          <w:noProof/>
        </w:rPr>
        <w:t>et al.</w:t>
      </w:r>
      <w:r w:rsidR="00426FA9" w:rsidRPr="00426FA9">
        <w:rPr>
          <w:noProof/>
        </w:rPr>
        <w:t>, 2004)</w:t>
      </w:r>
      <w:r w:rsidR="00426FA9">
        <w:fldChar w:fldCharType="end"/>
      </w:r>
      <w:r>
        <w:t xml:space="preserve">. In that study patients reported having </w:t>
      </w:r>
      <w:r>
        <w:lastRenderedPageBreak/>
        <w:t xml:space="preserve">minimal involvement in the decision to commence anticoagulation, and in some cases, this was due to constraining effects of the circumstances at the point of initiation such as unplanned admissions for unrelated illness. Patients put a high level of trust in doctors and the phrase ‘doctor knows best’ was commonly used by patients. </w:t>
      </w:r>
    </w:p>
    <w:p w14:paraId="11A6E509" w14:textId="77777777" w:rsidR="008346B9" w:rsidRDefault="008346B9" w:rsidP="008346B9">
      <w:pPr>
        <w:spacing w:line="360" w:lineRule="auto"/>
      </w:pPr>
    </w:p>
    <w:p w14:paraId="04B8F7AA" w14:textId="2844942F" w:rsidR="001759C3" w:rsidRDefault="008346B9" w:rsidP="008346B9">
      <w:pPr>
        <w:spacing w:line="360" w:lineRule="auto"/>
      </w:pPr>
      <w:r>
        <w:t xml:space="preserve">Sixteen years on </w:t>
      </w:r>
      <w:r w:rsidR="00BC1340">
        <w:t>this</w:t>
      </w:r>
      <w:r>
        <w:t xml:space="preserve"> </w:t>
      </w:r>
      <w:r w:rsidR="00BC1340">
        <w:t>research project</w:t>
      </w:r>
      <w:r>
        <w:t xml:space="preserve"> shows that the perceptions of patients regarding the newer oral anticoagulants remains unchanged from perceptions of warfarin in the Dantas study</w:t>
      </w:r>
      <w:r w:rsidR="00426FA9">
        <w:t xml:space="preserve"> </w:t>
      </w:r>
      <w:r w:rsidR="00426FA9">
        <w:fldChar w:fldCharType="begin" w:fldLock="1"/>
      </w:r>
      <w:r w:rsidR="00426FA9">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practice","type":"article-journal","volume":"5"},"uris":["http://www.mendeley.com/documents/?uuid=78762998-2133-46f3-93e8-bada5a2a3cd9"]}],"mendeley":{"formattedCitation":"(Dantas &lt;i&gt;et al.&lt;/i&gt;, 2004)","plainTextFormattedCitation":"(Dantas et al., 2004)","previouslyFormattedCitation":"(Dantas &lt;i&gt;et al.&lt;/i&gt;, 2004)"},"properties":{"noteIndex":0},"schema":"https://github.com/citation-style-language/schema/raw/master/csl-citation.json"}</w:instrText>
      </w:r>
      <w:r w:rsidR="00426FA9">
        <w:fldChar w:fldCharType="separate"/>
      </w:r>
      <w:r w:rsidR="00426FA9" w:rsidRPr="00426FA9">
        <w:rPr>
          <w:noProof/>
        </w:rPr>
        <w:t xml:space="preserve">(Dantas </w:t>
      </w:r>
      <w:r w:rsidR="00426FA9" w:rsidRPr="00426FA9">
        <w:rPr>
          <w:i/>
          <w:noProof/>
        </w:rPr>
        <w:t>et al.</w:t>
      </w:r>
      <w:r w:rsidR="00426FA9" w:rsidRPr="00426FA9">
        <w:rPr>
          <w:noProof/>
        </w:rPr>
        <w:t>, 2004)</w:t>
      </w:r>
      <w:r w:rsidR="00426FA9">
        <w:fldChar w:fldCharType="end"/>
      </w:r>
      <w:r>
        <w:t xml:space="preserve">. What </w:t>
      </w:r>
      <w:r w:rsidR="00BC1340">
        <w:t>this</w:t>
      </w:r>
      <w:r>
        <w:t xml:space="preserve"> </w:t>
      </w:r>
      <w:r w:rsidR="00426FA9">
        <w:t xml:space="preserve">present </w:t>
      </w:r>
      <w:r>
        <w:t>study adds is that</w:t>
      </w:r>
      <w:r w:rsidR="00426FA9">
        <w:t xml:space="preserve"> here,</w:t>
      </w:r>
      <w:r>
        <w:t xml:space="preserve"> patients value relationships with their GP and preferred continuity of care from their doctors rather than other healthcare professionals such as community pharmacists</w:t>
      </w:r>
      <w:r w:rsidR="00426FA9">
        <w:t xml:space="preserve"> who are being encouraged to take on more clinical and patient facing roles</w:t>
      </w:r>
      <w:r>
        <w:t xml:space="preserve">. </w:t>
      </w:r>
    </w:p>
    <w:p w14:paraId="33D6ABE6" w14:textId="77777777" w:rsidR="00AC4DF2" w:rsidRDefault="00AC4DF2" w:rsidP="008346B9">
      <w:pPr>
        <w:spacing w:line="360" w:lineRule="auto"/>
      </w:pPr>
    </w:p>
    <w:p w14:paraId="3DDA12A3" w14:textId="072B696D" w:rsidR="00AC4DF2" w:rsidRDefault="00AC4DF2" w:rsidP="008346B9">
      <w:pPr>
        <w:spacing w:line="360" w:lineRule="auto"/>
        <w:rPr>
          <w:rFonts w:cstheme="minorHAnsi"/>
        </w:rPr>
      </w:pPr>
      <w:r>
        <w:t>In summary, this section on patient perspectives</w:t>
      </w:r>
      <w:r w:rsidR="008C7E51">
        <w:t xml:space="preserve"> has suggested that most patients with AF have significant co-morbidities but the patients in this present study did not associate AF with significant disease burden. Nevertheless, they remained motivated to adhere to their medication to avoid stroke. Of note, patients’ trust in the GP influenced how they received medication related information such that they assumed passive roles in their own care. </w:t>
      </w:r>
    </w:p>
    <w:p w14:paraId="55D7311A" w14:textId="77777777" w:rsidR="0039204C" w:rsidRPr="007928F5" w:rsidRDefault="0039204C" w:rsidP="008346B9">
      <w:pPr>
        <w:spacing w:line="360" w:lineRule="auto"/>
        <w:rPr>
          <w:rFonts w:cstheme="minorHAnsi"/>
        </w:rPr>
      </w:pPr>
    </w:p>
    <w:p w14:paraId="10AF21F0" w14:textId="2EAC9AA0" w:rsidR="00AE407E" w:rsidRPr="00AE407E" w:rsidRDefault="008346B9" w:rsidP="009F77E5">
      <w:pPr>
        <w:pStyle w:val="Heading2"/>
      </w:pPr>
      <w:bookmarkStart w:id="223" w:name="_Toc81821209"/>
      <w:r w:rsidRPr="008A21E1">
        <w:t>8.4</w:t>
      </w:r>
      <w:r w:rsidRPr="008A21E1">
        <w:tab/>
      </w:r>
      <w:r>
        <w:t>GP</w:t>
      </w:r>
      <w:r w:rsidR="00BA1003">
        <w:t>s adoption of DOAC prescribing and primary care practice</w:t>
      </w:r>
      <w:bookmarkEnd w:id="223"/>
    </w:p>
    <w:p w14:paraId="020BE3EC" w14:textId="77777777" w:rsidR="00823D79" w:rsidRDefault="00823D79" w:rsidP="008346B9">
      <w:pPr>
        <w:spacing w:line="276" w:lineRule="auto"/>
      </w:pPr>
    </w:p>
    <w:p w14:paraId="1506C08D" w14:textId="01C5C161" w:rsidR="00AE407E" w:rsidRDefault="00823D79" w:rsidP="00823D79">
      <w:pPr>
        <w:spacing w:line="360" w:lineRule="auto"/>
      </w:pPr>
      <w:r>
        <w:t>The perspectives of healthcare professionals will be discussed starting with the views of GPs and how their confidence in DOAC prescribing increased to the extent that DOACs are now normalised in routine practice. However, the impact of normalisation on aspects of safety consideration will also be discussed.</w:t>
      </w:r>
    </w:p>
    <w:p w14:paraId="3DACDE4C" w14:textId="77777777" w:rsidR="00823D79" w:rsidRPr="00585BB6" w:rsidRDefault="00823D79" w:rsidP="008346B9">
      <w:pPr>
        <w:spacing w:line="276" w:lineRule="auto"/>
      </w:pPr>
    </w:p>
    <w:p w14:paraId="4CBE1539" w14:textId="51373FF6" w:rsidR="00BD4C67" w:rsidRDefault="0039204C" w:rsidP="008346B9">
      <w:pPr>
        <w:spacing w:line="360" w:lineRule="auto"/>
      </w:pPr>
      <w:r>
        <w:t>There appeared to be</w:t>
      </w:r>
      <w:r w:rsidR="008346B9">
        <w:t xml:space="preserve"> </w:t>
      </w:r>
      <w:r w:rsidR="00EC7AEC">
        <w:t>some</w:t>
      </w:r>
      <w:r w:rsidR="008346B9">
        <w:t xml:space="preserve"> initial reluctance to prescribe DOACs</w:t>
      </w:r>
      <w:r w:rsidR="00EC7AEC">
        <w:t xml:space="preserve"> amongst the</w:t>
      </w:r>
      <w:r w:rsidR="008346B9">
        <w:t xml:space="preserve"> GPs in </w:t>
      </w:r>
      <w:r w:rsidR="00A8329C">
        <w:t>this research project</w:t>
      </w:r>
      <w:r w:rsidR="00EC7AEC">
        <w:t>. This was mainly attributed to initial unfamiliarity and uncertainty with DOACs. However</w:t>
      </w:r>
      <w:r w:rsidR="00BD4C67">
        <w:t xml:space="preserve">, the GPs interviewed in this study expressed preference for DOACs </w:t>
      </w:r>
      <w:r w:rsidR="00EC7AEC">
        <w:t>over warfarin</w:t>
      </w:r>
      <w:r w:rsidR="00BD4C67">
        <w:t xml:space="preserve"> in their</w:t>
      </w:r>
      <w:r w:rsidR="00EC7AEC">
        <w:t xml:space="preserve"> daily practice.</w:t>
      </w:r>
      <w:r w:rsidR="008346B9">
        <w:t xml:space="preserve"> This was </w:t>
      </w:r>
      <w:r w:rsidR="00BD4C67">
        <w:t>due to</w:t>
      </w:r>
      <w:r w:rsidR="008346B9">
        <w:t xml:space="preserve"> increas</w:t>
      </w:r>
      <w:r w:rsidR="00BD4C67">
        <w:t>ing GP</w:t>
      </w:r>
      <w:r w:rsidR="008346B9">
        <w:t xml:space="preserve"> confidence </w:t>
      </w:r>
      <w:r w:rsidR="008346B9" w:rsidRPr="00585BB6">
        <w:t>at diagnosing AF</w:t>
      </w:r>
      <w:r w:rsidR="008346B9">
        <w:t xml:space="preserve">, </w:t>
      </w:r>
      <w:r w:rsidR="00BD4C67">
        <w:t xml:space="preserve">fewer associated prescribing and patient related complexities when compared with warfarin. This is in contrast to previous research were </w:t>
      </w:r>
      <w:r w:rsidR="0056532A">
        <w:t xml:space="preserve">healthcare professionals preferred warfarin over DOACs </w:t>
      </w:r>
      <w:r w:rsidR="0056532A">
        <w:fldChar w:fldCharType="begin" w:fldLock="1"/>
      </w:r>
      <w:r w:rsidR="00F70346">
        <w:instrText>ADDIN CSL_CITATION {"citationItems":[{"id":"ITEM-1","itemData":{"DOI":"10.1007/s11096-016-0329-y","ISBN":"2210-7711 (Electronic)","ISSN":"22107711","PMID":"27286973","abstract":"Background For stroke prevention in patients with atrial fibrillation (AF), the decision-making around antithrombotic therapy has been complicated by older age, multiple comorbidities, polypharmacy and the different pharmacological properties of warfarin and the nonvitamin K antagonist oral anticoagulants (NOACs). The complexity of decision-making has been associated with a reluctance by health professionals to use antithrombotic therapy, leading to poor clinical outcomes. In order to improve stroke prevention in patients with AF, the contemporary perspectives of health professionals on the decision-making around antithrombotic therapy needs exploration. Objective To elicit emerging themes describing health professionals' perspectives on the decision-making around antithrombotic therapy for stroke prevention in patients with AF. Setting Sydney metropolitan area of New South Wales, Australia. Method A qualitative study based on face-to-face interviews was conducted from August to October 2014. Seven pharmacists, seven specialists, six general practitioners and six nurses practising in the Sydney metropolitan area and managing antithrombotic therapy for AF were interviewed until theme saturation was achieved in each subgroup. Interview transcripts were analysed using manual inductive coding. Main outcome measure Emerging themes describing health professionals' perspectives on the decision-making around antithrombotic therapy for stroke prevention in patients with AF. Results Three overarching themes emerged. (1) Comprehensive assessment is necessary for decision-making but is not always implemented. Health professionals mostly focused on stroke risk assessment, not on the bleeding risk and medication safety issues. (2) Health professionals from different disciplines have different preferences for antithrombotic therapies. Although the majority of health professionals considered warfarin as the first-line therapy, NOACs were preferred by neurologists and haematologists. (3) Health professionals focused on different aspects of the decision making process: GPs and specialists were concerned about the appropriate prescription of antithrombotics, while pharmacists and nurses focused on daily medication management by patients. Conclusion The decision-making process appears to be partially preference based rather than systematic, and health professionals from various disciplines focus on different parts of the decision-making process.","author":[{"dropping-particle":"","family":"Wang","given":"Yishen","non-dropping-particle":"","parse-names":false,"suffix":""},{"dropping-particle":"","family":"Bajorek","given":"Beata","non-dropping-particle":"","parse-names":false,"suffix":""}],"container-title":"International Journal of Clinical Pharmacy","id":"ITEM-1","issued":{"date-parts":[["2016"]]},"title":"Decision-making around antithrombotics for stroke prevention in atrial fibrillation: the health professionals’ views","type":"article-journal"},"uris":["http://www.mendeley.com/documents/?uuid=a72aa352-e71a-3b28-ba5f-a5cb042e20bd"]}],"mendeley":{"formattedCitation":"(Wang and Bajorek, 2016)","plainTextFormattedCitation":"(Wang and Bajorek, 2016)","previouslyFormattedCitation":"(Wang and Bajorek, 2016)"},"properties":{"noteIndex":0},"schema":"https://github.com/citation-style-language/schema/raw/master/csl-citation.json"}</w:instrText>
      </w:r>
      <w:r w:rsidR="0056532A">
        <w:fldChar w:fldCharType="separate"/>
      </w:r>
      <w:r w:rsidR="0056532A" w:rsidRPr="0056532A">
        <w:rPr>
          <w:noProof/>
        </w:rPr>
        <w:t>(Wang and Bajorek, 2016)</w:t>
      </w:r>
      <w:r w:rsidR="0056532A">
        <w:fldChar w:fldCharType="end"/>
      </w:r>
      <w:r w:rsidR="0056532A">
        <w:t>.</w:t>
      </w:r>
      <w:r w:rsidR="00412417">
        <w:t xml:space="preserve"> Wang and Bajorek’s research was </w:t>
      </w:r>
      <w:r w:rsidR="00412417">
        <w:lastRenderedPageBreak/>
        <w:t>conducted in 2014 when DOACs were still quite new and their use was not yet widespread in routine practice as they now are. There were also cost implications of widespread DOAC use to the Australian government at the time which may have influenced the views of healthcare professionals.</w:t>
      </w:r>
    </w:p>
    <w:p w14:paraId="6C9E4A97" w14:textId="77777777" w:rsidR="0056532A" w:rsidRDefault="0056532A" w:rsidP="008346B9">
      <w:pPr>
        <w:spacing w:line="360" w:lineRule="auto"/>
      </w:pPr>
    </w:p>
    <w:p w14:paraId="1C9736E3" w14:textId="77777777" w:rsidR="00007C66" w:rsidRDefault="00A8329C" w:rsidP="008346B9">
      <w:pPr>
        <w:spacing w:line="360" w:lineRule="auto"/>
      </w:pPr>
      <w:r>
        <w:t>Nevertheless, d</w:t>
      </w:r>
      <w:r w:rsidR="008346B9" w:rsidRPr="00630AE8">
        <w:t xml:space="preserve">ue to increasing workload and time pressures </w:t>
      </w:r>
      <w:r w:rsidR="0056532A">
        <w:t xml:space="preserve">GPs </w:t>
      </w:r>
      <w:r w:rsidR="008346B9" w:rsidRPr="00630AE8">
        <w:t xml:space="preserve">valued collaborating with other healthcare professionals such as pharmacists and assumed that patients would be provided with information about their medicines and followed up appropriately during medication reviews and new medicines service. Although GPs considered aspects of medicines optimisation such as patient safety an important part of their role this did not appear to be prioritised by GPs due to significant workload and time pressures. </w:t>
      </w:r>
      <w:r w:rsidR="00914CDB">
        <w:t xml:space="preserve">A </w:t>
      </w:r>
      <w:r w:rsidR="008346B9">
        <w:t>systematic review of</w:t>
      </w:r>
      <w:r w:rsidR="00914CDB">
        <w:t xml:space="preserve"> nine</w:t>
      </w:r>
      <w:r w:rsidR="008346B9">
        <w:t xml:space="preserve"> qualitative </w:t>
      </w:r>
      <w:r w:rsidR="00914CDB">
        <w:t>studies</w:t>
      </w:r>
      <w:r w:rsidR="008346B9">
        <w:t xml:space="preserve"> by </w:t>
      </w:r>
      <w:r w:rsidR="008346B9" w:rsidRPr="00630AE8">
        <w:t>Dalmau</w:t>
      </w:r>
      <w:r w:rsidR="008346B9">
        <w:t xml:space="preserve"> </w:t>
      </w:r>
      <w:r w:rsidR="008346B9" w:rsidRPr="00630AE8">
        <w:t>et al. (2017) reported that doctors</w:t>
      </w:r>
      <w:r w:rsidR="00914CDB">
        <w:t xml:space="preserve"> in all but one study</w:t>
      </w:r>
      <w:r w:rsidR="008346B9" w:rsidRPr="00630AE8">
        <w:t xml:space="preserve"> </w:t>
      </w:r>
      <w:r w:rsidR="0048719E">
        <w:t>appeared less concerned about</w:t>
      </w:r>
      <w:r w:rsidR="008346B9" w:rsidRPr="00630AE8">
        <w:t xml:space="preserve"> anticoagulation safety.</w:t>
      </w:r>
      <w:r w:rsidR="00914CDB">
        <w:t xml:space="preserve"> </w:t>
      </w:r>
    </w:p>
    <w:p w14:paraId="4A130E69" w14:textId="77777777" w:rsidR="00007C66" w:rsidRDefault="00007C66" w:rsidP="008346B9">
      <w:pPr>
        <w:spacing w:line="360" w:lineRule="auto"/>
      </w:pPr>
    </w:p>
    <w:p w14:paraId="194E6F24" w14:textId="702156FD" w:rsidR="008346B9" w:rsidRDefault="00914CDB" w:rsidP="008346B9">
      <w:pPr>
        <w:spacing w:line="360" w:lineRule="auto"/>
      </w:pPr>
      <w:r>
        <w:t>The only study where doctors directly raised the topic of patient safety was a qualitative study of GP</w:t>
      </w:r>
      <w:r w:rsidR="00323DE6">
        <w:t>s</w:t>
      </w:r>
      <w:r>
        <w:t xml:space="preserve"> with an active interest in research</w:t>
      </w:r>
      <w:r w:rsidR="0048719E">
        <w:t xml:space="preserve"> </w:t>
      </w:r>
      <w:r w:rsidR="0048719E">
        <w:fldChar w:fldCharType="begin" w:fldLock="1"/>
      </w:r>
      <w:r w:rsidR="00426FA9">
        <w:instrText>ADDIN CSL_CITATION {"citationItems":[{"id":"ITEM-1","itemData":{"DOI":"10.1093/fampra/cmh313","ISSN":"0263-2136","abstract":"Background. Delays in the implementation of research findings have been of particular concern during the last decade. New findings, such as the use of warfarin to prevent stroke in patients with atrial fibrillation, have been found to be implemented patchily in clinical practice, in both primary and secondary care. Objective. The pupose of the study was to explore how GPs with an active interest in research or evidence-based medicine (EBM) make decisions about anticoagulation in patients with atrial fibrillation. Methods. Semi-structured interviews with GPs about their experiences in managing patients with atrial fibrillation were recorded on audio-tape, transcribed and analysed using the 'Framework' method. A constructivist approach was taken to analysis and interpretation. Results. Eleven interviews were included in the analysis. Two key themes, 'evidence' and 'professional role', were identified. No two respondents had the same perception of the evidence, which was influenced by experience, attitudes and a variable knowledge of the literature. Recent publications about the effectiveness of aspirin compared with warfarin, and the publication Clinical Evidence were the most frequently mentioned sources of evidence. GPs with confidence in EBM skills described giving highly detailed explanations to patients and having a great commitment to shared decision making, even if this resulted in patients declining treatment. For this reason, they also expressed antagonism towards prescriptive clinical guidelines. Hospital doctors were seen as exerting a powerful influence on decisions, as being 'disease-centred', difficult to challenge and poor at communicating. Conclusions. Decision making about anticoagulation is complex and is determined by a socially constructed view of the evidence strongly influenced by the GP's professional role.","author":[{"dropping-particle":"","family":"Lipman","given":"T","non-dropping-particle":"","parse-names":false,"suffix":""},{"dropping-particle":"","family":"Murtagh","given":"M J","non-dropping-particle":"","parse-names":false,"suffix":""},{"dropping-particle":"","family":"Thomson","given":"R","non-dropping-particle":"","parse-names":false,"suffix":""}],"container-title":"Family Practice","id":"ITEM-1","issue":"3","issued":{"date-parts":[["2004"]]},"language":"English","note":"ISI Document Delivery No.: 819DW\nTimes Cited: 20\nCited Reference Count: 29\nLipman, T Murtagh, MJ Thomson, R\n20\n0\n1\nOxford univ press\nOxford","page":"290-298","publisher-place":"Westerhope Med Grp, Newcastle Upon Tyne NE5 2LH, Tyne &amp; Wear, England. Med Sch Newcastle Upon Tyne, Sch Populat &amp; Hlth Sci, Newcastle Upon Tyne NE2 4HH, Tyne &amp; Wear, England. Lipman, T (reprint author), Westerhope Med Grp, 377 Stamfordham Rd, Newcastle Up","title":"How research-conscious GPs make decisions about anticoagulation in patients with atrial fibrillation: a qualitative study","type":"article-journal","volume":"21"},"uris":["http://www.mendeley.com/documents/?uuid=747b8d96-c48d-4ef3-9647-4daedd8f50dd"]}],"mendeley":{"formattedCitation":"(Lipman, Murtagh and Thomson, 2004)","plainTextFormattedCitation":"(Lipman, Murtagh and Thomson, 2004)","previouslyFormattedCitation":"(Lipman, Murtagh and Thomson, 2004)"},"properties":{"noteIndex":0},"schema":"https://github.com/citation-style-language/schema/raw/master/csl-citation.json"}</w:instrText>
      </w:r>
      <w:r w:rsidR="0048719E">
        <w:fldChar w:fldCharType="separate"/>
      </w:r>
      <w:r w:rsidR="0048719E" w:rsidRPr="0048719E">
        <w:rPr>
          <w:noProof/>
        </w:rPr>
        <w:t>(Lipman, Murtagh and Thomson, 2004)</w:t>
      </w:r>
      <w:r w:rsidR="0048719E">
        <w:fldChar w:fldCharType="end"/>
      </w:r>
      <w:r>
        <w:t xml:space="preserve">. This implies </w:t>
      </w:r>
      <w:r w:rsidR="0048719E">
        <w:t xml:space="preserve">that more work may be required to educate GPs and other healthcare professionals on important patient safety aspects of anticoagulation and other </w:t>
      </w:r>
      <w:r w:rsidR="000901B9">
        <w:t>high-risk</w:t>
      </w:r>
      <w:r w:rsidR="0048719E">
        <w:t xml:space="preserve"> drugs. It </w:t>
      </w:r>
      <w:r w:rsidR="000901B9">
        <w:t>is worth noting that</w:t>
      </w:r>
      <w:r w:rsidR="0048719E">
        <w:t xml:space="preserve"> the Lipman study was conducted in 2004 and compared warfarin with aspirin. </w:t>
      </w:r>
      <w:r w:rsidR="000901B9">
        <w:t xml:space="preserve">Warfarin is known for its complex pharmacology and associated risks which necessitates careful management and monitoring. This makes GPs perception of DOACs and safety considerations more pertinent especially if they are viewed as safer alternatives to warfarin. </w:t>
      </w:r>
    </w:p>
    <w:p w14:paraId="710A6E53" w14:textId="77777777" w:rsidR="008346B9" w:rsidRDefault="008346B9" w:rsidP="008346B9">
      <w:pPr>
        <w:spacing w:line="360" w:lineRule="auto"/>
      </w:pPr>
    </w:p>
    <w:p w14:paraId="38375379" w14:textId="461C56CE" w:rsidR="008346B9" w:rsidRDefault="0077413C" w:rsidP="008346B9">
      <w:pPr>
        <w:spacing w:line="360" w:lineRule="auto"/>
      </w:pPr>
      <w:r>
        <w:t>Furthermore, GPs cited e</w:t>
      </w:r>
      <w:r w:rsidR="008346B9">
        <w:t xml:space="preserve">asier medication reviews and simplified patient management as </w:t>
      </w:r>
      <w:r w:rsidR="001D3F60">
        <w:t>reasons for preferring</w:t>
      </w:r>
      <w:r w:rsidR="008346B9">
        <w:t xml:space="preserve"> DOACs. According to GPs, this freed up nursing time and </w:t>
      </w:r>
      <w:r w:rsidR="008346B9" w:rsidRPr="00CE7AC8">
        <w:t>GP</w:t>
      </w:r>
      <w:r w:rsidR="008346B9">
        <w:t xml:space="preserve">s mechanised the process of assessing anticoagulation and DOAC monitoring by reviewing medications on the computer screen. Such an approach risks excluding the patient and precludes the need to actively understand the patient’s experience. Instead, GPs made the process of medication reviews a functional one and assessed compliance through computer records of prescription issues. Nevertheless, GPs in a previous study found that analysing patients’ adherence in this way was an unreliable indicator because it only gives references </w:t>
      </w:r>
      <w:r w:rsidR="008346B9">
        <w:lastRenderedPageBreak/>
        <w:t xml:space="preserve">about the adherence rather than their actual pattern of use of the medication </w:t>
      </w:r>
      <w:r w:rsidR="008346B9">
        <w:fldChar w:fldCharType="begin" w:fldLock="1"/>
      </w:r>
      <w:r w:rsidR="008346B9">
        <w:instrText>ADDIN CSL_CITATION {"citationItems":[{"id":"ITEM-1","itemData":{"DOI":"10.1136/bmjopen-2016-015332","ISSN":"20446055","abstract":"Background General practitioners (GPs) manage the drug therapies of people with chronic diseases, and poor adherence to medication remains a major challenge. Objective This qualitative study examined GPs' insights into non-adherence and ways of overcoming this problem. Methods We ran four focus groups comprising 16 GPs at the Kirkkonummi Health Centre (Southern Finland). Interviews were audiotaped, transcribed verbatim and analysed by inductive content analysis. Main results The two main themes in the discussions with the GPs were non-adherence in the care of chronic disease and increased need for medicine information. The medication management challenges identified were related to: patient-specific factors, the healthcare system, characteristics of drug therapies and the function and role of healthcare professionals as a team. To improve the situation, the GPs offered a number of solutions: improved coordination of care, better patient education and IT systems as well as enhanced interprofessional involvement in the follow-up of patients. Discussion and conclusions With an ageing population, the GPs were increasingly confronted with non-adherence in the care of chronic diseases. They had mostly a positive attitude towards organising care in a more interprofessional manner. To support medication adherence and self-management, the GPs appreciated pharmacists' assistance especially with patients with polypharmacy and chronic diseases.","author":[{"dropping-particle":"","family":"Kvarnstrom","given":"Kirsi","non-dropping-particle":"","parse-names":false,"suffix":""},{"dropping-particle":"","family":"Airaksinen","given":"Marja","non-dropping-particle":"","parse-names":false,"suffix":""},{"dropping-particle":"","family":"Liira","given":"Helena","non-dropping-particle":"","parse-names":false,"suffix":""}],"container-title":"BMJ Open","id":"ITEM-1","issue":"1","issued":{"date-parts":[["2018"]]},"page":"6-13","title":"Barriers and facilitators to medication adherence: A qualitative study with general practitioners","type":"article-journal","volume":"8"},"uris":["http://www.mendeley.com/documents/?uuid=1cd8568f-831a-4543-be88-1f8faa6dcd17"]}],"mendeley":{"formattedCitation":"(Kvarnstrom, Airaksinen and Liira, 2018)","manualFormatting":"(Kvarnström, Airaksinen and Liira, 2018)","plainTextFormattedCitation":"(Kvarnstrom, Airaksinen and Liira, 2018)","previouslyFormattedCitation":"(Kvarnstrom, Airaksinen and Liira, 2018)"},"properties":{"noteIndex":0},"schema":"https://github.com/citation-style-language/schema/raw/master/csl-citation.json"}</w:instrText>
      </w:r>
      <w:r w:rsidR="008346B9">
        <w:fldChar w:fldCharType="separate"/>
      </w:r>
      <w:r w:rsidR="008346B9" w:rsidRPr="007C3FA4">
        <w:rPr>
          <w:noProof/>
        </w:rPr>
        <w:t>(Kvarnstr</w:t>
      </w:r>
      <w:r w:rsidR="008346B9">
        <w:rPr>
          <w:noProof/>
        </w:rPr>
        <w:t>ö</w:t>
      </w:r>
      <w:r w:rsidR="008346B9" w:rsidRPr="007C3FA4">
        <w:rPr>
          <w:noProof/>
        </w:rPr>
        <w:t>m, Airaksinen and Liira, 2018)</w:t>
      </w:r>
      <w:r w:rsidR="008346B9">
        <w:fldChar w:fldCharType="end"/>
      </w:r>
      <w:r w:rsidR="008346B9">
        <w:t xml:space="preserve">.  </w:t>
      </w:r>
    </w:p>
    <w:p w14:paraId="3D8A2365" w14:textId="77777777" w:rsidR="008346B9" w:rsidRDefault="008346B9" w:rsidP="008346B9">
      <w:pPr>
        <w:spacing w:line="360" w:lineRule="auto"/>
      </w:pPr>
    </w:p>
    <w:p w14:paraId="61C79425" w14:textId="77777777" w:rsidR="00007C66" w:rsidRDefault="008346B9" w:rsidP="008346B9">
      <w:pPr>
        <w:spacing w:line="360" w:lineRule="auto"/>
      </w:pPr>
      <w:r>
        <w:t xml:space="preserve">GPs appeared to create boundaries around their role in certain aspects of patient care. This meant that roles such as medication counselling and adherence check were attributed to other members of the healthcare team such as pharmacists.  </w:t>
      </w:r>
      <w:r w:rsidRPr="00630AE8">
        <w:t>However, the perception of poor</w:t>
      </w:r>
      <w:r>
        <w:t xml:space="preserve"> adherence was discussed within the context of medicines optimisation as GPs reported that opportunities to optimise treatment could be limited if patients did not inform fully them of their medication taking habits. GPs observed that patients did not want to cause conflict or damage the patient-doctor relationship. Also, the patient’s desire to please the doctor meant that they were not completely honest about the problems they may be having with medication, and their reasons for non-adherence. </w:t>
      </w:r>
    </w:p>
    <w:p w14:paraId="37BB29CF" w14:textId="77777777" w:rsidR="00007C66" w:rsidRDefault="00007C66" w:rsidP="008346B9">
      <w:pPr>
        <w:spacing w:line="360" w:lineRule="auto"/>
      </w:pPr>
    </w:p>
    <w:p w14:paraId="028D0E1A" w14:textId="77777777" w:rsidR="00007C66" w:rsidRDefault="008346B9" w:rsidP="008346B9">
      <w:pPr>
        <w:spacing w:line="360" w:lineRule="auto"/>
      </w:pPr>
      <w:r>
        <w:t xml:space="preserve">GPs too, did not want to damage this relationship, and therefore accepted patients’ narratives and simply hoped that patients would not come to any harm. This corroborates findings from a previous qualitative Finnish study where GPs observed that patients were reluctant to tell their doctors whether they had taken their medications correctly. Yet GPs felt they lacked the skills to assess patients’ adherence or provide support to patients, and often relegated this responsibility to pharmacists </w:t>
      </w:r>
      <w:r w:rsidRPr="00585BB6">
        <w:fldChar w:fldCharType="begin" w:fldLock="1"/>
      </w:r>
      <w:r>
        <w:instrText>ADDIN CSL_CITATION {"citationItems":[{"id":"ITEM-1","itemData":{"DOI":"10.1136/bmjopen-2016-015332","ISSN":"20446055","abstract":"Background General practitioners (GPs) manage the drug therapies of people with chronic diseases, and poor adherence to medication remains a major challenge. Objective This qualitative study examined GPs' insights into non-adherence and ways of overcoming this problem. Methods We ran four focus groups comprising 16 GPs at the Kirkkonummi Health Centre (Southern Finland). Interviews were audiotaped, transcribed verbatim and analysed by inductive content analysis. Main results The two main themes in the discussions with the GPs were non-adherence in the care of chronic disease and increased need for medicine information. The medication management challenges identified were related to: patient-specific factors, the healthcare system, characteristics of drug therapies and the function and role of healthcare professionals as a team. To improve the situation, the GPs offered a number of solutions: improved coordination of care, better patient education and IT systems as well as enhanced interprofessional involvement in the follow-up of patients. Discussion and conclusions With an ageing population, the GPs were increasingly confronted with non-adherence in the care of chronic diseases. They had mostly a positive attitude towards organising care in a more interprofessional manner. To support medication adherence and self-management, the GPs appreciated pharmacists' assistance especially with patients with polypharmacy and chronic diseases.","author":[{"dropping-particle":"","family":"Kvarnstrom","given":"Kirsi","non-dropping-particle":"","parse-names":false,"suffix":""},{"dropping-particle":"","family":"Airaksinen","given":"Marja","non-dropping-particle":"","parse-names":false,"suffix":""},{"dropping-particle":"","family":"Liira","given":"Helena","non-dropping-particle":"","parse-names":false,"suffix":""}],"container-title":"BMJ Open","id":"ITEM-1","issue":"1","issued":{"date-parts":[["2018"]]},"page":"6-13","title":"Barriers and facilitators to medication adherence: A qualitative study with general practitioners","type":"article-journal","volume":"8"},"uris":["http://www.mendeley.com/documents/?uuid=1cd8568f-831a-4543-be88-1f8faa6dcd17"]}],"mendeley":{"formattedCitation":"(Kvarnstrom, Airaksinen and Liira, 2018)","plainTextFormattedCitation":"(Kvarnstrom, Airaksinen and Liira, 2018)","previouslyFormattedCitation":"(Kvarnstrom, Airaksinen and Liira, 2018)"},"properties":{"noteIndex":0},"schema":"https://github.com/citation-style-language/schema/raw/master/csl-citation.json"}</w:instrText>
      </w:r>
      <w:r w:rsidRPr="00585BB6">
        <w:fldChar w:fldCharType="separate"/>
      </w:r>
      <w:r w:rsidRPr="00585BB6">
        <w:rPr>
          <w:noProof/>
        </w:rPr>
        <w:t>(Kvarnstrom, Airaksinen and Liira, 2018)</w:t>
      </w:r>
      <w:r w:rsidRPr="00585BB6">
        <w:fldChar w:fldCharType="end"/>
      </w:r>
      <w:r>
        <w:t xml:space="preserve">. </w:t>
      </w:r>
    </w:p>
    <w:p w14:paraId="7E8C9202" w14:textId="77777777" w:rsidR="00007C66" w:rsidRDefault="00007C66" w:rsidP="008346B9">
      <w:pPr>
        <w:spacing w:line="360" w:lineRule="auto"/>
      </w:pPr>
    </w:p>
    <w:p w14:paraId="777CBCBE" w14:textId="7862BA28" w:rsidR="008346B9" w:rsidRPr="00E97072" w:rsidRDefault="008346B9" w:rsidP="008346B9">
      <w:pPr>
        <w:spacing w:line="360" w:lineRule="auto"/>
        <w:rPr>
          <w:rFonts w:eastAsia="Times New Roman" w:cs="Times New Roman"/>
          <w:lang w:eastAsia="en-GB"/>
        </w:rPr>
      </w:pPr>
      <w:r>
        <w:t xml:space="preserve">Although </w:t>
      </w:r>
      <w:r>
        <w:rPr>
          <w:rFonts w:eastAsia="Times New Roman" w:cs="Times New Roman"/>
          <w:lang w:eastAsia="en-GB"/>
        </w:rPr>
        <w:t xml:space="preserve">many patients in </w:t>
      </w:r>
      <w:r w:rsidR="00B36D1B">
        <w:rPr>
          <w:rFonts w:eastAsia="Times New Roman" w:cs="Times New Roman"/>
          <w:lang w:eastAsia="en-GB"/>
        </w:rPr>
        <w:t>this research project</w:t>
      </w:r>
      <w:r>
        <w:rPr>
          <w:rFonts w:eastAsia="Times New Roman" w:cs="Times New Roman"/>
          <w:lang w:eastAsia="en-GB"/>
        </w:rPr>
        <w:t xml:space="preserve"> reported using a reminder strategy such as a pillbox or tagging medicines administration to a daily routine, to ensure that they did not miss doses, not all doctors felt that patients were adherent with their medicines, including DOACs. This discordance in drug adherence reported by patients compared to doctors’ perception was also reported in a French study, where a lack of patient centred communication was suggested as a reason for the differing values being placed on the importance of certain medications </w:t>
      </w:r>
      <w:r>
        <w:rPr>
          <w:rFonts w:eastAsia="Times New Roman" w:cs="Times New Roman"/>
          <w:lang w:eastAsia="en-GB"/>
        </w:rPr>
        <w:fldChar w:fldCharType="begin" w:fldLock="1"/>
      </w:r>
      <w:r>
        <w:rPr>
          <w:rFonts w:eastAsia="Times New Roman" w:cs="Times New Roman"/>
          <w:lang w:eastAsia="en-GB"/>
        </w:rPr>
        <w:instrText>ADDIN CSL_CITATION {"citationItems":[{"id":"ITEM-1","itemData":{"DOI":"10.1370/afm.1965.INTRODUCTION","author":[{"dropping-particle":"","family":"Sidorkiewicz","given":"Stephanie","non-dropping-particle":"","parse-names":false,"suffix":""},{"dropping-particle":"","family":"Tran","given":"Viet- Thi","non-dropping-particle":"","parse-names":false,"suffix":""},{"dropping-particle":"","family":"Cousyn","given":"Cecile","non-dropping-particle":"","parse-names":false,"suffix":""},{"dropping-particle":"","family":"Perrodeau","given":"Elodie","non-dropping-particle":"","parse-names":false,"suffix":""},{"dropping-particle":"","family":"Ravaud","given":"Philippe","non-dropping-particle":"","parse-names":false,"suffix":""}],"container-title":"Annals of family medicine","id":"ITEM-1","issue":"5","issued":{"date-parts":[["2016"]]},"page":"415-421","title":"Discordance Between Drug Adherence as Reported by Patients and Drug Importance as Assessed by Physicians","type":"article-journal","volume":"14"},"uris":["http://www.mendeley.com/documents/?uuid=f90b2575-c8da-4a74-afd6-2029e5060355"]}],"mendeley":{"formattedCitation":"(Sidorkiewicz &lt;i&gt;et al.&lt;/i&gt;, 2016)","plainTextFormattedCitation":"(Sidorkiewicz et al., 2016)","previouslyFormattedCitation":"(Sidorkiewicz &lt;i&gt;et al.&lt;/i&gt;, 2016)"},"properties":{"noteIndex":0},"schema":"https://github.com/citation-style-language/schema/raw/master/csl-citation.json"}</w:instrText>
      </w:r>
      <w:r>
        <w:rPr>
          <w:rFonts w:eastAsia="Times New Roman" w:cs="Times New Roman"/>
          <w:lang w:eastAsia="en-GB"/>
        </w:rPr>
        <w:fldChar w:fldCharType="separate"/>
      </w:r>
      <w:r w:rsidRPr="00C85A1B">
        <w:rPr>
          <w:rFonts w:eastAsia="Times New Roman" w:cs="Times New Roman"/>
          <w:noProof/>
          <w:lang w:eastAsia="en-GB"/>
        </w:rPr>
        <w:t xml:space="preserve">(Sidorkiewicz </w:t>
      </w:r>
      <w:r w:rsidRPr="00C85A1B">
        <w:rPr>
          <w:rFonts w:eastAsia="Times New Roman" w:cs="Times New Roman"/>
          <w:i/>
          <w:noProof/>
          <w:lang w:eastAsia="en-GB"/>
        </w:rPr>
        <w:t>et al.</w:t>
      </w:r>
      <w:r w:rsidRPr="00C85A1B">
        <w:rPr>
          <w:rFonts w:eastAsia="Times New Roman" w:cs="Times New Roman"/>
          <w:noProof/>
          <w:lang w:eastAsia="en-GB"/>
        </w:rPr>
        <w:t>, 2016)</w:t>
      </w:r>
      <w:r>
        <w:rPr>
          <w:rFonts w:eastAsia="Times New Roman" w:cs="Times New Roman"/>
          <w:lang w:eastAsia="en-GB"/>
        </w:rPr>
        <w:fldChar w:fldCharType="end"/>
      </w:r>
      <w:r>
        <w:rPr>
          <w:rFonts w:eastAsia="Times New Roman" w:cs="Times New Roman"/>
          <w:lang w:eastAsia="en-GB"/>
        </w:rPr>
        <w:t xml:space="preserve">. </w:t>
      </w:r>
    </w:p>
    <w:p w14:paraId="0761CA2D" w14:textId="77777777" w:rsidR="008346B9" w:rsidRDefault="008346B9" w:rsidP="008346B9">
      <w:pPr>
        <w:spacing w:line="360" w:lineRule="auto"/>
      </w:pPr>
    </w:p>
    <w:p w14:paraId="4D95CB48" w14:textId="77777777" w:rsidR="008346B9" w:rsidRDefault="008346B9" w:rsidP="008346B9">
      <w:pPr>
        <w:spacing w:line="360" w:lineRule="auto"/>
      </w:pPr>
      <w:r>
        <w:t xml:space="preserve">Closer interprofessional working was cited by GPs as being necessary for improved communication and patient adherence. Especially, GPs felt that pharmacists could play an important role in monitoring adherence and addressing issues relating to medication management with patients. An even broader integrated care approach was suggested by </w:t>
      </w:r>
      <w:r>
        <w:lastRenderedPageBreak/>
        <w:t xml:space="preserve">some GPs as a key component for DOAC optimisation. This was because </w:t>
      </w:r>
      <w:r w:rsidRPr="004901B3">
        <w:t>although GPs valued the ease of conducting medication reviews with DOACs, they acknowledged that there could be missed opportunities for understanding the patient experience, providing patient education and reinforcing vital information which other members of the healthcare team could reinforce at different stages of patient care.</w:t>
      </w:r>
      <w:r>
        <w:t xml:space="preserve"> In their qualitative study, Kvarnström and colleagues (2018) also reported that GPs appreciated help from other members of the interprofessional team such as pharmacists, especially for problematic patients with co-morbidities and polypharmacy.  </w:t>
      </w:r>
    </w:p>
    <w:p w14:paraId="7B0B1A27" w14:textId="77777777" w:rsidR="00A41EFC" w:rsidRDefault="00A41EFC" w:rsidP="008A475F">
      <w:pPr>
        <w:pStyle w:val="Heading3"/>
      </w:pPr>
    </w:p>
    <w:p w14:paraId="6A847F9B" w14:textId="36F98C14" w:rsidR="008346B9" w:rsidRDefault="008346B9" w:rsidP="008A475F">
      <w:pPr>
        <w:pStyle w:val="Heading3"/>
        <w:rPr>
          <w:bCs/>
        </w:rPr>
      </w:pPr>
      <w:bookmarkStart w:id="224" w:name="_Toc81821210"/>
      <w:r w:rsidRPr="008A21E1">
        <w:t>8.4.1</w:t>
      </w:r>
      <w:r w:rsidRPr="008A21E1">
        <w:tab/>
        <w:t>The illusion of</w:t>
      </w:r>
      <w:r w:rsidR="00983EFA">
        <w:t xml:space="preserve"> patient centred care and</w:t>
      </w:r>
      <w:r w:rsidRPr="008A21E1">
        <w:t xml:space="preserve"> shared decision</w:t>
      </w:r>
      <w:r w:rsidR="007954CD">
        <w:t>-</w:t>
      </w:r>
      <w:r w:rsidRPr="008A21E1">
        <w:t>making</w:t>
      </w:r>
      <w:bookmarkEnd w:id="224"/>
    </w:p>
    <w:p w14:paraId="78203B0A" w14:textId="77777777" w:rsidR="008346B9" w:rsidRPr="008A21E1" w:rsidRDefault="008346B9" w:rsidP="008346B9"/>
    <w:p w14:paraId="77735CDD" w14:textId="77777777" w:rsidR="00007C66" w:rsidRDefault="008346B9" w:rsidP="008346B9">
      <w:pPr>
        <w:spacing w:line="360" w:lineRule="auto"/>
      </w:pPr>
      <w:r>
        <w:t xml:space="preserve">GPs suggested that they involved patients in shared decision-making during consultations. The aim of shared decision-making is to put people at the centre of decisions about their own treatment and care. Thereby ensuring that treatment options are fully explored, along with their risks and benefits. According to NHS England, the concept of shared decision-making ought to be a collaborative process in which patients are supported to make decisions that is right for them but this proved unattainable for some GPs in this research, who described the practical difficulties of shared decision making in reality. </w:t>
      </w:r>
    </w:p>
    <w:p w14:paraId="6B9A31BE" w14:textId="77777777" w:rsidR="00007C66" w:rsidRDefault="00007C66" w:rsidP="008346B9">
      <w:pPr>
        <w:spacing w:line="360" w:lineRule="auto"/>
      </w:pPr>
    </w:p>
    <w:p w14:paraId="0785F7C1" w14:textId="1FBE88FE" w:rsidR="008346B9" w:rsidRDefault="008346B9" w:rsidP="008346B9">
      <w:pPr>
        <w:spacing w:line="360" w:lineRule="auto"/>
      </w:pPr>
      <w:r>
        <w:t xml:space="preserve">The three main reasons for this were (i) the perceived passivity of patients in the consultations (ii) the complexity of the information being provided, and (iii) the desire to act in the patient’s best interest. Thus, some GPs viewed their role as necessary in steering patients towards the doctor’s own preference. Doctors thus appeared to make decisions on behalf of the patient, but it can be argued that this act of assuming a decision maker role risks undermining the essence of patient engagement policies such as shared decision making and patient centred care. </w:t>
      </w:r>
    </w:p>
    <w:p w14:paraId="397E6A2D" w14:textId="77777777" w:rsidR="008346B9" w:rsidRDefault="008346B9" w:rsidP="008346B9">
      <w:pPr>
        <w:spacing w:line="360" w:lineRule="auto"/>
      </w:pPr>
    </w:p>
    <w:p w14:paraId="50B424DE" w14:textId="59C37E5C" w:rsidR="00983EFA" w:rsidRDefault="00983EFA" w:rsidP="008346B9">
      <w:pPr>
        <w:spacing w:line="360" w:lineRule="auto"/>
      </w:pPr>
      <w:r>
        <w:t xml:space="preserve">This present study did not set out to explore the nature of shared decision making prior to DOAC initiation per se. However, patient centredness is integral in long-term disease management and is the central focus of medicine optimisation. After the decision has been made to start a patient on a DOAC, patient centred medicine optimisation will depend on four principles- (i) understanding the patient experience (ii) using </w:t>
      </w:r>
      <w:r w:rsidR="004A7B97">
        <w:t>evidence-based</w:t>
      </w:r>
      <w:r>
        <w:t xml:space="preserve"> choice of </w:t>
      </w:r>
      <w:r>
        <w:lastRenderedPageBreak/>
        <w:t>DOAC to manage the right patient at the right dose and time (iii) making medicine optimisation</w:t>
      </w:r>
      <w:r w:rsidR="00D27E18">
        <w:t xml:space="preserve"> routine practice and (iv) ensuring safe DOAC use through monitoring, and enabling patient understanding of their </w:t>
      </w:r>
      <w:r w:rsidR="00D27E18" w:rsidRPr="002D42DD">
        <w:t>treatment.</w:t>
      </w:r>
    </w:p>
    <w:p w14:paraId="1B66FD3E" w14:textId="77777777" w:rsidR="00983EFA" w:rsidRDefault="00983EFA" w:rsidP="008346B9">
      <w:pPr>
        <w:spacing w:line="360" w:lineRule="auto"/>
      </w:pPr>
    </w:p>
    <w:p w14:paraId="7E6EBE06" w14:textId="77777777" w:rsidR="00007C66" w:rsidRDefault="002D42DD" w:rsidP="008346B9">
      <w:pPr>
        <w:spacing w:line="360" w:lineRule="auto"/>
      </w:pPr>
      <w:r>
        <w:t xml:space="preserve">When discussing patient centred care and shared decision making, </w:t>
      </w:r>
      <w:r w:rsidR="008346B9">
        <w:t xml:space="preserve">some GPs </w:t>
      </w:r>
      <w:r>
        <w:t xml:space="preserve">in this study assumed that their practice was patient centred but their narrative described a directive and </w:t>
      </w:r>
      <w:r w:rsidR="008346B9">
        <w:t xml:space="preserve">paternalistic approach to consultations </w:t>
      </w:r>
      <w:r>
        <w:t>and</w:t>
      </w:r>
      <w:r w:rsidR="008346B9">
        <w:t xml:space="preserve"> decision making. A systematic review by Shay and Lafata (2015) concluded that although s</w:t>
      </w:r>
      <w:r w:rsidR="008346B9" w:rsidRPr="004472FE">
        <w:t xml:space="preserve">hared decision making has </w:t>
      </w:r>
      <w:r w:rsidR="008346B9">
        <w:t>been much talked about in</w:t>
      </w:r>
      <w:r w:rsidR="008346B9" w:rsidRPr="004472FE">
        <w:t xml:space="preserve"> medical literature and UK health policy</w:t>
      </w:r>
      <w:r w:rsidR="008346B9">
        <w:t>,</w:t>
      </w:r>
      <w:r w:rsidR="008346B9" w:rsidRPr="004472FE">
        <w:t xml:space="preserve"> </w:t>
      </w:r>
      <w:r w:rsidR="008346B9">
        <w:t>its implementation and</w:t>
      </w:r>
      <w:r w:rsidR="008346B9" w:rsidRPr="004472FE">
        <w:t xml:space="preserve"> effect on health outcomes</w:t>
      </w:r>
      <w:r w:rsidR="008346B9">
        <w:t xml:space="preserve"> is still lacking.</w:t>
      </w:r>
      <w:r w:rsidR="008346B9" w:rsidRPr="004472FE">
        <w:t xml:space="preserve"> </w:t>
      </w:r>
      <w:r w:rsidR="008346B9">
        <w:t>Furthermore, t</w:t>
      </w:r>
      <w:r w:rsidR="008346B9" w:rsidRPr="004472FE">
        <w:t xml:space="preserve">he MAGIC (Making Good Decisions in Collaboration) programme, which was commissioned by the Health Foundation in 2010 </w:t>
      </w:r>
      <w:r w:rsidR="008346B9">
        <w:t xml:space="preserve">argued that clinicians felt that they already involved patients in shared decision making, and though well intended, their assumed decision maker role strips patients of their own values, opinions, and preferences </w:t>
      </w:r>
      <w:r w:rsidR="008346B9">
        <w:fldChar w:fldCharType="begin" w:fldLock="1"/>
      </w:r>
      <w:r w:rsidR="008346B9">
        <w:instrText>ADDIN CSL_CITATION {"citationItems":[{"id":"ITEM-1","itemData":{"DOI":"10.1136/bmj.j1744","ISSN":"17561833","PMID":"28420639","author":[{"dropping-particle":"","family":"Joseph-Williams","given":"Natalie","non-dropping-particle":"","parse-names":false,"suffix":""},{"dropping-particle":"","family":"Lloyd","given":"Amy","non-dropping-particle":"","parse-names":false,"suffix":""},{"dropping-particle":"","family":"Edwards","given":"Adrian","non-dropping-particle":"","parse-names":false,"suffix":""},{"dropping-particle":"","family":"Stobbart","given":"Lynne","non-dropping-particle":"","parse-names":false,"suffix":""},{"dropping-particle":"","family":"Tomson","given":"David","non-dropping-particle":"","parse-names":false,"suffix":""},{"dropping-particle":"","family":"Macphail","given":"Sheila","non-dropping-particle":"","parse-names":false,"suffix":""},{"dropping-particle":"","family":"Dodd","given":"Carole","non-dropping-particle":"","parse-names":false,"suffix":""},{"dropping-particle":"","family":"Brain","given":"Kate","non-dropping-particle":"","parse-names":false,"suffix":""},{"dropping-particle":"","family":"Elwyn","given":"Glyn","non-dropping-particle":"","parse-names":false,"suffix":""},{"dropping-particle":"","family":"Thomson","given":"Richard","non-dropping-particle":"","parse-names":false,"suffix":""}],"container-title":"BMJ (Clinical research ed.)","id":"ITEM-1","issued":{"date-parts":[["2017"]]},"page":"j1744","title":"Implementing shared decision making in the NHS: lessons from the MAGIC programme","type":"article-journal","volume":"357"},"uris":["http://www.mendeley.com/documents/?uuid=7e72db05-3c22-4040-bfb4-da55f096fbde"]}],"mendeley":{"formattedCitation":"(Joseph-Williams &lt;i&gt;et al.&lt;/i&gt;, 2017)","plainTextFormattedCitation":"(Joseph-Williams et al., 2017)","previouslyFormattedCitation":"(Joseph-Williams &lt;i&gt;et al.&lt;/i&gt;, 2017)"},"properties":{"noteIndex":0},"schema":"https://github.com/citation-style-language/schema/raw/master/csl-citation.json"}</w:instrText>
      </w:r>
      <w:r w:rsidR="008346B9">
        <w:fldChar w:fldCharType="separate"/>
      </w:r>
      <w:r w:rsidR="008346B9" w:rsidRPr="006A0027">
        <w:rPr>
          <w:noProof/>
        </w:rPr>
        <w:t xml:space="preserve">(Joseph-Williams </w:t>
      </w:r>
      <w:r w:rsidR="008346B9" w:rsidRPr="006A0027">
        <w:rPr>
          <w:i/>
          <w:noProof/>
        </w:rPr>
        <w:t>et al.</w:t>
      </w:r>
      <w:r w:rsidR="008346B9" w:rsidRPr="006A0027">
        <w:rPr>
          <w:noProof/>
        </w:rPr>
        <w:t>, 2017)</w:t>
      </w:r>
      <w:r w:rsidR="008346B9">
        <w:fldChar w:fldCharType="end"/>
      </w:r>
      <w:r w:rsidR="008346B9" w:rsidRPr="004472FE">
        <w:t>.</w:t>
      </w:r>
      <w:r w:rsidR="008346B9">
        <w:t xml:space="preserve"> </w:t>
      </w:r>
    </w:p>
    <w:p w14:paraId="479C67E6" w14:textId="77777777" w:rsidR="00007C66" w:rsidRDefault="00007C66" w:rsidP="008346B9">
      <w:pPr>
        <w:spacing w:line="360" w:lineRule="auto"/>
      </w:pPr>
    </w:p>
    <w:p w14:paraId="41BC09A1" w14:textId="797CE64F" w:rsidR="008346B9" w:rsidRPr="004472FE" w:rsidRDefault="008346B9" w:rsidP="008346B9">
      <w:pPr>
        <w:spacing w:line="360" w:lineRule="auto"/>
      </w:pPr>
      <w:r w:rsidRPr="004472FE">
        <w:t>GPs</w:t>
      </w:r>
      <w:r>
        <w:t xml:space="preserve"> in </w:t>
      </w:r>
      <w:r w:rsidR="006F43BC">
        <w:t>this research project</w:t>
      </w:r>
      <w:r>
        <w:t xml:space="preserve"> appeared to </w:t>
      </w:r>
      <w:r w:rsidRPr="004472FE">
        <w:t>presume that patients would prefer the</w:t>
      </w:r>
      <w:r>
        <w:t>ir</w:t>
      </w:r>
      <w:r w:rsidRPr="004472FE">
        <w:t xml:space="preserve"> </w:t>
      </w:r>
      <w:r>
        <w:t>doctors</w:t>
      </w:r>
      <w:r w:rsidRPr="004472FE">
        <w:t xml:space="preserve"> to make decisions </w:t>
      </w:r>
      <w:r>
        <w:t>on their behalf rather than being fully engaged with the shared decision-making model</w:t>
      </w:r>
      <w:r w:rsidRPr="004472FE">
        <w:t>. It might indeed be that patients want varying levels of involvement, and it might be impossible to engage all patients</w:t>
      </w:r>
      <w:r>
        <w:t xml:space="preserve">, </w:t>
      </w:r>
      <w:r w:rsidRPr="004472FE">
        <w:t>but successful shared decisions ought to respect patients</w:t>
      </w:r>
      <w:r>
        <w:t>’</w:t>
      </w:r>
      <w:r w:rsidRPr="004472FE">
        <w:t xml:space="preserve"> preferences, which should be informed rather than based on a clinici</w:t>
      </w:r>
      <w:r>
        <w:t>a</w:t>
      </w:r>
      <w:r w:rsidRPr="004472FE">
        <w:t>n</w:t>
      </w:r>
      <w:r>
        <w:t>’</w:t>
      </w:r>
      <w:r w:rsidRPr="004472FE">
        <w:t xml:space="preserve">s presumption about what patients want. </w:t>
      </w:r>
      <w:r>
        <w:t>I</w:t>
      </w:r>
      <w:r w:rsidRPr="004472FE">
        <w:t xml:space="preserve">ncluding patients in designing interventions, and obtaining patient feedback on the implementation process </w:t>
      </w:r>
      <w:r>
        <w:t>may</w:t>
      </w:r>
      <w:r w:rsidRPr="004472FE">
        <w:t xml:space="preserve"> provide patients with confidence and willingness to</w:t>
      </w:r>
      <w:r>
        <w:t xml:space="preserve"> </w:t>
      </w:r>
      <w:r w:rsidRPr="004472FE">
        <w:t>engage in shared decisions</w:t>
      </w:r>
      <w:r>
        <w:t xml:space="preserve"> </w:t>
      </w:r>
      <w:r>
        <w:fldChar w:fldCharType="begin" w:fldLock="1"/>
      </w:r>
      <w:r>
        <w:instrText>ADDIN CSL_CITATION {"citationItems":[{"id":"ITEM-1","itemData":{"DOI":"10.1136/bmj.j1744","ISSN":"17561833","PMID":"28420639","author":[{"dropping-particle":"","family":"Joseph-Williams","given":"Natalie","non-dropping-particle":"","parse-names":false,"suffix":""},{"dropping-particle":"","family":"Lloyd","given":"Amy","non-dropping-particle":"","parse-names":false,"suffix":""},{"dropping-particle":"","family":"Edwards","given":"Adrian","non-dropping-particle":"","parse-names":false,"suffix":""},{"dropping-particle":"","family":"Stobbart","given":"Lynne","non-dropping-particle":"","parse-names":false,"suffix":""},{"dropping-particle":"","family":"Tomson","given":"David","non-dropping-particle":"","parse-names":false,"suffix":""},{"dropping-particle":"","family":"Macphail","given":"Sheila","non-dropping-particle":"","parse-names":false,"suffix":""},{"dropping-particle":"","family":"Dodd","given":"Carole","non-dropping-particle":"","parse-names":false,"suffix":""},{"dropping-particle":"","family":"Brain","given":"Kate","non-dropping-particle":"","parse-names":false,"suffix":""},{"dropping-particle":"","family":"Elwyn","given":"Glyn","non-dropping-particle":"","parse-names":false,"suffix":""},{"dropping-particle":"","family":"Thomson","given":"Richard","non-dropping-particle":"","parse-names":false,"suffix":""}],"container-title":"BMJ (Clinical research ed.)","id":"ITEM-1","issued":{"date-parts":[["2017"]]},"page":"j1744","title":"Implementing shared decision making in the NHS: lessons from the MAGIC programme","type":"article-journal","volume":"357"},"uris":["http://www.mendeley.com/documents/?uuid=7e72db05-3c22-4040-bfb4-da55f096fbde"]}],"mendeley":{"formattedCitation":"(Joseph-Williams &lt;i&gt;et al.&lt;/i&gt;, 2017)","plainTextFormattedCitation":"(Joseph-Williams et al., 2017)","previouslyFormattedCitation":"(Joseph-Williams &lt;i&gt;et al.&lt;/i&gt;, 2017)"},"properties":{"noteIndex":0},"schema":"https://github.com/citation-style-language/schema/raw/master/csl-citation.json"}</w:instrText>
      </w:r>
      <w:r>
        <w:fldChar w:fldCharType="separate"/>
      </w:r>
      <w:r w:rsidRPr="0058034F">
        <w:rPr>
          <w:noProof/>
        </w:rPr>
        <w:t xml:space="preserve">(Joseph-Williams </w:t>
      </w:r>
      <w:r w:rsidRPr="0058034F">
        <w:rPr>
          <w:i/>
          <w:noProof/>
        </w:rPr>
        <w:t>et al.</w:t>
      </w:r>
      <w:r w:rsidRPr="0058034F">
        <w:rPr>
          <w:noProof/>
        </w:rPr>
        <w:t>, 2017)</w:t>
      </w:r>
      <w:r>
        <w:fldChar w:fldCharType="end"/>
      </w:r>
      <w:r w:rsidRPr="004472FE">
        <w:t xml:space="preserve">. </w:t>
      </w:r>
    </w:p>
    <w:p w14:paraId="65CA31B0" w14:textId="77777777" w:rsidR="008346B9" w:rsidRDefault="008346B9" w:rsidP="008346B9">
      <w:pPr>
        <w:spacing w:line="360" w:lineRule="auto"/>
      </w:pPr>
    </w:p>
    <w:p w14:paraId="18E122BA" w14:textId="21C96BC5" w:rsidR="008346B9" w:rsidRPr="001759C3" w:rsidRDefault="008346B9" w:rsidP="008A475F">
      <w:pPr>
        <w:pStyle w:val="Heading3"/>
      </w:pPr>
      <w:bookmarkStart w:id="225" w:name="_Toc81821211"/>
      <w:r w:rsidRPr="001759C3">
        <w:t>8.4.2</w:t>
      </w:r>
      <w:r w:rsidRPr="001759C3">
        <w:tab/>
        <w:t xml:space="preserve">Operational </w:t>
      </w:r>
      <w:r w:rsidR="007704B8">
        <w:t>challeng</w:t>
      </w:r>
      <w:r w:rsidRPr="001759C3">
        <w:t>es in general practice</w:t>
      </w:r>
      <w:bookmarkEnd w:id="225"/>
    </w:p>
    <w:p w14:paraId="0FFE01BB" w14:textId="77777777" w:rsidR="008346B9" w:rsidRPr="008A21E1" w:rsidRDefault="008346B9" w:rsidP="008346B9"/>
    <w:p w14:paraId="1E951357" w14:textId="08D4B4E3" w:rsidR="008346B9" w:rsidRDefault="008346B9" w:rsidP="008346B9">
      <w:pPr>
        <w:spacing w:line="360" w:lineRule="auto"/>
      </w:pPr>
      <w:r>
        <w:t xml:space="preserve">The general practitioners in </w:t>
      </w:r>
      <w:r w:rsidR="006F43BC">
        <w:t>this</w:t>
      </w:r>
      <w:r>
        <w:t xml:space="preserve"> study alluded to the challenge of competing demands in primary care and this impacted on how they prioritised workload and reinforced information to newly anticoagulated patients. Joseph- Williams et al., (2017) argued that QoF rewards general practitioners for behaviours that are evidence based but not necessarily about what matters most to patients.  Therefore, i</w:t>
      </w:r>
      <w:r w:rsidRPr="004472FE">
        <w:t>ncentivised and measurable interventions are given priority over policies such as shared decision making</w:t>
      </w:r>
      <w:r>
        <w:t xml:space="preserve">, which is </w:t>
      </w:r>
      <w:r>
        <w:lastRenderedPageBreak/>
        <w:t xml:space="preserve">difficult to quantify. </w:t>
      </w:r>
      <w:r w:rsidRPr="004472FE">
        <w:t xml:space="preserve"> </w:t>
      </w:r>
      <w:r>
        <w:t xml:space="preserve">General practitioners did not prioritise patients whose anticoagulant was started in a different setting for a review because there was a general assumption that these patients were already provided with the necessary information at the point of initiation and therefore follow up reviews were scheduled for a much later time. </w:t>
      </w:r>
      <w:r w:rsidRPr="00585BB6">
        <w:rPr>
          <w:color w:val="000000" w:themeColor="text1"/>
        </w:rPr>
        <w:t xml:space="preserve">This </w:t>
      </w:r>
      <w:r>
        <w:rPr>
          <w:color w:val="000000" w:themeColor="text1"/>
        </w:rPr>
        <w:t>links with</w:t>
      </w:r>
      <w:r w:rsidRPr="00585BB6">
        <w:rPr>
          <w:color w:val="000000" w:themeColor="text1"/>
        </w:rPr>
        <w:t xml:space="preserve"> ‘the problem of many hands’ and presents patient safety challenges </w:t>
      </w:r>
      <w:r>
        <w:rPr>
          <w:color w:val="000000" w:themeColor="text1"/>
        </w:rPr>
        <w:t>due to assumptions made by GPs</w:t>
      </w:r>
      <w:r w:rsidRPr="00585BB6">
        <w:rPr>
          <w:color w:val="000000" w:themeColor="text1"/>
        </w:rPr>
        <w:t xml:space="preserve"> </w:t>
      </w:r>
      <w:r w:rsidRPr="00585BB6">
        <w:rPr>
          <w:color w:val="000000" w:themeColor="text1"/>
        </w:rPr>
        <w:fldChar w:fldCharType="begin" w:fldLock="1"/>
      </w:r>
      <w:r w:rsidR="00B11B55">
        <w:rPr>
          <w:color w:val="000000" w:themeColor="text1"/>
        </w:rPr>
        <w:instrText>ADDIN CSL_CITATION {"citationItems":[{"id":"ITEM-1","itemData":{"DOI":"10.1136/bmjqs-2016-005232","ISSN":"20445415","PMID":"26912578","author":[{"dropping-particle":"","family":"Dixon-Woods","given":"Mary","non-dropping-particle":"","parse-names":false,"suffix":""},{"dropping-particle":"","family":"Pronovost","given":"Peter J.","non-dropping-particle":"","parse-names":false,"suffix":""}],"container-title":"BMJ Quality and Safety","id":"ITEM-1","issue":"7","issued":{"date-parts":[["2016"]]},"page":"485-488","title":"Patient safety and the problem of many hands","type":"article-journal","volume":"25"},"uris":["http://www.mendeley.com/documents/?uuid=fc139284-6508-49a9-8081-074d0cc4ec6b","http://www.mendeley.com/documents/?uuid=83eea7cc-96d3-4168-aafb-b3736df3ca2a"]}],"mendeley":{"formattedCitation":"(Dixon-Woods and Pronovost, 2016)","plainTextFormattedCitation":"(Dixon-Woods and Pronovost, 2016)","previouslyFormattedCitation":"(Dixon-Woods and Pronovost, 2016)"},"properties":{"noteIndex":0},"schema":"https://github.com/citation-style-language/schema/raw/master/csl-citation.json"}</w:instrText>
      </w:r>
      <w:r w:rsidRPr="00585BB6">
        <w:rPr>
          <w:color w:val="000000" w:themeColor="text1"/>
        </w:rPr>
        <w:fldChar w:fldCharType="separate"/>
      </w:r>
      <w:r w:rsidRPr="00585BB6">
        <w:rPr>
          <w:noProof/>
          <w:color w:val="000000" w:themeColor="text1"/>
        </w:rPr>
        <w:t>(Dixon-Woods and Pronovost, 2016)</w:t>
      </w:r>
      <w:r w:rsidRPr="00585BB6">
        <w:rPr>
          <w:color w:val="000000" w:themeColor="text1"/>
        </w:rPr>
        <w:fldChar w:fldCharType="end"/>
      </w:r>
      <w:r w:rsidRPr="00585BB6">
        <w:rPr>
          <w:color w:val="000000" w:themeColor="text1"/>
        </w:rPr>
        <w:t>.</w:t>
      </w:r>
      <w:r>
        <w:t xml:space="preserve"> This was an important finding because many patients were either switched from warfarin to DOACs or diagnosed with atrial fibrillation and subsequently anticoagulated with a DOAC under constraining circumstances such as a hospital admission for heart failure, for example. Under such circumstances, patients were likely acutely unwell or overwhelmed to retain much information regarding new medications. </w:t>
      </w:r>
    </w:p>
    <w:p w14:paraId="5813B11E" w14:textId="77777777" w:rsidR="008346B9" w:rsidRDefault="008346B9" w:rsidP="008346B9">
      <w:pPr>
        <w:spacing w:line="360" w:lineRule="auto"/>
      </w:pPr>
    </w:p>
    <w:p w14:paraId="0C7ABCBF" w14:textId="77777777" w:rsidR="00007C66" w:rsidRDefault="008346B9" w:rsidP="008346B9">
      <w:pPr>
        <w:spacing w:line="360" w:lineRule="auto"/>
      </w:pPr>
      <w:r>
        <w:t xml:space="preserve">Bridging the communication gap is an important step towards medicines optimisation. In this study, GPs suggested that improving communication and interprofessional working within and across healthcare settings would play a role in optimising safe medicines use. Research into improving communication and collaboration between healthcare professionals through IT and electronic decision support has been promising </w:t>
      </w:r>
      <w:r>
        <w:fldChar w:fldCharType="begin" w:fldLock="1"/>
      </w:r>
      <w:r w:rsidR="00B11B55">
        <w:instrText>ADDIN CSL_CITATION {"citationItems":[{"id":"ITEM-1","itemData":{"DOI":"10.1186/s12911-016-0245-z","ISSN":"14726947","PMID":"26801630","abstract":"Background: Although a number of studies have evaluated the effectiveness of computerized decision-support systems (CDSS), there is lack of data on user perspectives, barriers, and facilitators to the implementation of CDSSs in real-life surroundings. The aim of this study was to assess individually perceived barriers, facilitators and ideas influencing the CDSS implementation and usability. Methods: In this qualitative study, five focus groups were carried out with physicians and nurses separately at the Tampere City Health Center, Finland. The participants were end-users of the EBMeDS computerized decision support system. An explorative data content analysis was applied. Results: The most important barrier to benefitting from CDSS was the lack of structured and coded diagnosis documentation and outdated medication information in the electronic health records. This led to false alerts and distrust towards the system. Among the major facilitators found were e.g. the beneficial reminders that helped practitioners take into account matters otherwise ignored; automatic glomerular filtration rate (GFR) calculations; medication safety checks; and the summaries in the single medication review at a glance. Conclusions: Physicians' and nurses' are keen to use the CDSS and it may enhance their inter-professional collaboration. Documenting patient information in a structured, uniform and easy manner is the essential starting point for electronic decision support. When implementing CDSS, managers need to focus on common practices in documenting structured data in their organizations in order to prevent undermining trust in the system.","author":[{"dropping-particle":"","family":"Koskela","given":"Tuomas","non-dropping-particle":"","parse-names":false,"suffix":""},{"dropping-particle":"","family":"Sandström","given":"Saana","non-dropping-particle":"","parse-names":false,"suffix":""},{"dropping-particle":"","family":"Mäkinen","given":"Joonas","non-dropping-particle":"","parse-names":false,"suffix":""},{"dropping-particle":"","family":"Liira","given":"Helena","non-dropping-particle":"","parse-names":false,"suffix":""}],"container-title":"BMC Medical Informatics and Decision Making","id":"ITEM-1","issue":"1","issued":{"date-parts":[["2016"]]},"page":"1-9","publisher":"BMC Medical Informatics and Decision Making","title":"User perspectives on an electronic decision-support tool performing comprehensive medication reviews - A focus group study with physicians and nurses","type":"article-journal","volume":"16"},"uris":["http://www.mendeley.com/documents/?uuid=b71da20f-6463-49a1-af58-b91cb22e1755","http://www.mendeley.com/documents/?uuid=4c0ab2f8-6dd9-429a-a70d-d3a1f1492596"]}],"mendeley":{"formattedCitation":"(Koskela &lt;i&gt;et al.&lt;/i&gt;, 2016)","plainTextFormattedCitation":"(Koskela et al., 2016)","previouslyFormattedCitation":"(Koskela &lt;i&gt;et al.&lt;/i&gt;, 2016)"},"properties":{"noteIndex":0},"schema":"https://github.com/citation-style-language/schema/raw/master/csl-citation.json"}</w:instrText>
      </w:r>
      <w:r>
        <w:fldChar w:fldCharType="separate"/>
      </w:r>
      <w:r w:rsidRPr="00073D62">
        <w:rPr>
          <w:noProof/>
        </w:rPr>
        <w:t xml:space="preserve">(Koskela </w:t>
      </w:r>
      <w:r w:rsidRPr="00073D62">
        <w:rPr>
          <w:i/>
          <w:noProof/>
        </w:rPr>
        <w:t>et al.</w:t>
      </w:r>
      <w:r w:rsidRPr="00073D62">
        <w:rPr>
          <w:noProof/>
        </w:rPr>
        <w:t>, 2016)</w:t>
      </w:r>
      <w:r>
        <w:fldChar w:fldCharType="end"/>
      </w:r>
      <w:r>
        <w:t xml:space="preserve">. One way of achieving this could be by applying a </w:t>
      </w:r>
      <w:r w:rsidR="000917DB">
        <w:t>whole system</w:t>
      </w:r>
      <w:r>
        <w:t xml:space="preserve"> approach which links IT systems across various sectors of the NHS. This was suggested as a means of improving communication by GPs and pharmacists </w:t>
      </w:r>
      <w:r w:rsidRPr="006C56F2">
        <w:t>(</w:t>
      </w:r>
      <w:r w:rsidR="006C56F2" w:rsidRPr="006C56F2">
        <w:t>section 8.5.2</w:t>
      </w:r>
      <w:r w:rsidRPr="006C56F2">
        <w:t>)</w:t>
      </w:r>
      <w:r>
        <w:t xml:space="preserve"> in this study. </w:t>
      </w:r>
    </w:p>
    <w:p w14:paraId="48699740" w14:textId="77777777" w:rsidR="00007C66" w:rsidRDefault="00007C66" w:rsidP="008346B9">
      <w:pPr>
        <w:spacing w:line="360" w:lineRule="auto"/>
      </w:pPr>
    </w:p>
    <w:p w14:paraId="067EB4CD" w14:textId="5BA79E1D" w:rsidR="008346B9" w:rsidRDefault="008346B9" w:rsidP="008346B9">
      <w:pPr>
        <w:spacing w:line="360" w:lineRule="auto"/>
      </w:pPr>
      <w:r>
        <w:t>Such an approach could also involve enabling patient owned records, which would allow patients take their medication and health records across healthcare settings. The challenges of IT was also reported by GPs in the Kvarnström (2018) study as GPs struggled to reconcile patients’ medications. GPs in that study also wished for shared IT systems, to which everyone involved in the patient’s care had access. Meanwhile in the UK, other</w:t>
      </w:r>
      <w:r>
        <w:rPr>
          <w:rFonts w:eastAsia="Times New Roman" w:cstheme="minorHAnsi"/>
          <w:lang w:eastAsia="en-GB"/>
        </w:rPr>
        <w:t xml:space="preserve"> studies have explored improved IT support amongst health professionals and patient-held lists of medications to enhance patient safety </w:t>
      </w:r>
      <w:r>
        <w:rPr>
          <w:rFonts w:eastAsia="Times New Roman" w:cstheme="minorHAnsi"/>
          <w:lang w:eastAsia="en-GB"/>
        </w:rPr>
        <w:fldChar w:fldCharType="begin" w:fldLock="1"/>
      </w:r>
      <w:r w:rsidR="00B11B55">
        <w:rPr>
          <w:rFonts w:eastAsia="Times New Roman" w:cstheme="minorHAnsi"/>
          <w:lang w:eastAsia="en-GB"/>
        </w:rPr>
        <w:instrText>ADDIN CSL_CITATION {"citationItems":[{"id":"ITEM-1","itemData":{"DOI":"10.3399/bjgp19X702413","ISSN":"14785242","PMID":"31015221","abstract":"Background: Medication errors frequently occur as patients transition between hospital and the community, and may result in patient harm. Novel methods are required to address this issue. Aim: To assess the feasibility of introducing an electronic patient-held active record of medication status device (PHARMS) at the primary-secondary care interface at the time of hospital discharge. Design and setting: A mixed-methods study (non-randomised controlled intervention, and a process evaluation of qualitative interviews and non-participant observation) among patients &gt;60 years in an urban hospital and general practices in Cork, Ireland. Method: The number and clinical significance of errors were compared between discharge prescriptions of the intervention (issued with a PHARMS device) and control (usual care, handwritten discharge prescription) groups. Semi-structured interviews were conducted with patients, junior doctors, GPs, and IT professionals, in addition to direct observation of the implementation process. Results: In all, 102 patients were included in the final analysis (intervention n = 41, control n = 61). Total error number was lower in the intervention group (median 1, interquartile range [IQR] 0-3) than in the control group (median 8, IQR (4-13.5, P&lt;0.001), with the clinical significance score in the intervention group also being lower than the control group (median 2, IQR 0-4 versus median 11, IQR 5-20, P&lt;0.001). The PHARMS device was found to be technically implementable using existing information technology infrastructure, and acceptable to all key stakeholders. Conclusion: The results suggest that using PHARMS devices within existing systems in general practice and hospitals is feasible and acceptable to both patients and doctors, and may reduce medication error.","author":[{"dropping-particle":"","family":"Walsh","given":"Elaine K.","non-dropping-particle":"","parse-names":false,"suffix":""},{"dropping-particle":"","family":"Sahm","given":"Laura J.","non-dropping-particle":"","parse-names":false,"suffix":""},{"dropping-particle":"","family":"Bradley","given":"Colin P.","non-dropping-particle":"","parse-names":false,"suffix":""},{"dropping-particle":"","family":"Dalton","given":"Kieran","non-dropping-particle":"","parse-names":false,"suffix":""},{"dropping-particle":"","family":"O'Sullivan","given":"Kathleen","non-dropping-particle":"","parse-names":false,"suffix":""},{"dropping-particle":"","family":"McCarthy","given":"Stephen","non-dropping-particle":"","parse-names":false,"suffix":""},{"dropping-particle":"","family":"Connolly","given":"Eimear","non-dropping-particle":"","parse-names":false,"suffix":""},{"dropping-particle":"","family":"Fitzgerald","given":"Ciara","non-dropping-particle":"","parse-names":false,"suffix":""},{"dropping-particle":"","family":"Smithson","given":"William H.","non-dropping-particle":"","parse-names":false,"suffix":""},{"dropping-particle":"","family":"Kerins","given":"David","non-dropping-particle":"","parse-names":false,"suffix":""},{"dropping-particle":"","family":"Byrne","given":"Derina","non-dropping-particle":"","parse-names":false,"suffix":""},{"dropping-particle":"","family":"Kearney","given":"Patricia M.","non-dropping-particle":"","parse-names":false,"suffix":""}],"container-title":"British Journal of General Practice","id":"ITEM-1","issue":"682","issued":{"date-parts":[["2019"]]},"page":"E345-E355","title":"The Patient-Held Active Record of Medication Status (PHARMS) study: A mixed-methods feasibility analysis","type":"article-journal","volume":"69"},"uris":["http://www.mendeley.com/documents/?uuid=9e953dcf-b0dd-40a4-ae56-d093cfc341ac","http://www.mendeley.com/documents/?uuid=5622310d-d4df-4abd-b660-32ab10c8352c"]},{"id":"ITEM-2","itemData":{"DOI":"10.1093/ageing/afaa002","ISSN":"14682834","PMID":"32043116","abstract":"BACKGROUND: medication-related problems occur frequently when older patients are discharged from hospital. Interventions to support medication use have been developed; however, their effectiveness in older populations are unknown. This review evaluates interventions that support successful transitions of care through enhanced medication continuity. METHODS: a database search for randomised controlled trials was conducted. Selection criteria included mean participant age of 65 years and older, intervention delivered during hospital stay or following recent discharge and including activities that support medication continuity. Primary outcome of interest was hospital readmission. Secondary outcomes related to the safe use of medication and quality of life. Outcomes were pooled by random-effects meta-analysis where possible. RESULTS: twenty-four studies (total participants = 17,664) describing activities delivered at multiple time points were included. Interventions that bridged the transition for up to 90 days were more likely to support successful transitions. The meta-analysis, stratified by intervention component, demonstrated that self-management activities (RR 0.81 [0.74, 0.89]), telephone follow-up (RR 0.84 [0.73, 0.97]) and medication reconciliation (RR 0.88 [0.81, 0.96]) were statistically associated with reduced hospital readmissions. CONCLUSION: our results suggest that interventions that best support older patients' medication continuity are those that bridge transitions; these also have the greatest impact on reducing hospital readmission. Interventions that included self-management, telephone follow-up and medication reconciliation activities were most likely to be effective; however, further research needs to identify how to meaningfully engage with patients and caregivers to best support post-discharge medication continuity. Limitations included high subjectivity of intervention coding, study heterogeneity and resource restrictions.","author":[{"dropping-particle":"","family":"Tomlinson","given":"Justine","non-dropping-particle":"","parse-names":false,"suffix":""},{"dropping-particle":"","family":"Cheong","given":"V. Lin","non-dropping-particle":"","parse-names":false,"suffix":""},{"dropping-particle":"","family":"Fylan","given":"Beth","non-dropping-particle":"","parse-names":false,"suffix":""},{"dropping-particle":"","family":"Silcock","given":"Jonathan","non-dropping-particle":"","parse-names":false,"suffix":""},{"dropping-particle":"","family":"Smith","given":"Heather","non-dropping-particle":"","parse-names":false,"suffix":""},{"dropping-particle":"","family":"Karban","given":"Kate","non-dropping-particle":"","parse-names":false,"suffix":""},{"dropping-particle":"","family":"Blenkinsopp","given":"Alison","non-dropping-particle":"","parse-names":false,"suffix":""}],"container-title":"Age and ageing","id":"ITEM-2","issue":"4","issued":{"date-parts":[["2020"]]},"page":"558-569","title":"Successful care transitions for older people: a systematic review and meta-analysis of the effects of interventions that support medication continuity","type":"article-journal","volume":"49"},"uris":["http://www.mendeley.com/documents/?uuid=1c67fa74-6dc6-499f-9351-a9803a9dd27b","http://www.mendeley.com/documents/?uuid=669197c5-faa9-4202-a171-f31d4b1475c8"]}],"mendeley":{"formattedCitation":"(Walsh &lt;i&gt;et al.&lt;/i&gt;, 2019; Tomlinson &lt;i&gt;et al.&lt;/i&gt;, 2020)","plainTextFormattedCitation":"(Walsh et al., 2019; Tomlinson et al., 2020)","previouslyFormattedCitation":"(Walsh &lt;i&gt;et al.&lt;/i&gt;, 2019; Tomlinson &lt;i&gt;et al.&lt;/i&gt;, 2020)"},"properties":{"noteIndex":0},"schema":"https://github.com/citation-style-language/schema/raw/master/csl-citation.json"}</w:instrText>
      </w:r>
      <w:r>
        <w:rPr>
          <w:rFonts w:eastAsia="Times New Roman" w:cstheme="minorHAnsi"/>
          <w:lang w:eastAsia="en-GB"/>
        </w:rPr>
        <w:fldChar w:fldCharType="separate"/>
      </w:r>
      <w:r w:rsidRPr="00114F1A">
        <w:rPr>
          <w:rFonts w:eastAsia="Times New Roman" w:cstheme="minorHAnsi"/>
          <w:noProof/>
          <w:lang w:eastAsia="en-GB"/>
        </w:rPr>
        <w:t xml:space="preserve">(Walsh </w:t>
      </w:r>
      <w:r w:rsidRPr="00114F1A">
        <w:rPr>
          <w:rFonts w:eastAsia="Times New Roman" w:cstheme="minorHAnsi"/>
          <w:i/>
          <w:noProof/>
          <w:lang w:eastAsia="en-GB"/>
        </w:rPr>
        <w:t>et al.</w:t>
      </w:r>
      <w:r w:rsidRPr="00114F1A">
        <w:rPr>
          <w:rFonts w:eastAsia="Times New Roman" w:cstheme="minorHAnsi"/>
          <w:noProof/>
          <w:lang w:eastAsia="en-GB"/>
        </w:rPr>
        <w:t xml:space="preserve">, 2019; Tomlinson </w:t>
      </w:r>
      <w:r w:rsidRPr="00114F1A">
        <w:rPr>
          <w:rFonts w:eastAsia="Times New Roman" w:cstheme="minorHAnsi"/>
          <w:i/>
          <w:noProof/>
          <w:lang w:eastAsia="en-GB"/>
        </w:rPr>
        <w:t>et al.</w:t>
      </w:r>
      <w:r w:rsidRPr="00114F1A">
        <w:rPr>
          <w:rFonts w:eastAsia="Times New Roman" w:cstheme="minorHAnsi"/>
          <w:noProof/>
          <w:lang w:eastAsia="en-GB"/>
        </w:rPr>
        <w:t>, 2020)</w:t>
      </w:r>
      <w:r>
        <w:rPr>
          <w:rFonts w:eastAsia="Times New Roman" w:cstheme="minorHAnsi"/>
          <w:lang w:eastAsia="en-GB"/>
        </w:rPr>
        <w:fldChar w:fldCharType="end"/>
      </w:r>
      <w:r>
        <w:rPr>
          <w:rFonts w:eastAsia="Times New Roman" w:cstheme="minorHAnsi"/>
          <w:lang w:eastAsia="en-GB"/>
        </w:rPr>
        <w:t xml:space="preserve">. These studies reported that issuing patients with a ‘Patient-Held Active Record of Medication Status’ (PHARMS) USB device which they presented to other healthcare settings reduced medication errors, and coaching elderly patients in self managing their medication, patient education, telephone follow-up and timely cross-sector communication supports </w:t>
      </w:r>
      <w:r>
        <w:rPr>
          <w:rFonts w:eastAsia="Times New Roman" w:cstheme="minorHAnsi"/>
          <w:lang w:eastAsia="en-GB"/>
        </w:rPr>
        <w:lastRenderedPageBreak/>
        <w:t>medication continuity and patient safety.  In this research however, GPs and Pharmacists suggested going beyond patient medication lists and summary care records and into more integrated and joined up IT systems between primary and secondary care, such that medical diagnosis, medical history and test results can be accessed by healthcare professionals across settings.  However, this may have ramifications for certain patient groups such as those in temporary accommodation and the homeless.</w:t>
      </w:r>
    </w:p>
    <w:p w14:paraId="45EADB56" w14:textId="77777777" w:rsidR="008346B9" w:rsidRDefault="008346B9" w:rsidP="008346B9">
      <w:pPr>
        <w:spacing w:line="360" w:lineRule="auto"/>
        <w:rPr>
          <w:b/>
        </w:rPr>
      </w:pPr>
    </w:p>
    <w:p w14:paraId="5DED5B4A" w14:textId="38BD6485" w:rsidR="008346B9" w:rsidRPr="008A21E1" w:rsidRDefault="008346B9" w:rsidP="009F77E5">
      <w:pPr>
        <w:pStyle w:val="Heading2"/>
      </w:pPr>
      <w:bookmarkStart w:id="226" w:name="_Toc81821212"/>
      <w:r w:rsidRPr="008A21E1">
        <w:t>8.5</w:t>
      </w:r>
      <w:r w:rsidRPr="008A21E1">
        <w:tab/>
        <w:t>Pharmacists</w:t>
      </w:r>
      <w:r w:rsidR="007954CD">
        <w:t xml:space="preserve"> and the importance of roles and risk</w:t>
      </w:r>
      <w:bookmarkEnd w:id="226"/>
    </w:p>
    <w:p w14:paraId="75D4190B" w14:textId="77777777" w:rsidR="008346B9" w:rsidRDefault="008346B9" w:rsidP="008346B9">
      <w:pPr>
        <w:spacing w:line="360" w:lineRule="auto"/>
        <w:rPr>
          <w:b/>
        </w:rPr>
      </w:pPr>
    </w:p>
    <w:p w14:paraId="022DE5A8" w14:textId="1B24851A" w:rsidR="008346B9" w:rsidRPr="00D276D6" w:rsidRDefault="008346B9" w:rsidP="00D276D6">
      <w:pPr>
        <w:spacing w:line="360" w:lineRule="auto"/>
        <w:rPr>
          <w:bCs/>
        </w:rPr>
      </w:pPr>
      <w:r>
        <w:rPr>
          <w:bCs/>
        </w:rPr>
        <w:t xml:space="preserve">There was substantial overlap in the views expressed by pharmacists and GPs in their preference for DOACs rather than warfarin. Like patients and GPs, pharmacists also </w:t>
      </w:r>
      <w:r w:rsidR="00A66BFF">
        <w:rPr>
          <w:bCs/>
        </w:rPr>
        <w:t>appreciated the benefits of</w:t>
      </w:r>
      <w:r>
        <w:rPr>
          <w:bCs/>
        </w:rPr>
        <w:t xml:space="preserve"> DOACs due to the simplified dosing and management regime compared to warfarin. However, two distinct themes were unique to pharmacists’ perceptions. The first theme related to perceptions o</w:t>
      </w:r>
      <w:r w:rsidR="007954CD">
        <w:rPr>
          <w:bCs/>
        </w:rPr>
        <w:t>f</w:t>
      </w:r>
      <w:r>
        <w:rPr>
          <w:bCs/>
        </w:rPr>
        <w:t xml:space="preserve"> patient safety issues, particularly in housebound and older patients with more complex needs and, in challenges with pharmacy services such as medication reviews and new medicines service. The second distinct theme related to pharmacists’ introspection on how their role was perceived by patients.</w:t>
      </w:r>
    </w:p>
    <w:p w14:paraId="35D00585" w14:textId="77777777" w:rsidR="008346B9" w:rsidRPr="002228F6" w:rsidRDefault="008346B9" w:rsidP="008346B9"/>
    <w:p w14:paraId="08708E99" w14:textId="77777777" w:rsidR="008346B9" w:rsidRDefault="008346B9" w:rsidP="008A475F">
      <w:pPr>
        <w:pStyle w:val="Heading3"/>
        <w:rPr>
          <w:bCs/>
        </w:rPr>
      </w:pPr>
      <w:bookmarkStart w:id="227" w:name="_Toc81821213"/>
      <w:r w:rsidRPr="00200715">
        <w:t>8.5.1</w:t>
      </w:r>
      <w:r w:rsidRPr="00200715">
        <w:tab/>
        <w:t>Patient safety concerns</w:t>
      </w:r>
      <w:bookmarkEnd w:id="227"/>
    </w:p>
    <w:p w14:paraId="611B2E70" w14:textId="77777777" w:rsidR="008346B9" w:rsidRPr="00200715" w:rsidRDefault="008346B9" w:rsidP="008346B9"/>
    <w:p w14:paraId="6AD17AFE" w14:textId="77777777" w:rsidR="008346B9" w:rsidRDefault="008346B9" w:rsidP="008346B9">
      <w:pPr>
        <w:spacing w:line="360" w:lineRule="auto"/>
      </w:pPr>
      <w:r w:rsidRPr="007B1978">
        <w:rPr>
          <w:bCs/>
        </w:rPr>
        <w:t xml:space="preserve">As </w:t>
      </w:r>
      <w:r>
        <w:rPr>
          <w:bCs/>
        </w:rPr>
        <w:t xml:space="preserve">discussed previously, GPs did not express excessive concern over patient safety whereas pharmacists’ views were centred around patient safety and medication coping ability of older patients. </w:t>
      </w:r>
      <w:r w:rsidRPr="0060000E">
        <w:t>This finding confirms</w:t>
      </w:r>
      <w:r>
        <w:t xml:space="preserve"> an Australian qualitative study which reported that pharmacists’ decision making around anticoagulant therapy was somewhat determined by their perception of patients’ ability to manage treatment. In that study, community pharmacists </w:t>
      </w:r>
      <w:r>
        <w:rPr>
          <w:rFonts w:cstheme="minorHAnsi"/>
        </w:rPr>
        <w:t>considered comprehensive patient assessment, medication safety issues and the need for regular reviews as important factors in optimising anticoagulants</w:t>
      </w:r>
      <w:r>
        <w:t xml:space="preserve"> </w:t>
      </w:r>
      <w:r>
        <w:fldChar w:fldCharType="begin" w:fldLock="1"/>
      </w:r>
      <w:r>
        <w:instrText>ADDIN CSL_CITATION {"citationItems":[{"id":"ITEM-1","itemData":{"DOI":"10.1007/s11096-016-0329-y","ISBN":"2210-7711 (Electronic)","ISSN":"22107711","PMID":"27286973","abstract":"Background For stroke prevention in patients with atrial fibrillation (AF), the decision-making around antithrombotic therapy has been complicated by older age, multiple comorbidities, polypharmacy and the different pharmacological properties of warfarin and the nonvitamin K antagonist oral anticoagulants (NOACs). The complexity of decision-making has been associated with a reluctance by health professionals to use antithrombotic therapy, leading to poor clinical outcomes. In order to improve stroke prevention in patients with AF, the contemporary perspectives of health professionals on the decision-making around antithrombotic therapy needs exploration. Objective To elicit emerging themes describing health professionals' perspectives on the decision-making around antithrombotic therapy for stroke prevention in patients with AF. Setting Sydney metropolitan area of New South Wales, Australia. Method A qualitative study based on face-to-face interviews was conducted from August to October 2014. Seven pharmacists, seven specialists, six general practitioners and six nurses practising in the Sydney metropolitan area and managing antithrombotic therapy for AF were interviewed until theme saturation was achieved in each subgroup. Interview transcripts were analysed using manual inductive coding. Main outcome measure Emerging themes describing health professionals' perspectives on the decision-making around antithrombotic therapy for stroke prevention in patients with AF. Results Three overarching themes emerged. (1) Comprehensive assessment is necessary for decision-making but is not always implemented. Health professionals mostly focused on stroke risk assessment, not on the bleeding risk and medication safety issues. (2) Health professionals from different disciplines have different preferences for antithrombotic therapies. Although the majority of health professionals considered warfarin as the first-line therapy, NOACs were preferred by neurologists and haematologists. (3) Health professionals focused on different aspects of the decision making process: GPs and specialists were concerned about the appropriate prescription of antithrombotics, while pharmacists and nurses focused on daily medication management by patients. Conclusion The decision-making process appears to be partially preference based rather than systematic, and health professionals from various disciplines focus on different parts of the decision-making process.","author":[{"dropping-particle":"","family":"Wang","given":"Yishen","non-dropping-particle":"","parse-names":false,"suffix":""},{"dropping-particle":"","family":"Bajorek","given":"Beata","non-dropping-particle":"","parse-names":false,"suffix":""}],"container-title":"International Journal of Clinical Pharmacy","id":"ITEM-1","issued":{"date-parts":[["2016"]]},"title":"Decision-making around antithrombotics for stroke prevention in atrial fibrillation: the health professionals’ views","type":"article-journal"},"uris":["http://www.mendeley.com/documents/?uuid=a72aa352-e71a-3b28-ba5f-a5cb042e20bd"]}],"mendeley":{"formattedCitation":"(Wang and Bajorek, 2016)","plainTextFormattedCitation":"(Wang and Bajorek, 2016)","previouslyFormattedCitation":"(Wang and Bajorek, 2016)"},"properties":{"noteIndex":0},"schema":"https://github.com/citation-style-language/schema/raw/master/csl-citation.json"}</w:instrText>
      </w:r>
      <w:r>
        <w:fldChar w:fldCharType="separate"/>
      </w:r>
      <w:r w:rsidRPr="00EE4985">
        <w:rPr>
          <w:noProof/>
        </w:rPr>
        <w:t>(Wang and Bajorek, 2016)</w:t>
      </w:r>
      <w:r>
        <w:fldChar w:fldCharType="end"/>
      </w:r>
      <w:r>
        <w:t xml:space="preserve">. </w:t>
      </w:r>
    </w:p>
    <w:p w14:paraId="0168493B" w14:textId="77777777" w:rsidR="008346B9" w:rsidRDefault="008346B9" w:rsidP="008346B9">
      <w:pPr>
        <w:spacing w:line="360" w:lineRule="auto"/>
      </w:pPr>
    </w:p>
    <w:p w14:paraId="18CDFFBA" w14:textId="74471ABF" w:rsidR="008346B9" w:rsidRDefault="008346B9" w:rsidP="008346B9">
      <w:pPr>
        <w:spacing w:line="360" w:lineRule="auto"/>
      </w:pPr>
      <w:r>
        <w:t xml:space="preserve">Whilst practice and CCG pharmacists in </w:t>
      </w:r>
      <w:r w:rsidR="006F43BC">
        <w:t>this</w:t>
      </w:r>
      <w:r>
        <w:t xml:space="preserve"> study reported that DOAC use had simplified the process of medication reviews, community pharmacists appeared to have even fewer opportunities for interventions or involvement with DOACs compared to warfarin. This was </w:t>
      </w:r>
      <w:r>
        <w:lastRenderedPageBreak/>
        <w:t>because most patients were initiated on DOACs by secondary care and these patients were likely to have missed out on the time frame for enrolment unto the new medicine service once in the community. Some community pharmacists articulated these challenges clearly and</w:t>
      </w:r>
      <w:r w:rsidR="00E05A41">
        <w:t xml:space="preserve"> reported that patients did not necessarily view their DOACs as new medicines especially when</w:t>
      </w:r>
      <w:r>
        <w:t xml:space="preserve"> they </w:t>
      </w:r>
      <w:r w:rsidR="00E05A41">
        <w:t>ha</w:t>
      </w:r>
      <w:r w:rsidR="00406F55">
        <w:t>d</w:t>
      </w:r>
      <w:r w:rsidR="00E05A41">
        <w:t xml:space="preserve"> taken it</w:t>
      </w:r>
      <w:r>
        <w:t xml:space="preserve"> for three weeks post</w:t>
      </w:r>
      <w:r w:rsidR="00E05A41">
        <w:t xml:space="preserve"> hospital</w:t>
      </w:r>
      <w:r>
        <w:t xml:space="preserve"> discharge</w:t>
      </w:r>
      <w:r w:rsidR="00E05A41">
        <w:t xml:space="preserve">. Moreover, patients may prefer </w:t>
      </w:r>
      <w:r>
        <w:t>a follow up appointment with the</w:t>
      </w:r>
      <w:r w:rsidR="00E05A41">
        <w:t>ir</w:t>
      </w:r>
      <w:r>
        <w:t xml:space="preserve"> GP or Practice Pharmacist post discharge</w:t>
      </w:r>
      <w:r w:rsidR="00406F55">
        <w:t xml:space="preserve"> and a recent evaluation of the new medicine service was unable to demonstrate significant </w:t>
      </w:r>
      <w:r w:rsidR="00AD7873">
        <w:t>long-term</w:t>
      </w:r>
      <w:r w:rsidR="00406F55">
        <w:t xml:space="preserve"> effectiveness</w:t>
      </w:r>
      <w:r w:rsidR="00AD7873">
        <w:t xml:space="preserve"> in adherence or NHS cost reduction</w:t>
      </w:r>
      <w:r w:rsidR="00406F55">
        <w:t xml:space="preserve"> </w:t>
      </w:r>
      <w:r w:rsidR="00406F55">
        <w:fldChar w:fldCharType="begin" w:fldLock="1"/>
      </w:r>
      <w:r w:rsidR="00F6104E">
        <w:instrText>ADDIN CSL_CITATION {"citationItems":[{"id":"ITEM-1","itemData":{"DOI":"10.1136/bmjqs-2018-009177","ISSN":"20445415","PMID":"31732700","abstract":"Objective To examine the effectiveness and cost-effectiveness of the community pharmacy New Medicine Service (NMS) at 26 weeks. Methods Pragmatic patient-level parallel randomised controlled trial in 46 English community pharmacies. 504 participants aged ≥14, identified in the pharmacy when presenting a prescription for a new medicine for predefined long-term conditions, randomised to receive NMS (n=251) or normal practice (n=253) (NMS intervention: 2 consultations 1 and 2 weeks after prescription presentation). Adherence assessed through patient self-report at 26-week follow-up. Intention-to-treat analysis employed. National Health Service (NHS) costs calculated. Disease-specific Markov models estimating impact of non-adherence combined with clinical trial data to calculate costs per extra quality-adjusted life-year (QALY; NHS England perspective). Results Unadjusted analysis: of 327 patients still taking the initial medicine, 97/170 (57.1%) and 103/157 (65.6%) (p=0.113) patients were adherent in normal practice and NMS arms, respectively. Adjusted intention-to-treat analysis: adherence OR 1.50 (95% CI 0.93 to 2.44, p=0.095), in favour of NMS. There was a non-significant reduction in 26-week NHS costs for NMS: -£104 (95% CI -£37 to £257, p=0.168) per patient. NMS generated a mean of 0.04 (95% CI -0.01 to 0.13) more QALYs per patient, with mean reduction in lifetime cost of -£113.9 (-1159.4, 683.7). The incremental cost-effectiveness ratio was -£2758/QALY (2.5% and 97.5%: -38 739.5, 34 024.2. NMS has an 89% probability of cost-effectiveness at a willingness to pay of £20 000 per QALY. Conclusions At 26-week follow-up, NMS was unable to demonstrate a statistically significant increase in adherence or reduction in NHS costs, which may be attributable to patient attrition from the study. Long-term economic evaluation suggested NMS may deliver better patient outcomes and reduced overall healthcare costs than normal practice, but uncertainty around this finding is high. Trial registration number NCT01635361, ISRCTN23560818, ISRCTN23560818, UKCRN12494.","author":[{"dropping-particle":"","family":"Elliott","given":"Rachel Ann","non-dropping-particle":"","parse-names":false,"suffix":""},{"dropping-particle":"","family":"Boyd","given":"Matthew J.","non-dropping-particle":"","parse-names":false,"suffix":""},{"dropping-particle":"","family":"Tanajewski","given":"Lukasz","non-dropping-particle":"","parse-names":false,"suffix":""},{"dropping-particle":"","family":"Barber","given":"Nick","non-dropping-particle":"","parse-names":false,"suffix":""},{"dropping-particle":"","family":"Gkountouras","given":"Georgios","non-dropping-particle":"","parse-names":false,"suffix":""},{"dropping-particle":"","family":"Avery","given":"Anthony J.","non-dropping-particle":"","parse-names":false,"suffix":""},{"dropping-particle":"","family":"Mehta","given":"Rajnikant","non-dropping-particle":"","parse-names":false,"suffix":""},{"dropping-particle":"","family":"Davies","given":"James E.","non-dropping-particle":"","parse-names":false,"suffix":""},{"dropping-particle":"","family":"Salema","given":"Nde Eshimuni","non-dropping-particle":"","parse-names":false,"suffix":""},{"dropping-particle":"","family":"Craig","given":"Christopher","non-dropping-particle":"","parse-names":false,"suffix":""},{"dropping-particle":"","family":"Latif","given":"Asam","non-dropping-particle":"","parse-names":false,"suffix":""},{"dropping-particle":"","family":"Waring","given":"Justin","non-dropping-particle":"","parse-names":false,"suffix":""},{"dropping-particle":"","family":"Chuter","given":"Antony","non-dropping-particle":"","parse-names":false,"suffix":""}],"container-title":"BMJ Quality and Safety","id":"ITEM-1","issue":"4","issued":{"date-parts":[["2020"]]},"page":"286-295","title":"'New Medicine Service': Supporting adherence in people starting a new medication for a long-term condition: 26-week follow-up of a pragmatic randomised controlled trial","type":"article-journal","volume":"29"},"uris":["http://www.mendeley.com/documents/?uuid=d4a4c69f-c018-4cc7-899d-8b455a060e17"]}],"mendeley":{"formattedCitation":"(Elliott &lt;i&gt;et al.&lt;/i&gt;, 2020)","plainTextFormattedCitation":"(Elliott et al., 2020)","previouslyFormattedCitation":"(Elliott &lt;i&gt;et al.&lt;/i&gt;, 2020)"},"properties":{"noteIndex":0},"schema":"https://github.com/citation-style-language/schema/raw/master/csl-citation.json"}</w:instrText>
      </w:r>
      <w:r w:rsidR="00406F55">
        <w:fldChar w:fldCharType="separate"/>
      </w:r>
      <w:r w:rsidR="00406F55" w:rsidRPr="00406F55">
        <w:rPr>
          <w:noProof/>
        </w:rPr>
        <w:t xml:space="preserve">(Elliott </w:t>
      </w:r>
      <w:r w:rsidR="00406F55" w:rsidRPr="00406F55">
        <w:rPr>
          <w:i/>
          <w:noProof/>
        </w:rPr>
        <w:t>et al.</w:t>
      </w:r>
      <w:r w:rsidR="00406F55" w:rsidRPr="00406F55">
        <w:rPr>
          <w:noProof/>
        </w:rPr>
        <w:t>, 2020)</w:t>
      </w:r>
      <w:r w:rsidR="00406F55">
        <w:fldChar w:fldCharType="end"/>
      </w:r>
      <w:r w:rsidR="00406F55">
        <w:t>.</w:t>
      </w:r>
    </w:p>
    <w:p w14:paraId="31D84B41" w14:textId="77777777" w:rsidR="008346B9" w:rsidRDefault="008346B9" w:rsidP="008346B9">
      <w:pPr>
        <w:spacing w:line="360" w:lineRule="auto"/>
      </w:pPr>
    </w:p>
    <w:p w14:paraId="3FBBDBE4" w14:textId="77777777" w:rsidR="00007C66" w:rsidRDefault="008346B9" w:rsidP="008346B9">
      <w:pPr>
        <w:spacing w:line="360" w:lineRule="auto"/>
      </w:pPr>
      <w:r>
        <w:t xml:space="preserve">Community pharmacists in </w:t>
      </w:r>
      <w:r w:rsidR="006F43BC">
        <w:t>this</w:t>
      </w:r>
      <w:r>
        <w:t xml:space="preserve"> study perceived that DOACs </w:t>
      </w:r>
      <w:r w:rsidR="0062794E">
        <w:t>to be</w:t>
      </w:r>
      <w:r>
        <w:t xml:space="preserve"> well tolerated by patients although they expressed having minimal involvement with patients regarding DOACs. Furthermore, checking for treatment indication and right dosage would require access to clinical systems but these were not readily available to community pharmacists. On the other hand, CCG and Practice pharmacists reported easier medication reviews with DOACs as they relied on IT and had access to the surgery’s patient records, but they expressed safety concerns over elderly patients who were housebound and on DOACs. Such patients were of concern for pharmacists because although computer records may show issuance of prescriptions, there was no guaranteed way of checking actual adherence with patients. </w:t>
      </w:r>
    </w:p>
    <w:p w14:paraId="136BB68A" w14:textId="77777777" w:rsidR="00007C66" w:rsidRDefault="00007C66" w:rsidP="008346B9">
      <w:pPr>
        <w:spacing w:line="360" w:lineRule="auto"/>
      </w:pPr>
    </w:p>
    <w:p w14:paraId="51CBC2EF" w14:textId="24EF8270" w:rsidR="008346B9" w:rsidRDefault="008346B9" w:rsidP="008346B9">
      <w:pPr>
        <w:spacing w:line="360" w:lineRule="auto"/>
      </w:pPr>
      <w:r>
        <w:t>Therefore, the lack of integrated IT systems across NHS sectors was portrayed as a barrier to DOAC optimisation in primary care by community pharmacists</w:t>
      </w:r>
      <w:r w:rsidR="00534E18">
        <w:t xml:space="preserve">. This has relevance to </w:t>
      </w:r>
      <w:r w:rsidR="006461B9">
        <w:t>the current challenges faced by healthcare professionals in primary care</w:t>
      </w:r>
      <w:r w:rsidR="00AA48E5">
        <w:t xml:space="preserve"> and the effect of multiple individuals and organisations on patient safety in healthcare </w:t>
      </w:r>
      <w:r w:rsidR="00AA48E5">
        <w:fldChar w:fldCharType="begin" w:fldLock="1"/>
      </w:r>
      <w:r w:rsidR="00F6104E">
        <w:instrText>ADDIN CSL_CITATION {"citationItems":[{"id":"ITEM-1","itemData":{"DOI":"10.1136/bmjqs-2016-005232","ISSN":"20445415","PMID":"26912578","author":[{"dropping-particle":"","family":"Dixon-Woods","given":"Mary","non-dropping-particle":"","parse-names":false,"suffix":""},{"dropping-particle":"","family":"Pronovost","given":"Peter J.","non-dropping-particle":"","parse-names":false,"suffix":""}],"container-title":"BMJ Quality and Safety","id":"ITEM-1","issue":"7","issued":{"date-parts":[["2016"]]},"page":"485-488","title":"Patient safety and the problem of many hands","type":"article-journal","volume":"25"},"uris":["http://www.mendeley.com/documents/?uuid=fc139284-6508-49a9-8081-074d0cc4ec6b"]},{"id":"ITEM-2","itemData":{"DOI":"10.3399/bjgp20x713009","ISSN":"0960-1643","abstract":"Background Operational failures, defined as inadequacies or errors in the information, supplies, or equipment needed for patient care, are known to be highly consequential in hospital environments. Despite their likely relevance for GPs’ experiences of work, they remain under-explored in primary care.\n\nAim To identify operational failures in the primary care work environment and to examine how they influence GPs’ work.\n\nDesign and setting Qualitative interview study in the East of England.\n\nMethod Semi-structured interviews were conducted with GPs ( n = 21). Data analysis was based on the constant comparison method.\n\nResults GPs reported a large burden of operational failures, many of them related to information transfer with external healthcare providers, practice technology, and organisation of work within practices. Faced with operational failures, GPs undertook ‘compensatory labour’ to fulfil their duties of coordinating and safeguarding patients’ care. Dealing with operational failures imposed significant additional strain in the context of already stretched daily schedules, but this work remained largely invisible. In part, this was because GPs acted to fix problems in the here-and-now rather than referring them to source, and they characteristically did not report operational failures at system level. They also identified challenges in making process improvements at practice level, including medicolegal uncertainties about delegation.\n\nConclusion Operational failures in primary care matter for GPs and their experience of work. Compensatory labour is burdensome with an unintended consequence of rendering these failures largely invisible. Recognition of the significance of operational failures should stimulate efforts to make the primary care work environment more attractive.","author":[{"dropping-particle":"","family":"Sinnott","given":"Carol","non-dropping-particle":"","parse-names":false,"suffix":""},{"dropping-particle":"","family":"Georgiadis","given":"Alexandros","non-dropping-particle":"","parse-names":false,"suffix":""},{"dropping-particle":"","family":"Dixon-Woods","given":"Mary","non-dropping-particle":"","parse-names":false,"suffix":""}],"container-title":"British Journal of General Practice","id":"ITEM-2","issue":"November","issued":{"date-parts":[["2020"]]},"page":"bjgp20X713009","title":"Operational failures and how they influence the work of GPs: a qualitative study in primary care","type":"article-journal"},"uris":["http://www.mendeley.com/documents/?uuid=b087f68b-b3ab-450c-b106-04987066e36b"]}],"mendeley":{"formattedCitation":"(Dixon-Woods and Pronovost, 2016; Sinnott, Georgiadis and Dixon-Woods, 2020)","plainTextFormattedCitation":"(Dixon-Woods and Pronovost, 2016; Sinnott, Georgiadis and Dixon-Woods, 2020)","previouslyFormattedCitation":"(Dixon-Woods and Pronovost, 2016; Sinnott, Georgiadis and Dixon-Woods, 2020)"},"properties":{"noteIndex":0},"schema":"https://github.com/citation-style-language/schema/raw/master/csl-citation.json"}</w:instrText>
      </w:r>
      <w:r w:rsidR="00AA48E5">
        <w:fldChar w:fldCharType="separate"/>
      </w:r>
      <w:r w:rsidR="00AA48E5" w:rsidRPr="00AA48E5">
        <w:rPr>
          <w:noProof/>
        </w:rPr>
        <w:t>(Dixon-Woods and Pronovost, 2016; Sinnott, Georgiadis and Dixon-Woods, 2020)</w:t>
      </w:r>
      <w:r w:rsidR="00AA48E5">
        <w:fldChar w:fldCharType="end"/>
      </w:r>
      <w:r>
        <w:t>. Moreover, other complexities such as deteriorating cognitive function in old age, renal impairment, or weight loss could impact on safe administration of DOACs in elderly patients.</w:t>
      </w:r>
    </w:p>
    <w:p w14:paraId="43AE885F" w14:textId="77777777" w:rsidR="000F52C1" w:rsidRDefault="000F52C1" w:rsidP="008346B9">
      <w:pPr>
        <w:spacing w:line="360" w:lineRule="auto"/>
      </w:pPr>
    </w:p>
    <w:p w14:paraId="1A18D166" w14:textId="44DA7207" w:rsidR="008346B9" w:rsidRDefault="008346B9" w:rsidP="008A475F">
      <w:pPr>
        <w:pStyle w:val="Heading3"/>
        <w:rPr>
          <w:bCs/>
        </w:rPr>
      </w:pPr>
      <w:bookmarkStart w:id="228" w:name="_Toc81821214"/>
      <w:r w:rsidRPr="00200715">
        <w:t>8.5.2</w:t>
      </w:r>
      <w:r w:rsidRPr="00200715">
        <w:tab/>
      </w:r>
      <w:r w:rsidR="00A73B94">
        <w:t>Evolving</w:t>
      </w:r>
      <w:r w:rsidRPr="00200715">
        <w:t xml:space="preserve"> role boundaries</w:t>
      </w:r>
      <w:bookmarkEnd w:id="228"/>
    </w:p>
    <w:p w14:paraId="4525FF1C" w14:textId="77777777" w:rsidR="008346B9" w:rsidRPr="00200715" w:rsidRDefault="008346B9" w:rsidP="008346B9"/>
    <w:p w14:paraId="5DB8B2D5" w14:textId="5B3F433E" w:rsidR="008346B9" w:rsidRDefault="008346B9" w:rsidP="008346B9">
      <w:pPr>
        <w:spacing w:line="360" w:lineRule="auto"/>
      </w:pPr>
      <w:r>
        <w:t>Pharmacists in all sectors reflected on the evolving nature of their roles. Community pharmacist</w:t>
      </w:r>
      <w:r w:rsidR="00323DE6">
        <w:t>s</w:t>
      </w:r>
      <w:r>
        <w:t xml:space="preserve"> especially, spoke about their increasing clinical and patient facing roles and availability to provide patient education and medication counselling. Of note, whilst </w:t>
      </w:r>
      <w:r>
        <w:lastRenderedPageBreak/>
        <w:t xml:space="preserve">community pharmacists felt they had more time than ever to provide clinically focused medication reviews and patient support, they sensed patients’ reluctance to take up these services. GPs also depended on pharmacists to provide continuity for patients especially in providing medication related advice and safety information. However, patients held a different view of community pharmacists such that the patient’s trust in their doctor meant that patients valued relational continuity with the GPs above other healthcare professionals, including pharmacists. </w:t>
      </w:r>
    </w:p>
    <w:p w14:paraId="11B1712B" w14:textId="77777777" w:rsidR="008346B9" w:rsidRDefault="008346B9" w:rsidP="008346B9">
      <w:pPr>
        <w:spacing w:line="360" w:lineRule="auto"/>
      </w:pPr>
    </w:p>
    <w:p w14:paraId="4819F4BF" w14:textId="2C011DDD" w:rsidR="00A357C3" w:rsidRDefault="00A73B94" w:rsidP="008346B9">
      <w:pPr>
        <w:spacing w:line="360" w:lineRule="auto"/>
      </w:pPr>
      <w:r>
        <w:t>Community pharmacists had varying views about how they were perceived by patients and members of the public</w:t>
      </w:r>
      <w:r w:rsidR="00BF4CBB">
        <w:t xml:space="preserve"> in this study</w:t>
      </w:r>
      <w:r w:rsidR="008346B9">
        <w:t xml:space="preserve">. Whilst some were positive about the increasing range of clinical services they could offer, others felt their actual roles were limited especially, when patients did not fully acknowledge the clinical impact of a community pharmacist’s intervention. </w:t>
      </w:r>
    </w:p>
    <w:p w14:paraId="708783EC" w14:textId="77777777" w:rsidR="00A357C3" w:rsidRDefault="00A357C3" w:rsidP="008346B9">
      <w:pPr>
        <w:spacing w:line="360" w:lineRule="auto"/>
      </w:pPr>
    </w:p>
    <w:p w14:paraId="7D99A74D" w14:textId="77777777" w:rsidR="00007C66" w:rsidRDefault="008346B9" w:rsidP="008346B9">
      <w:pPr>
        <w:spacing w:line="360" w:lineRule="auto"/>
        <w:rPr>
          <w:rFonts w:eastAsia="Times New Roman" w:cstheme="minorHAnsi"/>
          <w:lang w:eastAsia="en-GB"/>
        </w:rPr>
      </w:pPr>
      <w:r>
        <w:t xml:space="preserve">Community pharmacists struggled to engage patients in medicines use reviews and the new medicines service because patients preferred to see their GPs, or practice pharmacist instead. </w:t>
      </w:r>
      <w:r>
        <w:rPr>
          <w:rFonts w:eastAsia="Times New Roman" w:cstheme="minorHAnsi"/>
          <w:lang w:eastAsia="en-GB"/>
        </w:rPr>
        <w:t xml:space="preserve">Similarly, a recent Canadian study suggested that some community- based pharmacists perceived their roles in DOAC optimisation as duplicating a task performed by the physician. The authors reported that barriers to DOAC optimisation included </w:t>
      </w:r>
      <w:r>
        <w:rPr>
          <w:rFonts w:cstheme="minorHAnsi"/>
        </w:rPr>
        <w:t>lack of time, staff shortages, lack of clinical tools to guide decision making, lack of a system for follow up and lack of computer-based systems to capture information</w:t>
      </w:r>
      <w:r>
        <w:rPr>
          <w:rFonts w:eastAsia="Times New Roman" w:cstheme="minorHAnsi"/>
          <w:lang w:eastAsia="en-GB"/>
        </w:rPr>
        <w:t xml:space="preserve"> </w:t>
      </w:r>
      <w:r>
        <w:rPr>
          <w:rFonts w:eastAsia="Times New Roman" w:cstheme="minorHAnsi"/>
          <w:lang w:eastAsia="en-GB"/>
        </w:rPr>
        <w:fldChar w:fldCharType="begin" w:fldLock="1"/>
      </w:r>
      <w:r w:rsidR="00B11B55">
        <w:rPr>
          <w:rFonts w:eastAsia="Times New Roman" w:cstheme="minorHAnsi"/>
          <w:lang w:eastAsia="en-GB"/>
        </w:rPr>
        <w:instrText>ADDIN CSL_CITATION {"citationItems":[{"id":"ITEM-1","itemData":{"DOI":"10.1002/jppr.1509","ISSN":"1445937X","abstract":"Background: Pharmacists are among the most accessible healthcare professionals, and scopes of practice are evolving. There is a paucity of literature evaluating community pharmacists’ degree of comfort with managing high-risk medications, including anticoagulants. Aim: To describe discrepancies between perceived and actual roles in care optimisation of patients prescribed direct oral anticoagulants (DOACs), as well as the level of collaboration between pharmacists and other healthcare providers, and barriers to action among pharmacists. Methods: Community-based pharmacists in Alberta, Canada, were surveyed to evaluate perceived and actual roles, collaboration and barriers. Discrepancies between perceived and actual roles were compared for individual items, and total scores were calculated. Results: In all, 177 (5%) pharmacists responded to the survey. Perceived role scores were high, and actual role scores were generally lower (median scores 42/52 vs 61/65). Actual role items with the lowest scores were: knowledge of the patient's medical conditions and indication for DOAC; provision of information about the condition being treated with a DOAC; review pertinent laboratory tests at initial prescription fill and refill; and follow-up on adherence and side-effects. Discrepancy rates between perceived and actual roles were low. There was moderate correlation between perceived and actual role scores (Spearman's ρ = 0.512, p &lt; 0.001). Responders reported a high degree of collaboration with physicians. Several system- and organisation-level barriers were identified, although overall barrier burden was low. Conclusion: Community-based pharmacists perceived a significant role for pharmacists in optimising DOACs for patients, and higher perceived role scores were associated with greater action in actual roles. Removing system-level barriers, and improving communication with prescribers about indications for DOACs, should be prioritised to enhance the role of the pharmacist.","author":[{"dropping-particle":"","family":"Turgeon","given":"Ricky D.","non-dropping-particle":"","parse-names":false,"suffix":""},{"dropping-particle":"","family":"Semchuk","given":"William M.","non-dropping-particle":"","parse-names":false,"suffix":""},{"dropping-particle":"","family":"Thomson","given":"Peter","non-dropping-particle":"","parse-names":false,"suffix":""},{"dropping-particle":"","family":"Bungard","given":"Tammy J.","non-dropping-particle":"","parse-names":false,"suffix":""}],"container-title":"Journal of Pharmacy Practice and Research","id":"ITEM-1","issue":"4","issued":{"date-parts":[["2019"]]},"page":"324-330","title":"Exploring discrepancies between pharmacists’ perceived and actual roles towards optimising care in patients prescribed direct oral anticoagulants: a survey","type":"article-journal","volume":"49"},"uris":["http://www.mendeley.com/documents/?uuid=294e5f73-374f-484e-953d-def7f70dd910","http://www.mendeley.com/documents/?uuid=8aa490b5-5258-4394-981d-9880b0ea9ad8"]}],"mendeley":{"formattedCitation":"(Turgeon &lt;i&gt;et al.&lt;/i&gt;, 2019)","plainTextFormattedCitation":"(Turgeon et al., 2019)","previouslyFormattedCitation":"(Turgeon &lt;i&gt;et al.&lt;/i&gt;, 2019)"},"properties":{"noteIndex":0},"schema":"https://github.com/citation-style-language/schema/raw/master/csl-citation.json"}</w:instrText>
      </w:r>
      <w:r>
        <w:rPr>
          <w:rFonts w:eastAsia="Times New Roman" w:cstheme="minorHAnsi"/>
          <w:lang w:eastAsia="en-GB"/>
        </w:rPr>
        <w:fldChar w:fldCharType="separate"/>
      </w:r>
      <w:r w:rsidRPr="002B0306">
        <w:rPr>
          <w:rFonts w:eastAsia="Times New Roman" w:cstheme="minorHAnsi"/>
          <w:noProof/>
          <w:lang w:eastAsia="en-GB"/>
        </w:rPr>
        <w:t xml:space="preserve">(Turgeon </w:t>
      </w:r>
      <w:r w:rsidRPr="002B0306">
        <w:rPr>
          <w:rFonts w:eastAsia="Times New Roman" w:cstheme="minorHAnsi"/>
          <w:i/>
          <w:noProof/>
          <w:lang w:eastAsia="en-GB"/>
        </w:rPr>
        <w:t>et al.</w:t>
      </w:r>
      <w:r w:rsidRPr="002B0306">
        <w:rPr>
          <w:rFonts w:eastAsia="Times New Roman" w:cstheme="minorHAnsi"/>
          <w:noProof/>
          <w:lang w:eastAsia="en-GB"/>
        </w:rPr>
        <w:t>, 2019)</w:t>
      </w:r>
      <w:r>
        <w:rPr>
          <w:rFonts w:eastAsia="Times New Roman" w:cstheme="minorHAnsi"/>
          <w:lang w:eastAsia="en-GB"/>
        </w:rPr>
        <w:fldChar w:fldCharType="end"/>
      </w:r>
      <w:r>
        <w:rPr>
          <w:rFonts w:eastAsia="Times New Roman" w:cstheme="minorHAnsi"/>
          <w:lang w:eastAsia="en-GB"/>
        </w:rPr>
        <w:t>.</w:t>
      </w:r>
      <w:r w:rsidR="00144984">
        <w:rPr>
          <w:rFonts w:eastAsia="Times New Roman" w:cstheme="minorHAnsi"/>
          <w:lang w:eastAsia="en-GB"/>
        </w:rPr>
        <w:t xml:space="preserve"> </w:t>
      </w:r>
    </w:p>
    <w:p w14:paraId="3CF321E8" w14:textId="77777777" w:rsidR="00007C66" w:rsidRDefault="00007C66" w:rsidP="008346B9">
      <w:pPr>
        <w:spacing w:line="360" w:lineRule="auto"/>
        <w:rPr>
          <w:rFonts w:eastAsia="Times New Roman" w:cstheme="minorHAnsi"/>
          <w:lang w:eastAsia="en-GB"/>
        </w:rPr>
      </w:pPr>
    </w:p>
    <w:p w14:paraId="5F4F45A7" w14:textId="0AB42B70" w:rsidR="008346B9" w:rsidRDefault="00144984" w:rsidP="008346B9">
      <w:pPr>
        <w:spacing w:line="360" w:lineRule="auto"/>
        <w:rPr>
          <w:rFonts w:eastAsia="Times New Roman" w:cstheme="minorHAnsi"/>
          <w:lang w:eastAsia="en-GB"/>
        </w:rPr>
      </w:pPr>
      <w:r>
        <w:rPr>
          <w:rFonts w:eastAsia="Times New Roman" w:cstheme="minorHAnsi"/>
          <w:lang w:eastAsia="en-GB"/>
        </w:rPr>
        <w:t>Although pharmacists</w:t>
      </w:r>
      <w:r w:rsidR="00B176DA">
        <w:rPr>
          <w:rFonts w:eastAsia="Times New Roman" w:cstheme="minorHAnsi"/>
          <w:lang w:eastAsia="en-GB"/>
        </w:rPr>
        <w:t xml:space="preserve"> in the Turgeon</w:t>
      </w:r>
      <w:r w:rsidR="007704B8">
        <w:rPr>
          <w:rFonts w:eastAsia="Times New Roman" w:cstheme="minorHAnsi"/>
          <w:lang w:eastAsia="en-GB"/>
        </w:rPr>
        <w:t xml:space="preserve"> (2019)</w:t>
      </w:r>
      <w:r w:rsidR="00B176DA">
        <w:rPr>
          <w:rFonts w:eastAsia="Times New Roman" w:cstheme="minorHAnsi"/>
          <w:lang w:eastAsia="en-GB"/>
        </w:rPr>
        <w:t xml:space="preserve"> study</w:t>
      </w:r>
      <w:r>
        <w:rPr>
          <w:rFonts w:eastAsia="Times New Roman" w:cstheme="minorHAnsi"/>
          <w:lang w:eastAsia="en-GB"/>
        </w:rPr>
        <w:t xml:space="preserve"> were enthusiastic about their perceived roles in optimising anticoagulation</w:t>
      </w:r>
      <w:r w:rsidR="00EE3C1D">
        <w:rPr>
          <w:rFonts w:eastAsia="Times New Roman" w:cstheme="minorHAnsi"/>
          <w:lang w:eastAsia="en-GB"/>
        </w:rPr>
        <w:t xml:space="preserve">, in actuality community pharmacists did not always carry out tasks to facilitate DOAC optimisation. </w:t>
      </w:r>
      <w:r w:rsidR="00605E6E">
        <w:rPr>
          <w:rFonts w:eastAsia="Times New Roman" w:cstheme="minorHAnsi"/>
          <w:lang w:eastAsia="en-GB"/>
        </w:rPr>
        <w:t>It is likely that th</w:t>
      </w:r>
      <w:r w:rsidR="00B176DA">
        <w:rPr>
          <w:rFonts w:eastAsia="Times New Roman" w:cstheme="minorHAnsi"/>
          <w:lang w:eastAsia="en-GB"/>
        </w:rPr>
        <w:t xml:space="preserve">e </w:t>
      </w:r>
      <w:r w:rsidR="00605E6E">
        <w:rPr>
          <w:rFonts w:eastAsia="Times New Roman" w:cstheme="minorHAnsi"/>
          <w:lang w:eastAsia="en-GB"/>
        </w:rPr>
        <w:t>challenge</w:t>
      </w:r>
      <w:r w:rsidR="00B176DA">
        <w:rPr>
          <w:rFonts w:eastAsia="Times New Roman" w:cstheme="minorHAnsi"/>
          <w:lang w:eastAsia="en-GB"/>
        </w:rPr>
        <w:t xml:space="preserve"> to optimise DOACs</w:t>
      </w:r>
      <w:r w:rsidR="00605E6E">
        <w:rPr>
          <w:rFonts w:eastAsia="Times New Roman" w:cstheme="minorHAnsi"/>
          <w:lang w:eastAsia="en-GB"/>
        </w:rPr>
        <w:t xml:space="preserve"> </w:t>
      </w:r>
      <w:r w:rsidR="00B176DA">
        <w:rPr>
          <w:rFonts w:eastAsia="Times New Roman" w:cstheme="minorHAnsi"/>
          <w:lang w:eastAsia="en-GB"/>
        </w:rPr>
        <w:t>in the community pharmacy is broadly similar regardless of setting or country. One reason for this may be the lack of integration (physically and digitally) with existing primary care systems and structures.</w:t>
      </w:r>
      <w:r w:rsidR="007B4C6D">
        <w:rPr>
          <w:rFonts w:eastAsia="Times New Roman" w:cstheme="minorHAnsi"/>
          <w:lang w:eastAsia="en-GB"/>
        </w:rPr>
        <w:t xml:space="preserve"> In the UK, NHS England and Improvement policy on pharmacy integration was being developed prior to the covid-19 pandemic</w:t>
      </w:r>
      <w:r w:rsidR="00A87DFF">
        <w:rPr>
          <w:rFonts w:eastAsia="Times New Roman" w:cstheme="minorHAnsi"/>
          <w:lang w:eastAsia="en-GB"/>
        </w:rPr>
        <w:t xml:space="preserve"> of 2020</w:t>
      </w:r>
      <w:r w:rsidR="007B4C6D">
        <w:rPr>
          <w:rFonts w:eastAsia="Times New Roman" w:cstheme="minorHAnsi"/>
          <w:lang w:eastAsia="en-GB"/>
        </w:rPr>
        <w:t xml:space="preserve">. </w:t>
      </w:r>
      <w:r w:rsidR="00F70346">
        <w:rPr>
          <w:rFonts w:eastAsia="Times New Roman" w:cstheme="minorHAnsi"/>
          <w:lang w:eastAsia="en-GB"/>
        </w:rPr>
        <w:t>It is the ambition t</w:t>
      </w:r>
      <w:r w:rsidR="00E87E1A">
        <w:rPr>
          <w:rFonts w:eastAsia="Times New Roman" w:cstheme="minorHAnsi"/>
          <w:lang w:eastAsia="en-GB"/>
        </w:rPr>
        <w:t>he pharmacy integration programme</w:t>
      </w:r>
      <w:r w:rsidR="00F70346">
        <w:rPr>
          <w:rFonts w:eastAsia="Times New Roman" w:cstheme="minorHAnsi"/>
          <w:lang w:eastAsia="en-GB"/>
        </w:rPr>
        <w:t xml:space="preserve"> to deliver the priorities of the NHS Longterm Plan between 2019 to 2024 </w:t>
      </w:r>
      <w:r w:rsidR="00F70346">
        <w:rPr>
          <w:rFonts w:eastAsia="Times New Roman" w:cstheme="minorHAnsi"/>
          <w:lang w:eastAsia="en-GB"/>
        </w:rPr>
        <w:fldChar w:fldCharType="begin" w:fldLock="1"/>
      </w:r>
      <w:r w:rsidR="00F6104E">
        <w:rPr>
          <w:rFonts w:eastAsia="Times New Roman" w:cstheme="minorHAnsi"/>
          <w:lang w:eastAsia="en-GB"/>
        </w:rPr>
        <w:instrText>ADDIN CSL_CITATION {"citationItems":[{"id":"ITEM-1","itemData":{"DOI":"10.12968/jprp.2019.1.3.114","ISSN":"2631-8385","URL":"https://www.longtermplan.nhs.uk/publication/nhs-long-term-plan/","accessed":{"date-parts":[["2020","12","30"]]},"author":[{"dropping-particle":"","family":"NHS England","given":"","non-dropping-particle":"","parse-names":false,"suffix":""}],"id":"ITEM-1","issued":{"date-parts":[["2019"]]},"page":"1-136","title":"The NHS Long Term Plan","type":"webpage"},"uris":["http://www.mendeley.com/documents/?uuid=b7b0ccb8-70d4-4082-ab7c-04ee4db2dddc","http://www.mendeley.com/documents/?uuid=4c705cba-e8fd-4104-9688-74298e4870b6"]}],"mendeley":{"formattedCitation":"(NHS England, 2019)","plainTextFormattedCitation":"(NHS England, 2019)","previouslyFormattedCitation":"(NHS England, 2019)"},"properties":{"noteIndex":0},"schema":"https://github.com/citation-style-language/schema/raw/master/csl-citation.json"}</w:instrText>
      </w:r>
      <w:r w:rsidR="00F70346">
        <w:rPr>
          <w:rFonts w:eastAsia="Times New Roman" w:cstheme="minorHAnsi"/>
          <w:lang w:eastAsia="en-GB"/>
        </w:rPr>
        <w:fldChar w:fldCharType="separate"/>
      </w:r>
      <w:r w:rsidR="00F70346" w:rsidRPr="00F70346">
        <w:rPr>
          <w:rFonts w:eastAsia="Times New Roman" w:cstheme="minorHAnsi"/>
          <w:noProof/>
          <w:lang w:eastAsia="en-GB"/>
        </w:rPr>
        <w:t>(NHS England, 2019)</w:t>
      </w:r>
      <w:r w:rsidR="00F70346">
        <w:rPr>
          <w:rFonts w:eastAsia="Times New Roman" w:cstheme="minorHAnsi"/>
          <w:lang w:eastAsia="en-GB"/>
        </w:rPr>
        <w:fldChar w:fldCharType="end"/>
      </w:r>
      <w:r w:rsidR="00F70346">
        <w:rPr>
          <w:rFonts w:eastAsia="Times New Roman" w:cstheme="minorHAnsi"/>
          <w:lang w:eastAsia="en-GB"/>
        </w:rPr>
        <w:t xml:space="preserve">. </w:t>
      </w:r>
      <w:r w:rsidR="007B4C6D">
        <w:rPr>
          <w:rFonts w:eastAsia="Times New Roman" w:cstheme="minorHAnsi"/>
          <w:lang w:eastAsia="en-GB"/>
        </w:rPr>
        <w:t xml:space="preserve">The extent and implementation of this work is </w:t>
      </w:r>
      <w:r w:rsidR="007B4C6D">
        <w:rPr>
          <w:rFonts w:eastAsia="Times New Roman" w:cstheme="minorHAnsi"/>
          <w:lang w:eastAsia="en-GB"/>
        </w:rPr>
        <w:lastRenderedPageBreak/>
        <w:t xml:space="preserve">yet to be seen in the pharmacy </w:t>
      </w:r>
      <w:r w:rsidR="00A87DFF">
        <w:rPr>
          <w:rFonts w:eastAsia="Times New Roman" w:cstheme="minorHAnsi"/>
          <w:lang w:eastAsia="en-GB"/>
        </w:rPr>
        <w:t>workforce,</w:t>
      </w:r>
      <w:r w:rsidR="007B4C6D">
        <w:rPr>
          <w:rFonts w:eastAsia="Times New Roman" w:cstheme="minorHAnsi"/>
          <w:lang w:eastAsia="en-GB"/>
        </w:rPr>
        <w:t xml:space="preserve"> but it is expected that the evolving policy on integrated care partnerships will help facilitate further community pharmacy integration with primary care</w:t>
      </w:r>
      <w:r w:rsidR="00F70346">
        <w:rPr>
          <w:rFonts w:eastAsia="Times New Roman" w:cstheme="minorHAnsi"/>
          <w:lang w:eastAsia="en-GB"/>
        </w:rPr>
        <w:t xml:space="preserve"> </w:t>
      </w:r>
      <w:r w:rsidR="00F70346">
        <w:rPr>
          <w:rFonts w:eastAsia="Times New Roman" w:cstheme="minorHAnsi"/>
          <w:lang w:eastAsia="en-GB"/>
        </w:rPr>
        <w:fldChar w:fldCharType="begin" w:fldLock="1"/>
      </w:r>
      <w:r w:rsidR="00B11B55">
        <w:rPr>
          <w:rFonts w:eastAsia="Times New Roman" w:cstheme="minorHAnsi"/>
          <w:lang w:eastAsia="en-GB"/>
        </w:rPr>
        <w:instrText>ADDIN CSL_CITATION {"citationItems":[{"id":"ITEM-1","itemData":{"author":[{"dropping-particle":"","family":"NHSE","given":"","non-dropping-particle":"","parse-names":false,"suffix":""}],"id":"ITEM-1","issued":{"date-parts":[["2020"]]},"title":"Pharmacy Integration Programme","type":"webpage"},"uris":["http://www.mendeley.com/documents/?uuid=07edc780-d8ba-4f79-9bfe-873558a50109","http://www.mendeley.com/documents/?uuid=12d90ecb-f90a-4c00-b9e9-d94abb7b8a41"]}],"mendeley":{"formattedCitation":"(NHSE, 2020)","plainTextFormattedCitation":"(NHSE, 2020)","previouslyFormattedCitation":"(NHSE, 2020)"},"properties":{"noteIndex":0},"schema":"https://github.com/citation-style-language/schema/raw/master/csl-citation.json"}</w:instrText>
      </w:r>
      <w:r w:rsidR="00F70346">
        <w:rPr>
          <w:rFonts w:eastAsia="Times New Roman" w:cstheme="minorHAnsi"/>
          <w:lang w:eastAsia="en-GB"/>
        </w:rPr>
        <w:fldChar w:fldCharType="separate"/>
      </w:r>
      <w:r w:rsidR="00F70346" w:rsidRPr="00F70346">
        <w:rPr>
          <w:rFonts w:eastAsia="Times New Roman" w:cstheme="minorHAnsi"/>
          <w:noProof/>
          <w:lang w:eastAsia="en-GB"/>
        </w:rPr>
        <w:t>(NHSE, 2020)</w:t>
      </w:r>
      <w:r w:rsidR="00F70346">
        <w:rPr>
          <w:rFonts w:eastAsia="Times New Roman" w:cstheme="minorHAnsi"/>
          <w:lang w:eastAsia="en-GB"/>
        </w:rPr>
        <w:fldChar w:fldCharType="end"/>
      </w:r>
      <w:r w:rsidR="007B4C6D">
        <w:rPr>
          <w:rFonts w:eastAsia="Times New Roman" w:cstheme="minorHAnsi"/>
          <w:lang w:eastAsia="en-GB"/>
        </w:rPr>
        <w:t xml:space="preserve">. </w:t>
      </w:r>
    </w:p>
    <w:p w14:paraId="4E7D92B3" w14:textId="77777777" w:rsidR="00144984" w:rsidRPr="00D84FC8" w:rsidRDefault="00144984" w:rsidP="008346B9">
      <w:pPr>
        <w:spacing w:line="360" w:lineRule="auto"/>
      </w:pPr>
    </w:p>
    <w:p w14:paraId="7F2FF8FF" w14:textId="7C832852" w:rsidR="008346B9" w:rsidRDefault="008346B9" w:rsidP="008346B9">
      <w:pPr>
        <w:spacing w:line="360" w:lineRule="auto"/>
      </w:pPr>
      <w:r>
        <w:t>In this</w:t>
      </w:r>
      <w:r w:rsidR="00144984">
        <w:t xml:space="preserve"> present</w:t>
      </w:r>
      <w:r>
        <w:t xml:space="preserve"> </w:t>
      </w:r>
      <w:r w:rsidR="00700350">
        <w:t>research</w:t>
      </w:r>
      <w:r>
        <w:t xml:space="preserve">, practice based, and CCG pharmacists </w:t>
      </w:r>
      <w:r w:rsidR="00144984">
        <w:t xml:space="preserve">reported </w:t>
      </w:r>
      <w:r>
        <w:t>play</w:t>
      </w:r>
      <w:r w:rsidR="00144984">
        <w:t>ing</w:t>
      </w:r>
      <w:r>
        <w:t xml:space="preserve"> vital role</w:t>
      </w:r>
      <w:r w:rsidR="00144984">
        <w:t>s</w:t>
      </w:r>
      <w:r>
        <w:t xml:space="preserve"> in reviewing patients’ medicines. This was done by setting up periodic patient recalls for blood tests, monitoring, compliance checks and follow ups through telephone calls. Nevertheless, there was concern over the safety of housebound patients especially in re-enforcing information and patient education. Furthermore, the role of primary care pharmacists in identifying high risk patients, improving disease management and optimising oral anticoagulants in patients with AF have been reported in previous studies </w:t>
      </w:r>
      <w:r>
        <w:fldChar w:fldCharType="begin" w:fldLock="1"/>
      </w:r>
      <w:r w:rsidR="00B11B55">
        <w:instrText>ADDIN CSL_CITATION {"citationItems":[{"id":"ITEM-1","itemData":{"author":[{"dropping-particle":"","family":"Poon","given":"I.O.","non-dropping-particle":"","parse-names":false,"suffix":""},{"dropping-particle":"","family":"Lal","given":"L.","non-dropping-particle":"","parse-names":false,"suffix":""},{"dropping-particle":"","family":"Brown","given":"E. N.","non-dropping-particle":"","parse-names":false,"suffix":""},{"dropping-particle":"","family":"Braun","given":"U.K.","non-dropping-particle":"","parse-names":false,"suffix":""}],"container-title":"Journal of Clinical Pharmacy and Therapeutics","id":"ITEM-1","issued":{"date-parts":[["2007"]]},"page":"21-29","title":"The impact of pharmacist‐managed oral anticoagulation therapy in older veterans","type":"article-journal","volume":"32"},"uris":["http://www.mendeley.com/documents/?uuid=7e47961a-d21a-4337-a253-17552e02c777","http://www.mendeley.com/documents/?uuid=e19b3d37-e8c8-4779-90dc-8b9edd6a954b"]},{"id":"ITEM-2","itemData":{"author":[{"dropping-particle":"","family":"Santschi","given":"Vale ́rie","non-dropping-particle":"","parse-names":false,"suffix":""},{"dropping-particle":"","family":"Chiolero","given":"Arnaud","non-dropping-particle":"","parse-names":false,"suffix":""},{"dropping-particle":"","family":"Burnand","given":"Bernard","non-dropping-particle":"","parse-names":false,"suffix":""},{"dropping-particle":"","family":"Colosimo","given":"April L.","non-dropping-particle":"","parse-names":false,"suffix":""},{"dropping-particle":"","family":"Paradis","given":"Gilles","non-dropping-particle":"","parse-names":false,"suffix":""}],"container-title":"Archives of Internal Medicine","id":"ITEM-2","issue":"16","issued":{"date-parts":[["2011"]]},"page":"1441-1453","title":"Impact of Pharmacist Care in the Management of Cardiovascular Disease Risk Factors A Systematic Review and Meta-analysis of Randomized Trials","type":"article-journal","volume":"171"},"uris":["http://www.mendeley.com/documents/?uuid=0face721-1a0d-4b61-8d69-b8d32a89e9c8","http://www.mendeley.com/documents/?uuid=b0554908-dad6-4fa3-860b-d0131d55c5e2"]},{"id":"ITEM-3","itemData":{"DOI":"10.1007/s11096-016-0419-x","author":[{"dropping-particle":"","family":"Virdee","given":"M S","non-dropping-particle":"","parse-names":false,"suffix":""},{"dropping-particle":"","family":"Stewart","given":"D","non-dropping-particle":"","parse-names":false,"suffix":""}],"container-title":"International Journal of Clinical Pharmacy","id":"ITEM-3","issue":"1","issued":{"date-parts":[["2017"]]},"note":"Export Date: 6 February 2018","page":"173-180","title":"Optimizing the use of oral anticoagulant therapy for atrial fibrilation in primary care: a pharmacist-led intervention","type":"article-journal","volume":"39"},"uris":["http://www.mendeley.com/documents/?uuid=5d2ac17e-c2a3-4b80-8299-63dcdbe39e32"]}],"mendeley":{"formattedCitation":"(Poon &lt;i&gt;et al.&lt;/i&gt;, 2007; Santschi &lt;i&gt;et al.&lt;/i&gt;, 2011; Virdee and Stewart, 2017)","plainTextFormattedCitation":"(Poon et al., 2007; Santschi et al., 2011; Virdee and Stewart, 2017)","previouslyFormattedCitation":"(Poon &lt;i&gt;et al.&lt;/i&gt;, 2007; Santschi &lt;i&gt;et al.&lt;/i&gt;, 2011; Virdee and Stewart, 2017)"},"properties":{"noteIndex":0},"schema":"https://github.com/citation-style-language/schema/raw/master/csl-citation.json"}</w:instrText>
      </w:r>
      <w:r>
        <w:fldChar w:fldCharType="separate"/>
      </w:r>
      <w:r w:rsidRPr="006605A6">
        <w:rPr>
          <w:noProof/>
        </w:rPr>
        <w:t xml:space="preserve">(Poon </w:t>
      </w:r>
      <w:r w:rsidRPr="006605A6">
        <w:rPr>
          <w:i/>
          <w:noProof/>
        </w:rPr>
        <w:t>et al.</w:t>
      </w:r>
      <w:r w:rsidRPr="006605A6">
        <w:rPr>
          <w:noProof/>
        </w:rPr>
        <w:t xml:space="preserve">, 2007; Santschi </w:t>
      </w:r>
      <w:r w:rsidRPr="006605A6">
        <w:rPr>
          <w:i/>
          <w:noProof/>
        </w:rPr>
        <w:t>et al.</w:t>
      </w:r>
      <w:r w:rsidRPr="006605A6">
        <w:rPr>
          <w:noProof/>
        </w:rPr>
        <w:t>, 2011; Virdee and Stewart, 2017)</w:t>
      </w:r>
      <w:r>
        <w:fldChar w:fldCharType="end"/>
      </w:r>
      <w:r>
        <w:t xml:space="preserve">. </w:t>
      </w:r>
    </w:p>
    <w:p w14:paraId="6E704CF7" w14:textId="77777777" w:rsidR="008346B9" w:rsidRDefault="008346B9" w:rsidP="008346B9">
      <w:pPr>
        <w:spacing w:line="360" w:lineRule="auto"/>
      </w:pPr>
    </w:p>
    <w:p w14:paraId="65458329" w14:textId="43CA37B3" w:rsidR="008346B9" w:rsidRDefault="008346B9" w:rsidP="008346B9">
      <w:pPr>
        <w:spacing w:line="360" w:lineRule="auto"/>
      </w:pPr>
      <w:r w:rsidRPr="003A4D10">
        <w:t>Notably, patients</w:t>
      </w:r>
      <w:r w:rsidRPr="00585BB6">
        <w:t xml:space="preserve"> did not view the pharmacist</w:t>
      </w:r>
      <w:r>
        <w:t xml:space="preserve"> (especially the community pharmacist)</w:t>
      </w:r>
      <w:r w:rsidRPr="00585BB6">
        <w:t xml:space="preserve"> as the right professional to conduct a medication review. The move to nonmedical prescribing pharmacy professionals revealed interesting insights into the perceptions of pharmacists</w:t>
      </w:r>
      <w:r>
        <w:t xml:space="preserve"> </w:t>
      </w:r>
      <w:r>
        <w:fldChar w:fldCharType="begin" w:fldLock="1"/>
      </w:r>
      <w:r w:rsidR="00B11B55">
        <w:instrText>ADDIN CSL_CITATION {"citationItems":[{"id":"ITEM-1","itemData":{"DOI":"10.1093/fampra/cmp070","ISSN":"02632136","abstract":"Background: Little is known about patients' opinions upon the development of non-medical prescribing (NMP). Objective: To explore the opinions of patients on the development of NMP. Methods: In-depth interviews using qualitative methodology (Interpretative Phenomological Analysis). Eighteen interviews were undertaken in Bristol (Sites 1 and 3), Swindon (Site 2) and Brighton (Site 4). [Site 1 = primary care, GP prescriber (n = 5), Site 2 = secondary care, consultant prescriber (n = 5), Site 3 = primary care (n = 5) and Site 4 = secondary care (n = 3) (both pharmacist supplementary prescribers.] Participants (n = 18) were randomly sampled from patients under the care of the participating prescriber. Participants were aged between 42 and 81 years of age (n = 11 male and n = 7 female). Interviews took place between January and August 2006. Results: Participants expressed concerns about clinical governance, privacy and whether sufficient space were available to provide the service in community pharmacies. Participants acknowledged the expert drug knowledge of pharmacists and their accessibility. These factors enhanced acceptability of this role for pharmacists. Nurses were highly regarded, accepted and preferred as prescribers with few concerns. Conclusions: The results indicate support for pharmacists and nurses as prescribers, which aid successful implementation. Further research may be needed to evaluate the level of understanding that the public has of NMP and their views of the service once NMP is more widely established. Stakeholders should be mindful that the public may be hesitant regarding the professionalism, quality and clinical governance standards of clinics in community pharmacies in particular. © The Author 2009. Published by Oxford University Press.","author":[{"dropping-particle":"","family":"Hobson","given":"Rachel J.","non-dropping-particle":"","parse-names":false,"suffix":""},{"dropping-particle":"","family":"Scott","given":"Jenny","non-dropping-particle":"","parse-names":false,"suffix":""},{"dropping-particle":"","family":"Sutton","given":"Jane","non-dropping-particle":"","parse-names":false,"suffix":""}],"container-title":"Family Practice","id":"ITEM-1","issue":"1","issued":{"date-parts":[["2009"]]},"page":"110-120","title":"Pharmacists and nurses as independent prescribers: Exploring the patient's perspective","type":"article-journal","volume":"27"},"uris":["http://www.mendeley.com/documents/?uuid=751a862d-5ccf-4eeb-bef5-d9d3fe4d19a8"]},{"id":"ITEM-2","itemData":{"DOI":"10.1111/j.2042-7174.2012.00202.x","ISSN":"09617671","abstract":"Objectives: To investigate older patient, physician and pharmacist perspectives about the role of pharmacists in pharmacist-patient interactions. Methods Eight focus-group discussions were held in senior centres, community pharmacies and primary care physician offices. Participants were 42 patients aged 63 years and older, 17 primary care physicians and 13 community pharmacists. Qualitative analysis of the focus-group discussions was performed. Key findings: Participants in all focus groups indicated that pharmacists are a good resource for basic information about medications. Physicians appreciated pharmacists' ability to identify drug interactions, yet did not comment on other specific aspects related to patient education and care. Physicians noted that pharmacists often were hindered by time constraints that impeded patient counselling. Both patient and pharmacist participants indicated that patients often asked pharmacists to expand upon, reinforce and explain physician-patient conversations about medications, as well as to evaluate medication appropriateness and physician treatment plans. These groups also noted that patients confided in pharmacists about medication-related problems before contacting physicians. Pharmacists identified several barriers to patient counselling, including lack of knowledge about medication indications and physician treatment plans. Conclusions: Community-based pharmacists may often be presented with opportunities to address questions that can affect patient medication use. Older patients, physicians and pharmacists all value greater pharmacist participation in patient care. Suboptimal information flow between physicians and pharmacists may hinder pharmacist interactions with patients and detract from patient medication management. Interventions to integrate pharmacists into the patient healthcare team could improve patient medication management. IJPP © 2012 Royal Pharmaceutical Society.","author":[{"dropping-particle":"","family":"Tarn","given":"Derjung M.","non-dropping-particle":"","parse-names":false,"suffix":""},{"dropping-particle":"","family":"Paterniti","given":"Debora A.","non-dropping-particle":"","parse-names":false,"suffix":""},{"dropping-particle":"","family":"Wenger","given":"Neil S.","non-dropping-particle":"","parse-names":false,"suffix":""},{"dropping-particle":"","family":"Williams","given":"Bradley R.","non-dropping-particle":"","parse-names":false,"suffix":""},{"dropping-particle":"","family":"Chewning","given":"Betty A.","non-dropping-particle":"","parse-names":false,"suffix":""}],"container-title":"International Journal of Pharmacy Practice","id":"ITEM-2","issue":"5","issued":{"date-parts":[["2012"]]},"page":"285-293","title":"Older patient, physician and pharmacist perspectives about community pharmacists' roles","type":"article-journal","volume":"20"},"uris":["http://www.mendeley.com/documents/?uuid=1a180df4-3c70-4c8a-9aed-941c2426b4ed","http://www.mendeley.com/documents/?uuid=d20d5323-7aea-4c74-9722-20c18b469c69"]},{"id":"ITEM-3","itemData":{"DOI":"10.1111/hex.12639","ISSN":"13697625","abstract":"Background: The United Kingdom has been at the forefront of enhancing pharmacist roles and community pharmacy services, particularly over the past decade. However, patient and public awareness of community pharmacy services has been limited. Objective: To identify and synthesize the research literature pertaining to patient and public perspectives on: existing community pharmacy services, extended pharmacist roles and strategies to raise awareness of community pharmacy services. Search strategy: Systematic search of 8 electronic databases; hand searching of relevant journals, reference lists and conference proceedings. Inclusion criteria: UK studies investigating patient or public views on community pharmacy services or pharmacist roles from 2005 to 2016. Data extraction and synthesis: Data were extracted into a grid and subjected to narrative synthesis following thematic analysis. Main results: From the 3260 unique papers identified, 30 studies were included. Manual searching identified 4 additional studies. Designs using questionnaires (n = 14, 41%), semi-structured interviews (n = 8, 24%) and focus groups (n = 6, 18%) made up the greatest proportion of studies. Most of the studies (n = 28, 82%) were published from 2010 onwards and covered perceptions of specific community pharmacy services (n = 31). Using a critical appraisal checklist, the overall quality of studies was deemed acceptable. Findings were grouped into 2 main themes “public cognizance” and “attitudes towards services” each with 4 subthemes. Discussion and conclusions: Patients and the public appeared to view services as beneficial. Successful integration of extended pharmacy services requires pharmacists’ clinical skills to be recognized by patients and physicians. Future research should explore different approaches to increase awareness.","author":[{"dropping-particle":"","family":"Hindi","given":"Ali M.K.","non-dropping-particle":"","parse-names":false,"suffix":""},{"dropping-particle":"","family":"Schafheutle","given":"Ellen I.","non-dropping-particle":"","parse-names":false,"suffix":""},{"dropping-particle":"","family":"Jacobs","given":"Sally","non-dropping-particle":"","parse-names":false,"suffix":""}],"container-title":"Health Expectations","id":"ITEM-3","issue":"2","issued":{"date-parts":[["2018"]]},"page":"409-428","title":"Patient and public perspectives of community pharmacies in the United Kingdom: A systematic review","type":"article-journal","volume":"21"},"uris":["http://www.mendeley.com/documents/?uuid=daf90c22-58ca-4e9d-9a67-1ca1c8238ef1"]},{"id":"ITEM-4","itemData":{"DOI":"10.1136/bmjopen-2019-032310","ISSN":"20446055","abstract":"Objective UK policy initiatives aiming to extend community pharmacy services to moderate patient demands and to reduce general practitioners' (GPs) workload have had limited success. This study used marketing theory to identify factors that could influence patients to make better use of community pharmacies within the primary care pathway. Design Cross-sectional postal survey design applying the '7Ps marketing mix' ('product', 'price', 'place', 'promotion', 'people', 'process' and 'physical evidence'). Setting Greater Manchester, England. Participants Patients with asthma or chronic obstructive pulmonary disease registered at two GP practices. Primary outcome Patient preference for community pharmacy services. Results The response rate was 29% (289/1003). Most respondents preferred to use GP practices for invasive/diagnostic services (product) while preferring using community pharmacy for medicines supply and minor ailments (place). Stronger preference for using GP practices over community pharmacy was significantly associated with gender (male&gt;female), age group (≥65 years) and healthcare services previously accessed at the pharmacy. Respondents perceived they would be more likely to use community pharmacy services if pharmacists offered them enough time to discuss any concerns (73.3%) (price), if community pharmacies had private/clean consultation rooms (70%-73%) (physical evidence) and if pharmacy staff had strong interpersonal skills (68%-70%) (people). Respondents were divided on likelihood of using community pharmacy services if pharmacists could access their whole medical record but wanted pharmacists to add information about their visit (59.6%) (process). Respondents would be encouraged to use community pharmacy for healthcare services if they were offered services by pharmacy staff or recommended/referred to services by their GP (44%) (promotion). Conclusions Using the 7Ps marketing mix highlighted that community pharmacies having staff with strong interpersonal skills, good quality consultation rooms and integrated information systems could positively influence patients to use community pharmacies for management of long-term conditions. There are opportunities for community pharmacies to alleviate GP workload, but a whole system approach will be necessary.","author":[{"dropping-particle":"","family":"Hindi","given":"Ali Mawfek Khaled","non-dropping-particle":"","parse-names":false,"suffix":""},{"dropping-particle":"","family":"Schafheutle","given":"Ellen Ingrid","non-dropping-particle":"","parse-names":false,"suffix":""},{"dropping-particle":"","family":"Jacobs","given":"Sally","non-dropping-particle":"","parse-names":false,"suffix":""}],"container-title":"BMJ Open","id":"ITEM-4","issue":"11","issued":{"date-parts":[["2019"]]},"page":"1-9","title":"Applying a whole systems lens to the general practice crisis: Cross-sectional survey looking at usage of community pharmacy services in England by patients with long-term respiratory conditions","type":"article-journal","volume":"9"},"uris":["http://www.mendeley.com/documents/?uuid=534aa664-8d8d-4482-9e2f-2d1da71f6342"]}],"mendeley":{"formattedCitation":"(Hobson, Scott and Sutton, 2009; Tarn &lt;i&gt;et al.&lt;/i&gt;, 2012; Hindi, Schafheutle and Jacobs, 2018, 2019)","plainTextFormattedCitation":"(Hobson, Scott and Sutton, 2009; Tarn et al., 2012; Hindi, Schafheutle and Jacobs, 2018, 2019)","previouslyFormattedCitation":"(Hobson, Scott and Sutton, 2009; Tarn &lt;i&gt;et al.&lt;/i&gt;, 2012; Hindi, Schafheutle and Jacobs, 2018, 2019)"},"properties":{"noteIndex":0},"schema":"https://github.com/citation-style-language/schema/raw/master/csl-citation.json"}</w:instrText>
      </w:r>
      <w:r>
        <w:fldChar w:fldCharType="separate"/>
      </w:r>
      <w:r w:rsidRPr="00154841">
        <w:rPr>
          <w:noProof/>
        </w:rPr>
        <w:t xml:space="preserve">(Hobson, Scott and Sutton, 2009; Tarn </w:t>
      </w:r>
      <w:r w:rsidRPr="00154841">
        <w:rPr>
          <w:i/>
          <w:noProof/>
        </w:rPr>
        <w:t>et al.</w:t>
      </w:r>
      <w:r w:rsidRPr="00154841">
        <w:rPr>
          <w:noProof/>
        </w:rPr>
        <w:t>, 2012; Hindi, Schafheutle and Jacobs, 2018, 2019)</w:t>
      </w:r>
      <w:r>
        <w:fldChar w:fldCharType="end"/>
      </w:r>
      <w:r w:rsidRPr="00585BB6">
        <w:t xml:space="preserve">. </w:t>
      </w:r>
      <w:r>
        <w:t>Additionally, t</w:t>
      </w:r>
      <w:r w:rsidRPr="00585BB6">
        <w:t>he overall literature suggests a lack of understanding of pharmacist roles, and a resistance to acknowledge the pharmacist a</w:t>
      </w:r>
      <w:r>
        <w:t>s</w:t>
      </w:r>
      <w:r w:rsidRPr="00585BB6">
        <w:t xml:space="preserve"> an essential member of the health-care team</w:t>
      </w:r>
      <w:r>
        <w:t>. In</w:t>
      </w:r>
      <w:r w:rsidRPr="00585BB6">
        <w:t xml:space="preserve"> </w:t>
      </w:r>
      <w:r>
        <w:t>a UK study,</w:t>
      </w:r>
      <w:r w:rsidRPr="00585BB6">
        <w:t xml:space="preserve"> pharmacists were perceived to have less clinical and more technical abilities such as dispensing tablets and recommending medications for minor conditions </w:t>
      </w:r>
      <w:r w:rsidRPr="00585BB6">
        <w:fldChar w:fldCharType="begin" w:fldLock="1"/>
      </w:r>
      <w:r>
        <w:instrText>ADDIN CSL_CITATION {"citationItems":[{"id":"ITEM-1","itemData":{"DOI":"10.1111/hex.12639","ISSN":"13697625","abstract":"Background: The United Kingdom has been at the forefront of enhancing pharmacist roles and community pharmacy services, particularly over the past decade. However, patient and public awareness of community pharmacy services has been limited. Objective: To identify and synthesize the research literature pertaining to patient and public perspectives on: existing community pharmacy services, extended pharmacist roles and strategies to raise awareness of community pharmacy services. Search strategy: Systematic search of 8 electronic databases; hand searching of relevant journals, reference lists and conference proceedings. Inclusion criteria: UK studies investigating patient or public views on community pharmacy services or pharmacist roles from 2005 to 2016. Data extraction and synthesis: Data were extracted into a grid and subjected to narrative synthesis following thematic analysis. Main results: From the 3260 unique papers identified, 30 studies were included. Manual searching identified 4 additional studies. Designs using questionnaires (n = 14, 41%), semi-structured interviews (n = 8, 24%) and focus groups (n = 6, 18%) made up the greatest proportion of studies. Most of the studies (n = 28, 82%) were published from 2010 onwards and covered perceptions of specific community pharmacy services (n = 31). Using a critical appraisal checklist, the overall quality of studies was deemed acceptable. Findings were grouped into 2 main themes “public cognizance” and “attitudes towards services” each with 4 subthemes. Discussion and conclusions: Patients and the public appeared to view services as beneficial. Successful integration of extended pharmacy services requires pharmacists’ clinical skills to be recognized by patients and physicians. Future research should explore different approaches to increase awareness.","author":[{"dropping-particle":"","family":"Hindi","given":"Ali M.K.","non-dropping-particle":"","parse-names":false,"suffix":""},{"dropping-particle":"","family":"Schafheutle","given":"Ellen I.","non-dropping-particle":"","parse-names":false,"suffix":""},{"dropping-particle":"","family":"Jacobs","given":"Sally","non-dropping-particle":"","parse-names":false,"suffix":""}],"container-title":"Health Expectations","id":"ITEM-1","issue":"2","issued":{"date-parts":[["2018"]]},"page":"409-428","title":"Patient and public perspectives of community pharmacies in the United Kingdom: A systematic review","type":"article-journal","volume":"21"},"uris":["http://www.mendeley.com/documents/?uuid=daf90c22-58ca-4e9d-9a67-1ca1c8238ef1"]}],"mendeley":{"formattedCitation":"(Hindi, Schafheutle and Jacobs, 2018)","plainTextFormattedCitation":"(Hindi, Schafheutle and Jacobs, 2018)","previouslyFormattedCitation":"(Hindi, Schafheutle and Jacobs, 2018)"},"properties":{"noteIndex":0},"schema":"https://github.com/citation-style-language/schema/raw/master/csl-citation.json"}</w:instrText>
      </w:r>
      <w:r w:rsidRPr="00585BB6">
        <w:fldChar w:fldCharType="separate"/>
      </w:r>
      <w:r w:rsidRPr="00585BB6">
        <w:rPr>
          <w:noProof/>
        </w:rPr>
        <w:t>(Hindi, Schafheutle and Jacobs, 2018)</w:t>
      </w:r>
      <w:r w:rsidRPr="00585BB6">
        <w:fldChar w:fldCharType="end"/>
      </w:r>
      <w:r w:rsidRPr="00585BB6">
        <w:t xml:space="preserve">. </w:t>
      </w:r>
      <w:r>
        <w:t xml:space="preserve">Nevertheless, pharmacists (practice employed and CCG pharmacists) who are integrated within GP practices appear to have the most opportunity to optimise patient care whereas the community pharmacist remains largely unintegrated. In our research, patients were reluctant to use the community pharmacist for medication reviews. </w:t>
      </w:r>
    </w:p>
    <w:p w14:paraId="36C5973C" w14:textId="77777777" w:rsidR="008346B9" w:rsidRDefault="008346B9" w:rsidP="008346B9">
      <w:pPr>
        <w:spacing w:line="360" w:lineRule="auto"/>
      </w:pPr>
    </w:p>
    <w:p w14:paraId="55479C62" w14:textId="5952363C" w:rsidR="008346B9" w:rsidRDefault="008346B9" w:rsidP="008346B9">
      <w:pPr>
        <w:spacing w:line="360" w:lineRule="auto"/>
      </w:pPr>
      <w:r>
        <w:t xml:space="preserve">Previous studies have also reported patient scepticism in using community pharmacists for long term conditions, with preference accorded the GP instead </w:t>
      </w:r>
      <w:r>
        <w:fldChar w:fldCharType="begin" w:fldLock="1"/>
      </w:r>
      <w:r w:rsidR="00B11B55">
        <w:instrText>ADDIN CSL_CITATION {"citationItems":[{"id":"ITEM-1","itemData":{"DOI":"10.1016/j.sapharm.2018.01.002","ISSN":"15517411","PMID":"29331530","abstract":"Background: There is increasing interest in an enhanced role for community pharmacy (CP) in facilitating care for people with long-term conditions (LTCs). It is important to understand the perspectives of stakeholders in order to identify key issues that may impact on future development of the role and related services. Objectives: Explore pharmacist, other health professional and lay perspectives on the role of CP in facilitating care for people with LTCs. Methods: Synthesis of qualitative research from UK based studies published between 2007 and January 2017 using a meta-ethnographic interpretative approach. Results: Variation in the conceptualisation of the role of CP in facilitating the care of people with LTCs was apparent across and within lay and health professional accounts. Despite evidence of positive attitudes and a culture amenable to change, there remains a lack of clarity about the existing and potential role of the pharmacist in this area. A theoretical framework is proposed that highlights the dynamic nature of the process involved in the development of lay and health professionals’ understanding of the role and engagement with services. Influences on this process include experience and perceived need, service operationalisation, and ongoing developments within wider healthcare policy and commercial environments. Perceived integration with existing professional and peer support structures, views about traditional medical hierarchies and concerns about potential duplication are important influences on the value attributed to the role of CP and the services provided. Conclusions: There is acknowledged potential for an extended role in CP to support the care of people with LTCs. To ensure the likelihood of successful engagement with patients and positive health outcomes, developments should acknowledge influences within and beyond the CP setting. Potential overlap with other healthcare services should be explicitly addressed, ensuring this is framed and delivered as valued reinforcement with clearly defined boundaries of responsibility.","author":[{"dropping-particle":"","family":"Hall","given":"N. J.","non-dropping-particle":"","parse-names":false,"suffix":""},{"dropping-particle":"","family":"Donovan","given":"G.","non-dropping-particle":"","parse-names":false,"suffix":""},{"dropping-particle":"","family":"Wilkes","given":"S.","non-dropping-particle":"","parse-names":false,"suffix":""}],"container-title":"Research in Social and Administrative Pharmacy","id":"ITEM-1","issue":"11","issued":{"date-parts":[["2018"]]},"page":"1043-1057","publisher":"Elsevier","title":"A qualitative synthesis of pharmacist, other health professional and lay perspectives on the role of community pharmacy in facilitating care for people with long-term conditions","type":"article-journal","volume":"14"},"uris":["http://www.mendeley.com/documents/?uuid=af31c211-175a-4402-ae28-b157563af4b3","http://www.mendeley.com/documents/?uuid=ca9dda91-90c4-45d5-aa71-67c41122ce6b"]},{"id":"ITEM-2","itemData":{"DOI":"10.1111/hex.12639","ISSN":"13697625","abstract":"Background: The United Kingdom has been at the forefront of enhancing pharmacist roles and community pharmacy services, particularly over the past decade. However, patient and public awareness of community pharmacy services has been limited. Objective: To identify and synthesize the research literature pertaining to patient and public perspectives on: existing community pharmacy services, extended pharmacist roles and strategies to raise awareness of community pharmacy services. Search strategy: Systematic search of 8 electronic databases; hand searching of relevant journals, reference lists and conference proceedings. Inclusion criteria: UK studies investigating patient or public views on community pharmacy services or pharmacist roles from 2005 to 2016. Data extraction and synthesis: Data were extracted into a grid and subjected to narrative synthesis following thematic analysis. Main results: From the 3260 unique papers identified, 30 studies were included. Manual searching identified 4 additional studies. Designs using questionnaires (n = 14, 41%), semi-structured interviews (n = 8, 24%) and focus groups (n = 6, 18%) made up the greatest proportion of studies. Most of the studies (n = 28, 82%) were published from 2010 onwards and covered perceptions of specific community pharmacy services (n = 31). Using a critical appraisal checklist, the overall quality of studies was deemed acceptable. Findings were grouped into 2 main themes “public cognizance” and “attitudes towards services” each with 4 subthemes. Discussion and conclusions: Patients and the public appeared to view services as beneficial. Successful integration of extended pharmacy services requires pharmacists’ clinical skills to be recognized by patients and physicians. Future research should explore different approaches to increase awareness.","author":[{"dropping-particle":"","family":"Hindi","given":"Ali M.K.","non-dropping-particle":"","parse-names":false,"suffix":""},{"dropping-particle":"","family":"Schafheutle","given":"Ellen I.","non-dropping-particle":"","parse-names":false,"suffix":""},{"dropping-particle":"","family":"Jacobs","given":"Sally","non-dropping-particle":"","parse-names":false,"suffix":""}],"container-title":"Health Expectations","id":"ITEM-2","issue":"2","issued":{"date-parts":[["2018"]]},"page":"409-428","title":"Patient and public perspectives of community pharmacies in the United Kingdom: A systematic review","type":"article-journal","volume":"21"},"uris":["http://www.mendeley.com/documents/?uuid=daf90c22-58ca-4e9d-9a67-1ca1c8238ef1"]},{"id":"ITEM-3","itemData":{"DOI":"10.1186/1471-2458-11-582","ISSN":"14712458","PMID":"21777456","abstract":"Background: The increasing involvement of pharmacists in public health will require changes in the behaviour of both pharmacists and the general public. A great deal of research has shown that attitudes and beliefs are important determinants of behaviour. This review aims to examine the beliefs and attitudes of pharmacists and consumers towards pharmaceutical public health in order to inform how best to support and improve this service. Methods. Five electronic databases were searched for articles published in English between 2001 and 2010. Titles and abstracts were screened by one researcher according to the inclusion criteria. Papers were included if they assessed pharmacy staff or consumer attitudes towards pharmaceutical public health. Full papers identified for inclusion were assessed by a second researcher and data were extracted by one researcher. Results: From the 5628 papers identified, 63 studies in 67 papers were included. Pharmacy staff: Most pharmacists viewed public health services as important and part of their role but secondary to medicine related roles. Pharmacists' confidence in providing public health services was on the whole average to low. Time was consistently identified as a barrier to providing public health services. Lack of an adequate counselling space, lack of demand and expectation of a negative reaction from customers were also reported by some pharmacists as barriers. A need for further training was identified in relation to a number of public health services. Consumers: Most pharmacy users had never been offered public health services by their pharmacist and did not expect to be offered. Consumers viewed pharmacists as appropriate providers of public health advice but had mixed views on the pharmacists' ability to do this. Satisfaction was found to be high in those that had experienced pharmaceutical public health. Conclusions: There has been little change in customer and pharmacist attitudes since reviews conducted nearly 10 years previously. In order to improve the public health services provided in community pharmacy, training must aim to increase pharmacists' confidence in providing these services. Confident, well trained pharmacists should be able to offer public health service more proactively which is likely to have a positive impact on customer attitudes and health. © 2011 Eades et al; licensee BioMed Central Ltd.","author":[{"dropping-particle":"","family":"Eades","given":"Claire E.","non-dropping-particle":"","parse-names":false,"suffix":""},{"dropping-particle":"","family":"Ferguson","given":"Jill S.","non-dropping-particle":"","parse-names":false,"suffix":""},{"dropping-particle":"","family":"O'Carroll","given":"Ronan E.","non-dropping-particle":"","parse-names":false,"suffix":""}],"container-title":"BMC Public Health","id":"ITEM-3","issued":{"date-parts":[["2011"]]},"title":"Public health in community pharmacy: A systematic review of pharmacist and consumer views","type":"article-journal","volume":"11"},"uris":["http://www.mendeley.com/documents/?uuid=3cdf3d04-d689-4901-85d0-fce11ef5093c","http://www.mendeley.com/documents/?uuid=a39c957d-0503-4bea-8cf4-74d2c00c1560"]},{"id":"ITEM-4","itemData":{"DOI":"10.1136/bmjopen-2019-032310","ISSN":"20446055","abstract":"Objective UK policy initiatives aiming to extend community pharmacy services to moderate patient demands and to reduce general practitioners' (GPs) workload have had limited success. This study used marketing theory to identify factors that could influence patients to make better use of community pharmacies within the primary care pathway. Design Cross-sectional postal survey design applying the '7Ps marketing mix' ('product', 'price', 'place', 'promotion', 'people', 'process' and 'physical evidence'). Setting Greater Manchester, England. Participants Patients with asthma or chronic obstructive pulmonary disease registered at two GP practices. Primary outcome Patient preference for community pharmacy services. Results The response rate was 29% (289/1003). Most respondents preferred to use GP practices for invasive/diagnostic services (product) while preferring using community pharmacy for medicines supply and minor ailments (place). Stronger preference for using GP practices over community pharmacy was significantly associated with gender (male&gt;female), age group (≥65 years) and healthcare services previously accessed at the pharmacy. Respondents perceived they would be more likely to use community pharmacy services if pharmacists offered them enough time to discuss any concerns (73.3%) (price), if community pharmacies had private/clean consultation rooms (70%-73%) (physical evidence) and if pharmacy staff had strong interpersonal skills (68%-70%) (people). Respondents were divided on likelihood of using community pharmacy services if pharmacists could access their whole medical record but wanted pharmacists to add information about their visit (59.6%) (process). Respondents would be encouraged to use community pharmacy for healthcare services if they were offered services by pharmacy staff or recommended/referred to services by their GP (44%) (promotion). Conclusions Using the 7Ps marketing mix highlighted that community pharmacies having staff with strong interpersonal skills, good quality consultation rooms and integrated information systems could positively influence patients to use community pharmacies for management of long-term conditions. There are opportunities for community pharmacies to alleviate GP workload, but a whole system approach will be necessary.","author":[{"dropping-particle":"","family":"Hindi","given":"Ali Mawfek Khaled","non-dropping-particle":"","parse-names":false,"suffix":""},{"dropping-particle":"","family":"Schafheutle","given":"Ellen Ingrid","non-dropping-particle":"","parse-names":false,"suffix":""},{"dropping-particle":"","family":"Jacobs","given":"Sally","non-dropping-particle":"","parse-names":false,"suffix":""}],"container-title":"BMJ Open","id":"ITEM-4","issue":"11","issued":{"date-parts":[["2019"]]},"page":"1-9","title":"Applying a whole systems lens to the general practice crisis: Cross-sectional survey looking at usage of community pharmacy services in England by patients with long-term respiratory conditions","type":"article-journal","volume":"9"},"uris":["http://www.mendeley.com/documents/?uuid=534aa664-8d8d-4482-9e2f-2d1da71f6342"]}],"mendeley":{"formattedCitation":"(Eades, Ferguson and O’Carroll, 2011; Hall, Donovan and Wilkes, 2018; Hindi, Schafheutle and Jacobs, 2018, 2019)","plainTextFormattedCitation":"(Eades, Ferguson and O’Carroll, 2011; Hall, Donovan and Wilkes, 2018; Hindi, Schafheutle and Jacobs, 2018, 2019)","previouslyFormattedCitation":"(Eades, Ferguson and O’Carroll, 2011; Hall, Donovan and Wilkes, 2018; Hindi, Schafheutle and Jacobs, 2018, 2019)"},"properties":{"noteIndex":0},"schema":"https://github.com/citation-style-language/schema/raw/master/csl-citation.json"}</w:instrText>
      </w:r>
      <w:r>
        <w:fldChar w:fldCharType="separate"/>
      </w:r>
      <w:r w:rsidRPr="006F7CCD">
        <w:rPr>
          <w:noProof/>
        </w:rPr>
        <w:t>(Eades, Ferguson and O’Carroll, 2011; Hall, Donovan and Wilkes, 2018; Hindi, Schafheutle and Jacobs, 2018, 2019)</w:t>
      </w:r>
      <w:r>
        <w:fldChar w:fldCharType="end"/>
      </w:r>
      <w:r>
        <w:t xml:space="preserve">.  There have been progressive shifts in NHS and healthcare policies over recent years to extend the roles of pharmacists beyond traditional medicines supply to more clinical, public </w:t>
      </w:r>
      <w:r>
        <w:lastRenderedPageBreak/>
        <w:t xml:space="preserve">health and patient facing roles. One of such policies introduced two medication review services in England- the medicines use review (MUR) and the new medicine service (NMS) </w:t>
      </w:r>
      <w:r>
        <w:fldChar w:fldCharType="begin" w:fldLock="1"/>
      </w:r>
      <w:r w:rsidR="00F6104E">
        <w:instrText>ADDIN CSL_CITATION {"citationItems":[{"id":"ITEM-1","itemData":{"URL":"http://archive.psnc.org.uk/data/files/PharmacyContract/Contract_changes_2011/NMS_MUR_relationship.pdf","accessed":{"date-parts":[["2020","12","30"]]},"author":[{"dropping-particle":"","family":"PSNC","given":"","non-dropping-particle":"","parse-names":false,"suffix":""}],"id":"ITEM-1","issued":{"date-parts":[["2005"]]},"page":"9","title":"The relationship between the New Medicine Service and Medicines Use Reviews","type":"webpage"},"uris":["http://www.mendeley.com/documents/?uuid=1217f0ea-c966-4181-a831-f84f0d5852fe","http://www.mendeley.com/documents/?uuid=a651fc5d-d75d-4361-8c4d-44a54b1052fb"]},{"id":"ITEM-2","itemData":{"author":[{"dropping-particle":"","family":"PSNC","given":"","non-dropping-particle":"","parse-names":false,"suffix":""}],"id":"ITEM-2","issue":"December","issued":{"date-parts":[["2013"]]},"title":"New Medicine Service guidance","type":"webpage"},"uris":["http://www.mendeley.com/documents/?uuid=28f88b39-5602-411e-b2d1-349b58895907","http://www.mendeley.com/documents/?uuid=d6731a9d-26ba-4100-800a-38cc8c573a25"]}],"mendeley":{"formattedCitation":"(PSNC, 2005, 2013)","plainTextFormattedCitation":"(PSNC, 2005, 2013)","previouslyFormattedCitation":"(PSNC, 2005, 2013)"},"properties":{"noteIndex":0},"schema":"https://github.com/citation-style-language/schema/raw/master/csl-citation.json"}</w:instrText>
      </w:r>
      <w:r>
        <w:fldChar w:fldCharType="separate"/>
      </w:r>
      <w:r w:rsidRPr="00F633B9">
        <w:rPr>
          <w:noProof/>
        </w:rPr>
        <w:t>(PSNC, 2005, 2013)</w:t>
      </w:r>
      <w:r>
        <w:fldChar w:fldCharType="end"/>
      </w:r>
      <w:r>
        <w:t xml:space="preserve">. </w:t>
      </w:r>
    </w:p>
    <w:p w14:paraId="283711F0" w14:textId="77777777" w:rsidR="00D44A5A" w:rsidRDefault="00D44A5A" w:rsidP="008346B9">
      <w:pPr>
        <w:spacing w:line="360" w:lineRule="auto"/>
      </w:pPr>
    </w:p>
    <w:p w14:paraId="37472F4C" w14:textId="2755F8D0" w:rsidR="008346B9" w:rsidRDefault="008346B9" w:rsidP="008346B9">
      <w:pPr>
        <w:spacing w:line="360" w:lineRule="auto"/>
      </w:pPr>
      <w:r>
        <w:t xml:space="preserve">Subsequently, a document which highlighted the role of pharmacists in minor ailments, prevention and public health was outlined in the NHS Five-Year Forward View, published in 2014 by NHS England but was superseded in January 2019 by the NHS Long Term Plan </w:t>
      </w:r>
      <w:r>
        <w:fldChar w:fldCharType="begin" w:fldLock="1"/>
      </w:r>
      <w:r w:rsidR="00F6104E">
        <w:instrText>ADDIN CSL_CITATION {"citationItems":[{"id":"ITEM-1","itemData":{"author":[{"dropping-particle":"","family":"NHS England","given":"","non-dropping-particle":"","parse-names":false,"suffix":""}],"id":"ITEM-1","issued":{"date-parts":[["2014"]]},"number-of-pages":"1-39","title":"Five Year Forward View","type":"report"},"uris":["http://www.mendeley.com/documents/?uuid=a22ffec6-1df4-42f5-be27-b2e364ed5145"]},{"id":"ITEM-2","itemData":{"DOI":"10.12968/jprp.2019.1.3.114","ISSN":"2631-8385","URL":"https://www.longtermplan.nhs.uk/publication/nhs-long-term-plan/","accessed":{"date-parts":[["2020","12","30"]]},"author":[{"dropping-particle":"","family":"NHS England","given":"","non-dropping-particle":"","parse-names":false,"suffix":""}],"id":"ITEM-2","issued":{"date-parts":[["2019"]]},"page":"1-136","title":"The NHS Long Term Plan","type":"webpage"},"uris":["http://www.mendeley.com/documents/?uuid=4c705cba-e8fd-4104-9688-74298e4870b6","http://www.mendeley.com/documents/?uuid=b7b0ccb8-70d4-4082-ab7c-04ee4db2dddc"]}],"mendeley":{"formattedCitation":"(NHS England, 2014, 2019)","plainTextFormattedCitation":"(NHS England, 2014, 2019)","previouslyFormattedCitation":"(NHS England, 2014, 2019)"},"properties":{"noteIndex":0},"schema":"https://github.com/citation-style-language/schema/raw/master/csl-citation.json"}</w:instrText>
      </w:r>
      <w:r>
        <w:fldChar w:fldCharType="separate"/>
      </w:r>
      <w:r w:rsidRPr="00767914">
        <w:rPr>
          <w:noProof/>
        </w:rPr>
        <w:t>(NHS England, 2014, 2019)</w:t>
      </w:r>
      <w:r>
        <w:fldChar w:fldCharType="end"/>
      </w:r>
      <w:r>
        <w:t>. Despite these advancements in UK healthcare policy, our results suggest that not all patients share this policy drive to replace their GPs with other healthcare professionals. Therefore, more work is required in increasing patient confidence in the expertise of allied healthcare professionals such as community pharmacists.</w:t>
      </w:r>
    </w:p>
    <w:p w14:paraId="40EE4C54" w14:textId="77777777" w:rsidR="008346B9" w:rsidRDefault="008346B9" w:rsidP="008346B9">
      <w:pPr>
        <w:spacing w:line="360" w:lineRule="auto"/>
      </w:pPr>
    </w:p>
    <w:p w14:paraId="10F30491" w14:textId="121E63DF" w:rsidR="008346B9" w:rsidRDefault="008346B9" w:rsidP="008346B9">
      <w:pPr>
        <w:spacing w:line="360" w:lineRule="auto"/>
      </w:pPr>
      <w:r>
        <w:t xml:space="preserve">The manner in which the </w:t>
      </w:r>
      <w:r w:rsidRPr="00585BB6">
        <w:t xml:space="preserve">dynamics </w:t>
      </w:r>
      <w:r>
        <w:t xml:space="preserve">of a </w:t>
      </w:r>
      <w:r w:rsidRPr="00585BB6">
        <w:t>patient-doctor relationship influences the need to seek a pharmacist</w:t>
      </w:r>
      <w:r>
        <w:t xml:space="preserve"> have also been explored in previous studies. For example, good relationships or experiences with doctors</w:t>
      </w:r>
      <w:r w:rsidR="00494138">
        <w:t xml:space="preserve"> was found to</w:t>
      </w:r>
      <w:r>
        <w:t xml:space="preserve"> reduce the need to seek pharmacist advice and vice versa</w:t>
      </w:r>
      <w:r w:rsidR="00494138">
        <w:t xml:space="preserve"> </w:t>
      </w:r>
      <w:r w:rsidR="00494138">
        <w:fldChar w:fldCharType="begin" w:fldLock="1"/>
      </w:r>
      <w:r w:rsidR="006040BD">
        <w:instrText>ADDIN CSL_CITATION {"citationItems":[{"id":"ITEM-1","itemData":{"DOI":"10.1016/j.sapharm.2012.10.004","ISSN":"15517411","abstract":"Background: The current UK government agenda is for community pharmacists to assume greater responsibility for medication management in patients with chronic conditions. This agenda may require a significant change in the way patients currently interact with their community pharmacist. Objectives: To explore the experiences and views of patients with type 2 diabetes regarding the current and proposed future role of community pharmacists. Methods: This study used focus groups to collect experiences and views of patients with type 2 diabetes. A National Health Service (NHS) ethics committee approved this study. Pharmacists identified all patients with type 2 diabetes to whom they provided an information sheet and a consent form which included a request to supply basic demographic details. Focus group members were purposively sampled to gain a diverse range of opinions. Two researchers independently coded and thematically analyzed the transcripts. The researchers discussed the emergent themes to ensure all valid themes had been identified. Results: Twenty-five participants attended one of 4 focus groups. Two broad themes were identified: the place of pharmacy in the wider primary care team and pharmacy as a healthcare destination. Participants who had been living with diabetes for a long time and those who felt they had received a lower level of care from the medical practice were more likely to acknowledge contributions of pharmacists in their care for advice on side effects, drug interactions and supply than participants with a good relationship with their general practitioner (GP) or practice nurse and whose diabetes was well controlled. Conclusions: Participants with type 2 diabetes identified a role for pharmacists in their care linked to their perceived expertise on medicines. However, the extent to which they would engage with the pharmacist depended on the quality of relationship with their GP or practice nurse. © 2013 Elsevier Inc.","author":[{"dropping-particle":"","family":"Twigg","given":"Michael J.","non-dropping-particle":"","parse-names":false,"suffix":""},{"dropping-particle":"","family":"Poland","given":"Fiona","non-dropping-particle":"","parse-names":false,"suffix":""},{"dropping-particle":"","family":"Bhattacharya","given":"Debi","non-dropping-particle":"","parse-names":false,"suffix":""},{"dropping-particle":"","family":"Desborough","given":"James A.","non-dropping-particle":"","parse-names":false,"suffix":""},{"dropping-particle":"","family":"Wright","given":"David J.","non-dropping-particle":"","parse-names":false,"suffix":""}],"container-title":"Research in Social and Administrative Pharmacy","id":"ITEM-1","issue":"6","issued":{"date-parts":[["2013"]]},"page":"777-789","publisher":"Elsevier Inc","title":"The current and future roles of community pharmacists: Views and experiences of patients with type 2 diabetes","type":"article-journal","volume":"9"},"uris":["http://www.mendeley.com/documents/?uuid=76239cda-eeeb-4f73-bbd6-f143919d8936"]}],"mendeley":{"formattedCitation":"(Twigg &lt;i&gt;et al.&lt;/i&gt;, 2013)","plainTextFormattedCitation":"(Twigg et al., 2013)","previouslyFormattedCitation":"(Twigg &lt;i&gt;et al.&lt;/i&gt;, 2013)"},"properties":{"noteIndex":0},"schema":"https://github.com/citation-style-language/schema/raw/master/csl-citation.json"}</w:instrText>
      </w:r>
      <w:r w:rsidR="00494138">
        <w:fldChar w:fldCharType="separate"/>
      </w:r>
      <w:r w:rsidR="00494138" w:rsidRPr="00494138">
        <w:rPr>
          <w:noProof/>
        </w:rPr>
        <w:t xml:space="preserve">(Twigg </w:t>
      </w:r>
      <w:r w:rsidR="00494138" w:rsidRPr="00494138">
        <w:rPr>
          <w:i/>
          <w:noProof/>
        </w:rPr>
        <w:t>et al.</w:t>
      </w:r>
      <w:r w:rsidR="00494138" w:rsidRPr="00494138">
        <w:rPr>
          <w:noProof/>
        </w:rPr>
        <w:t>, 2013)</w:t>
      </w:r>
      <w:r w:rsidR="00494138">
        <w:fldChar w:fldCharType="end"/>
      </w:r>
      <w:r>
        <w:t xml:space="preserve">. In </w:t>
      </w:r>
      <w:r w:rsidR="006F43BC">
        <w:t>this research project</w:t>
      </w:r>
      <w:r>
        <w:t xml:space="preserve">, doctors continue to be viewed as superior to pharmacists in knowledge and training therefore pharmacists were perceived to be less competent to provide therapeutic management advice. Therefore, patients preferred continued relationship with the GP. This is congruent to other studies where pharmacists have not been readily recognised as essential members of the healthcare team </w:t>
      </w:r>
      <w:r>
        <w:fldChar w:fldCharType="begin" w:fldLock="1"/>
      </w:r>
      <w:r>
        <w:instrText>ADDIN CSL_CITATION {"citationItems":[{"id":"ITEM-1","itemData":{"DOI":"10.1093/fampra/cmp070","ISSN":"02632136","abstract":"Background: Little is known about patients' opinions upon the development of non-medical prescribing (NMP). Objective: To explore the opinions of patients on the development of NMP. Methods: In-depth interviews using qualitative methodology (Interpretative Phenomological Analysis). Eighteen interviews were undertaken in Bristol (Sites 1 and 3), Swindon (Site 2) and Brighton (Site 4). [Site 1 = primary care, GP prescriber (n = 5), Site 2 = secondary care, consultant prescriber (n = 5), Site 3 = primary care (n = 5) and Site 4 = secondary care (n = 3) (both pharmacist supplementary prescribers.] Participants (n = 18) were randomly sampled from patients under the care of the participating prescriber. Participants were aged between 42 and 81 years of age (n = 11 male and n = 7 female). Interviews took place between January and August 2006. Results: Participants expressed concerns about clinical governance, privacy and whether sufficient space were available to provide the service in community pharmacies. Participants acknowledged the expert drug knowledge of pharmacists and their accessibility. These factors enhanced acceptability of this role for pharmacists. Nurses were highly regarded, accepted and preferred as prescribers with few concerns. Conclusions: The results indicate support for pharmacists and nurses as prescribers, which aid successful implementation. Further research may be needed to evaluate the level of understanding that the public has of NMP and their views of the service once NMP is more widely established. Stakeholders should be mindful that the public may be hesitant regarding the professionalism, quality and clinical governance standards of clinics in community pharmacies in particular. © The Author 2009. Published by Oxford University Press.","author":[{"dropping-particle":"","family":"Hobson","given":"Rachel J.","non-dropping-particle":"","parse-names":false,"suffix":""},{"dropping-particle":"","family":"Scott","given":"Jenny","non-dropping-particle":"","parse-names":false,"suffix":""},{"dropping-particle":"","family":"Sutton","given":"Jane","non-dropping-particle":"","parse-names":false,"suffix":""}],"container-title":"Family Practice","id":"ITEM-1","issue":"1","issued":{"date-parts":[["2009"]]},"page":"110-120","title":"Pharmacists and nurses as independent prescribers: Exploring the patient's perspective","type":"article-journal","volume":"27"},"uris":["http://www.mendeley.com/documents/?uuid=751a862d-5ccf-4eeb-bef5-d9d3fe4d19a8"]},{"id":"ITEM-2","itemData":{"author":[{"dropping-particle":"","family":"Gidman","given":"Wendy","non-dropping-particle":"","parse-names":false,"suffix":""},{"dropping-particle":"","family":"Cowley","given":"Joseph","non-dropping-particle":"","parse-names":false,"suffix":""}],"container-title":"International Journal of Pharmacy Practice","id":"ITEM-2","issued":{"date-parts":[["2013"]]},"page":"288-296","title":"A qualitative exploration of opinions onnthe community pharmacists' role amongst the general public in Scotland","type":"article-journal","volume":"21"},"uris":["http://www.mendeley.com/documents/?uuid=8367e608-4ede-4f24-9c5f-0e9b205add16"]}],"mendeley":{"formattedCitation":"(Hobson, Scott and Sutton, 2009; Gidman and Cowley, 2013)","plainTextFormattedCitation":"(Hobson, Scott and Sutton, 2009; Gidman and Cowley, 2013)","previouslyFormattedCitation":"(Hobson, Scott and Sutton, 2009; Gidman and Cowley, 2013)"},"properties":{"noteIndex":0},"schema":"https://github.com/citation-style-language/schema/raw/master/csl-citation.json"}</w:instrText>
      </w:r>
      <w:r>
        <w:fldChar w:fldCharType="separate"/>
      </w:r>
      <w:r w:rsidRPr="004377BF">
        <w:rPr>
          <w:noProof/>
        </w:rPr>
        <w:t>(Hobson, Scott and Sutton, 2009; Gidman and Cowley, 2013)</w:t>
      </w:r>
      <w:r>
        <w:fldChar w:fldCharType="end"/>
      </w:r>
      <w:r>
        <w:t>.</w:t>
      </w:r>
    </w:p>
    <w:p w14:paraId="5602DE2E" w14:textId="77777777" w:rsidR="008346B9" w:rsidRPr="002228F6" w:rsidRDefault="008346B9" w:rsidP="008346B9">
      <w:pPr>
        <w:spacing w:line="360" w:lineRule="auto"/>
      </w:pPr>
    </w:p>
    <w:p w14:paraId="47126AB2" w14:textId="25FB5EDE" w:rsidR="008346B9" w:rsidRDefault="008346B9" w:rsidP="008346B9">
      <w:pPr>
        <w:spacing w:line="360" w:lineRule="auto"/>
      </w:pPr>
      <w:r w:rsidRPr="002228F6">
        <w:t>The perceptions</w:t>
      </w:r>
      <w:r>
        <w:t xml:space="preserve"> of healthcare professionals in </w:t>
      </w:r>
      <w:r w:rsidR="006F43BC">
        <w:t>this research project</w:t>
      </w:r>
      <w:r>
        <w:t xml:space="preserve"> are similar to those in a qualitative Australian study where participants (patients, GPs, pharmacists and nurses) were asked about their experiences and views about warfarin therapy </w:t>
      </w:r>
      <w:r>
        <w:fldChar w:fldCharType="begin" w:fldLock="1"/>
      </w:r>
      <w: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carers.","type":"article-journal","volume":"186"},"uris":["http://www.mendeley.com/documents/?uuid=df5054b9-9fae-4954-b760-20888299cd5f"]}],"mendeley":{"formattedCitation":"(Bajorek &lt;i&gt;et al.&lt;/i&gt;, 2007)","plainTextFormattedCitation":"(Bajorek et al., 2007)","previouslyFormattedCitation":"(Bajorek &lt;i&gt;et al.&lt;/i&gt;, 2007)"},"properties":{"noteIndex":0},"schema":"https://github.com/citation-style-language/schema/raw/master/csl-citation.json"}</w:instrText>
      </w:r>
      <w:r>
        <w:fldChar w:fldCharType="separate"/>
      </w:r>
      <w:r w:rsidRPr="00F7416F">
        <w:rPr>
          <w:noProof/>
        </w:rPr>
        <w:t xml:space="preserve">(Bajorek </w:t>
      </w:r>
      <w:r w:rsidRPr="00F7416F">
        <w:rPr>
          <w:i/>
          <w:noProof/>
        </w:rPr>
        <w:t>et al.</w:t>
      </w:r>
      <w:r w:rsidRPr="00F7416F">
        <w:rPr>
          <w:noProof/>
        </w:rPr>
        <w:t>, 2007)</w:t>
      </w:r>
      <w:r>
        <w:fldChar w:fldCharType="end"/>
      </w:r>
      <w:r>
        <w:t xml:space="preserve">. All participant groups reported poor information and lack of communication channels to support warfarin therapy across the continuum of care. Community pharmacists especially, felt that they had the least opportunity to assists patients and GPs because they lacked both specific information on the patient’s regimen and appropriate resources such as tracking latest INR blood results due to unlinked computer systems between the GP, pathology, pharmacy and the patients. </w:t>
      </w:r>
    </w:p>
    <w:p w14:paraId="2893FC4B" w14:textId="77777777" w:rsidR="008346B9" w:rsidRDefault="008346B9" w:rsidP="008346B9">
      <w:pPr>
        <w:spacing w:line="360" w:lineRule="auto"/>
      </w:pPr>
    </w:p>
    <w:p w14:paraId="5042839D" w14:textId="77777777" w:rsidR="008346B9" w:rsidRDefault="008346B9" w:rsidP="008346B9">
      <w:pPr>
        <w:spacing w:line="360" w:lineRule="auto"/>
      </w:pPr>
      <w:r>
        <w:lastRenderedPageBreak/>
        <w:t xml:space="preserve">Bajorek and colleagues (2007) also reported that written information alone was not sufficient to optimise anticoagulation. Instead, patients and carers desired more opportunities to verify information and periodic check for patient’s understanding over time. Furthermore, hospital pharmacists and nurses recognised that education alone did not guarantee risk-free anticoagulant use and patients who received comprehensive education in hospital also acknowledged difficulty in applying the knowledge once discharged </w:t>
      </w:r>
      <w:r>
        <w:fldChar w:fldCharType="begin" w:fldLock="1"/>
      </w:r>
      <w: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carers.","type":"article-journal","volume":"186"},"uris":["http://www.mendeley.com/documents/?uuid=df5054b9-9fae-4954-b760-20888299cd5f"]}],"mendeley":{"formattedCitation":"(Bajorek &lt;i&gt;et al.&lt;/i&gt;, 2007)","plainTextFormattedCitation":"(Bajorek et al., 2007)","previouslyFormattedCitation":"(Bajorek &lt;i&gt;et al.&lt;/i&gt;, 2007)"},"properties":{"noteIndex":0},"schema":"https://github.com/citation-style-language/schema/raw/master/csl-citation.json"}</w:instrText>
      </w:r>
      <w:r>
        <w:fldChar w:fldCharType="separate"/>
      </w:r>
      <w:r w:rsidRPr="00CC0F3C">
        <w:rPr>
          <w:noProof/>
        </w:rPr>
        <w:t xml:space="preserve">(Bajorek </w:t>
      </w:r>
      <w:r w:rsidRPr="00CC0F3C">
        <w:rPr>
          <w:i/>
          <w:noProof/>
        </w:rPr>
        <w:t>et al.</w:t>
      </w:r>
      <w:r w:rsidRPr="00CC0F3C">
        <w:rPr>
          <w:noProof/>
        </w:rPr>
        <w:t>, 2007)</w:t>
      </w:r>
      <w:r>
        <w:fldChar w:fldCharType="end"/>
      </w:r>
      <w:r>
        <w:t xml:space="preserve">. Several years on, and despite the normalised use of DOACs in primary care, these issues still seem to persist. As discussed previously, medication reviews in the community pharmacy and GP surgery are often unmemorable for patients, and patients who are started on DOACs in secondary care rarely get an opportunity to be invited into the New Medicines Service. </w:t>
      </w:r>
    </w:p>
    <w:p w14:paraId="22C00AFC" w14:textId="77777777" w:rsidR="008346B9" w:rsidRDefault="008346B9" w:rsidP="008346B9">
      <w:pPr>
        <w:spacing w:line="360" w:lineRule="auto"/>
      </w:pPr>
    </w:p>
    <w:p w14:paraId="3C721D12" w14:textId="39B7E003" w:rsidR="008346B9" w:rsidRDefault="008346B9" w:rsidP="008346B9">
      <w:pPr>
        <w:spacing w:line="360" w:lineRule="auto"/>
      </w:pPr>
      <w:r>
        <w:t xml:space="preserve">A previous UK study demonstrated a 10.2% increase in adherence for patients who participated in the New Medicine Service after 10 weeks of starting the new medicine </w:t>
      </w:r>
      <w:r>
        <w:fldChar w:fldCharType="begin" w:fldLock="1"/>
      </w:r>
      <w:r w:rsidR="00B11B55">
        <w:instrText>ADDIN CSL_CITATION {"citationItems":[{"id":"ITEM-1","itemData":{"DOI":"10.1136/bmjqs-2018-009177","ISSN":"20445415","PMID":"31732700","abstract":"Objective To examine the effectiveness and cost-effectiveness of the community pharmacy New Medicine Service (NMS) at 26 weeks. Methods Pragmatic patient-level parallel randomised controlled trial in 46 English community pharmacies. 504 participants aged ≥14, identified in the pharmacy when presenting a prescription for a new medicine for predefined long-term conditions, randomised to receive NMS (n=251) or normal practice (n=253) (NMS intervention: 2 consultations 1 and 2 weeks after prescription presentation). Adherence assessed through patient self-report at 26-week follow-up. Intention-to-treat analysis employed. National Health Service (NHS) costs calculated. Disease-specific Markov models estimating impact of non-adherence combined with clinical trial data to calculate costs per extra quality-adjusted life-year (QALY; NHS England perspective). Results Unadjusted analysis: of 327 patients still taking the initial medicine, 97/170 (57.1%) and 103/157 (65.6%) (p=0.113) patients were adherent in normal practice and NMS arms, respectively. Adjusted intention-to-treat analysis: adherence OR 1.50 (95% CI 0.93 to 2.44, p=0.095), in favour of NMS. There was a non-significant reduction in 26-week NHS costs for NMS: -£104 (95% CI -£37 to £257, p=0.168) per patient. NMS generated a mean of 0.04 (95% CI -0.01 to 0.13) more QALYs per patient, with mean reduction in lifetime cost of -£113.9 (-1159.4, 683.7). The incremental cost-effectiveness ratio was -£2758/QALY (2.5% and 97.5%: -38 739.5, 34 024.2. NMS has an 89% probability of cost-effectiveness at a willingness to pay of £20 000 per QALY. Conclusions At 26-week follow-up, NMS was unable to demonstrate a statistically significant increase in adherence or reduction in NHS costs, which may be attributable to patient attrition from the study. Long-term economic evaluation suggested NMS may deliver better patient outcomes and reduced overall healthcare costs than normal practice, but uncertainty around this finding is high. Trial registration number NCT01635361, ISRCTN23560818, ISRCTN23560818, UKCRN12494.","author":[{"dropping-particle":"","family":"Elliott","given":"Rachel Ann","non-dropping-particle":"","parse-names":false,"suffix":""},{"dropping-particle":"","family":"Boyd","given":"Matthew J.","non-dropping-particle":"","parse-names":false,"suffix":""},{"dropping-particle":"","family":"Tanajewski","given":"Lukasz","non-dropping-particle":"","parse-names":false,"suffix":""},{"dropping-particle":"","family":"Barber","given":"Nick","non-dropping-particle":"","parse-names":false,"suffix":""},{"dropping-particle":"","family":"Gkountouras","given":"Georgios","non-dropping-particle":"","parse-names":false,"suffix":""},{"dropping-particle":"","family":"Avery","given":"Anthony J.","non-dropping-particle":"","parse-names":false,"suffix":""},{"dropping-particle":"","family":"Mehta","given":"Rajnikant","non-dropping-particle":"","parse-names":false,"suffix":""},{"dropping-particle":"","family":"Davies","given":"James E.","non-dropping-particle":"","parse-names":false,"suffix":""},{"dropping-particle":"","family":"Salema","given":"Nde Eshimuni","non-dropping-particle":"","parse-names":false,"suffix":""},{"dropping-particle":"","family":"Craig","given":"Christopher","non-dropping-particle":"","parse-names":false,"suffix":""},{"dropping-particle":"","family":"Latif","given":"Asam","non-dropping-particle":"","parse-names":false,"suffix":""},{"dropping-particle":"","family":"Waring","given":"Justin","non-dropping-particle":"","parse-names":false,"suffix":""},{"dropping-particle":"","family":"Chuter","given":"Antony","non-dropping-particle":"","parse-names":false,"suffix":""}],"container-title":"BMJ Quality and Safety","id":"ITEM-1","issued":{"date-parts":[["2016"]]},"page":"747-758","title":"Supporting adherence for people starting a new medication for a long-term condition through community pharmacies: a pragmatic randomised controlled trial of the New Medicine Service","type":"article-journal","volume":"25"},"uris":["http://www.mendeley.com/documents/?uuid=8d9c78a9-1a9b-4c64-93ec-c1879b17bd1f","http://www.mendeley.com/documents/?uuid=e0b347e0-e58e-40bb-a6ad-f38117c72aaf"]}],"mendeley":{"formattedCitation":"(Elliott &lt;i&gt;et al.&lt;/i&gt;, 2016)","plainTextFormattedCitation":"(Elliott et al., 2016)","previouslyFormattedCitation":"(Elliott &lt;i&gt;et al.&lt;/i&gt;, 2016)"},"properties":{"noteIndex":0},"schema":"https://github.com/citation-style-language/schema/raw/master/csl-citation.json"}</w:instrText>
      </w:r>
      <w:r>
        <w:fldChar w:fldCharType="separate"/>
      </w:r>
      <w:r w:rsidRPr="006303B9">
        <w:rPr>
          <w:noProof/>
        </w:rPr>
        <w:t xml:space="preserve">(Elliott </w:t>
      </w:r>
      <w:r w:rsidRPr="006303B9">
        <w:rPr>
          <w:i/>
          <w:noProof/>
        </w:rPr>
        <w:t>et al.</w:t>
      </w:r>
      <w:r w:rsidRPr="006303B9">
        <w:rPr>
          <w:noProof/>
        </w:rPr>
        <w:t>, 2016)</w:t>
      </w:r>
      <w:r>
        <w:fldChar w:fldCharType="end"/>
      </w:r>
      <w:r>
        <w:t xml:space="preserve">. However, more recent research suggests that at 26-week follow up, NMS no longer demonstrated a statistically significant increase in adherence or reduction in NHS costs </w:t>
      </w:r>
      <w:r>
        <w:fldChar w:fldCharType="begin" w:fldLock="1"/>
      </w:r>
      <w:r w:rsidR="00B11B55">
        <w:instrText>ADDIN CSL_CITATION {"citationItems":[{"id":"ITEM-1","itemData":{"DOI":"10.1136/bmjqs-2018-009177","ISSN":"20445415","PMID":"31732700","abstract":"Objective To examine the effectiveness and cost-effectiveness of the community pharmacy New Medicine Service (NMS) at 26 weeks. Methods Pragmatic patient-level parallel randomised controlled trial in 46 English community pharmacies. 504 participants aged ≥14, identified in the pharmacy when presenting a prescription for a new medicine for predefined long-term conditions, randomised to receive NMS (n=251) or normal practice (n=253) (NMS intervention: 2 consultations 1 and 2 weeks after prescription presentation). Adherence assessed through patient self-report at 26-week follow-up. Intention-to-treat analysis employed. National Health Service (NHS) costs calculated. Disease-specific Markov models estimating impact of non-adherence combined with clinical trial data to calculate costs per extra quality-adjusted life-year (QALY; NHS England perspective). Results Unadjusted analysis: of 327 patients still taking the initial medicine, 97/170 (57.1%) and 103/157 (65.6%) (p=0.113) patients were adherent in normal practice and NMS arms, respectively. Adjusted intention-to-treat analysis: adherence OR 1.50 (95% CI 0.93 to 2.44, p=0.095), in favour of NMS. There was a non-significant reduction in 26-week NHS costs for NMS: -£104 (95% CI -£37 to £257, p=0.168) per patient. NMS generated a mean of 0.04 (95% CI -0.01 to 0.13) more QALYs per patient, with mean reduction in lifetime cost of -£113.9 (-1159.4, 683.7). The incremental cost-effectiveness ratio was -£2758/QALY (2.5% and 97.5%: -38 739.5, 34 024.2. NMS has an 89% probability of cost-effectiveness at a willingness to pay of £20 000 per QALY. Conclusions At 26-week follow-up, NMS was unable to demonstrate a statistically significant increase in adherence or reduction in NHS costs, which may be attributable to patient attrition from the study. Long-term economic evaluation suggested NMS may deliver better patient outcomes and reduced overall healthcare costs than normal practice, but uncertainty around this finding is high. Trial registration number NCT01635361, ISRCTN23560818, ISRCTN23560818, UKCRN12494.","author":[{"dropping-particle":"","family":"Elliott","given":"Rachel Ann","non-dropping-particle":"","parse-names":false,"suffix":""},{"dropping-particle":"","family":"Boyd","given":"Matthew J.","non-dropping-particle":"","parse-names":false,"suffix":""},{"dropping-particle":"","family":"Tanajewski","given":"Lukasz","non-dropping-particle":"","parse-names":false,"suffix":""},{"dropping-particle":"","family":"Barber","given":"Nick","non-dropping-particle":"","parse-names":false,"suffix":""},{"dropping-particle":"","family":"Gkountouras","given":"Georgios","non-dropping-particle":"","parse-names":false,"suffix":""},{"dropping-particle":"","family":"Avery","given":"Anthony J.","non-dropping-particle":"","parse-names":false,"suffix":""},{"dropping-particle":"","family":"Mehta","given":"Rajnikant","non-dropping-particle":"","parse-names":false,"suffix":""},{"dropping-particle":"","family":"Davies","given":"James E.","non-dropping-particle":"","parse-names":false,"suffix":""},{"dropping-particle":"","family":"Salema","given":"Nde Eshimuni","non-dropping-particle":"","parse-names":false,"suffix":""},{"dropping-particle":"","family":"Craig","given":"Christopher","non-dropping-particle":"","parse-names":false,"suffix":""},{"dropping-particle":"","family":"Latif","given":"Asam","non-dropping-particle":"","parse-names":false,"suffix":""},{"dropping-particle":"","family":"Waring","given":"Justin","non-dropping-particle":"","parse-names":false,"suffix":""},{"dropping-particle":"","family":"Chuter","given":"Antony","non-dropping-particle":"","parse-names":false,"suffix":""}],"container-title":"BMJ Quality and Safety","id":"ITEM-1","issue":"4","issued":{"date-parts":[["2020"]]},"page":"286-295","title":"'New Medicine Service': Supporting adherence in people starting a new medication for a long-term condition: 26-week follow-up of a pragmatic randomised controlled trial","type":"article-journal","volume":"29"},"uris":["http://www.mendeley.com/documents/?uuid=d4a4c69f-c018-4cc7-899d-8b455a060e17","http://www.mendeley.com/documents/?uuid=e03402e4-aa1b-44d1-836c-967ea0e74eb4"]}],"mendeley":{"formattedCitation":"(Elliott &lt;i&gt;et al.&lt;/i&gt;, 2020)","plainTextFormattedCitation":"(Elliott et al., 2020)","previouslyFormattedCitation":"(Elliott &lt;i&gt;et al.&lt;/i&gt;, 2020)"},"properties":{"noteIndex":0},"schema":"https://github.com/citation-style-language/schema/raw/master/csl-citation.json"}</w:instrText>
      </w:r>
      <w:r>
        <w:fldChar w:fldCharType="separate"/>
      </w:r>
      <w:r w:rsidRPr="0070243C">
        <w:rPr>
          <w:noProof/>
        </w:rPr>
        <w:t xml:space="preserve">(Elliott </w:t>
      </w:r>
      <w:r w:rsidRPr="0070243C">
        <w:rPr>
          <w:i/>
          <w:noProof/>
        </w:rPr>
        <w:t>et al.</w:t>
      </w:r>
      <w:r w:rsidRPr="0070243C">
        <w:rPr>
          <w:noProof/>
        </w:rPr>
        <w:t>, 2020)</w:t>
      </w:r>
      <w:r>
        <w:fldChar w:fldCharType="end"/>
      </w:r>
      <w:r>
        <w:t xml:space="preserve">. Further, a systematic review and meta-analysis suggested that people over the age of 65 years are less likely to be readmitted to hospital if they are given help with their medication for three months after discharge. In that study, the authors reported that interventions such as self-management, telephone follow-up and medication reconciliation activities were more likely to support medication continuity in the elderly </w:t>
      </w:r>
      <w:r>
        <w:fldChar w:fldCharType="begin" w:fldLock="1"/>
      </w:r>
      <w:r w:rsidR="00B11B55">
        <w:instrText>ADDIN CSL_CITATION {"citationItems":[{"id":"ITEM-1","itemData":{"DOI":"10.1093/ageing/afaa002","ISSN":"14682834","PMID":"32043116","abstract":"BACKGROUND: medication-related problems occur frequently when older patients are discharged from hospital. Interventions to support medication use have been developed; however, their effectiveness in older populations are unknown. This review evaluates interventions that support successful transitions of care through enhanced medication continuity. METHODS: a database search for randomised controlled trials was conducted. Selection criteria included mean participant age of 65 years and older, intervention delivered during hospital stay or following recent discharge and including activities that support medication continuity. Primary outcome of interest was hospital readmission. Secondary outcomes related to the safe use of medication and quality of life. Outcomes were pooled by random-effects meta-analysis where possible. RESULTS: twenty-four studies (total participants = 17,664) describing activities delivered at multiple time points were included. Interventions that bridged the transition for up to 90 days were more likely to support successful transitions. The meta-analysis, stratified by intervention component, demonstrated that self-management activities (RR 0.81 [0.74, 0.89]), telephone follow-up (RR 0.84 [0.73, 0.97]) and medication reconciliation (RR 0.88 [0.81, 0.96]) were statistically associated with reduced hospital readmissions. CONCLUSION: our results suggest that interventions that best support older patients' medication continuity are those that bridge transitions; these also have the greatest impact on reducing hospital readmission. Interventions that included self-management, telephone follow-up and medication reconciliation activities were most likely to be effective; however, further research needs to identify how to meaningfully engage with patients and caregivers to best support post-discharge medication continuity. Limitations included high subjectivity of intervention coding, study heterogeneity and resource restrictions.","author":[{"dropping-particle":"","family":"Tomlinson","given":"Justine","non-dropping-particle":"","parse-names":false,"suffix":""},{"dropping-particle":"","family":"Cheong","given":"V. Lin","non-dropping-particle":"","parse-names":false,"suffix":""},{"dropping-particle":"","family":"Fylan","given":"Beth","non-dropping-particle":"","parse-names":false,"suffix":""},{"dropping-particle":"","family":"Silcock","given":"Jonathan","non-dropping-particle":"","parse-names":false,"suffix":""},{"dropping-particle":"","family":"Smith","given":"Heather","non-dropping-particle":"","parse-names":false,"suffix":""},{"dropping-particle":"","family":"Karban","given":"Kate","non-dropping-particle":"","parse-names":false,"suffix":""},{"dropping-particle":"","family":"Blenkinsopp","given":"Alison","non-dropping-particle":"","parse-names":false,"suffix":""}],"container-title":"Age and ageing","id":"ITEM-1","issue":"4","issued":{"date-parts":[["2020"]]},"page":"558-569","title":"Successful care transitions for older people: a systematic review and meta-analysis of the effects of interventions that support medication continuity","type":"article-journal","volume":"49"},"uris":["http://www.mendeley.com/documents/?uuid=669197c5-faa9-4202-a171-f31d4b1475c8","http://www.mendeley.com/documents/?uuid=1c67fa74-6dc6-499f-9351-a9803a9dd27b"]}],"mendeley":{"formattedCitation":"(Tomlinson &lt;i&gt;et al.&lt;/i&gt;, 2020)","plainTextFormattedCitation":"(Tomlinson et al., 2020)","previouslyFormattedCitation":"(Tomlinson &lt;i&gt;et al.&lt;/i&gt;, 2020)"},"properties":{"noteIndex":0},"schema":"https://github.com/citation-style-language/schema/raw/master/csl-citation.json"}</w:instrText>
      </w:r>
      <w:r>
        <w:fldChar w:fldCharType="separate"/>
      </w:r>
      <w:r w:rsidRPr="0079571C">
        <w:rPr>
          <w:noProof/>
        </w:rPr>
        <w:t xml:space="preserve">(Tomlinson </w:t>
      </w:r>
      <w:r w:rsidRPr="0079571C">
        <w:rPr>
          <w:i/>
          <w:noProof/>
        </w:rPr>
        <w:t>et al.</w:t>
      </w:r>
      <w:r w:rsidRPr="0079571C">
        <w:rPr>
          <w:noProof/>
        </w:rPr>
        <w:t>, 2020)</w:t>
      </w:r>
      <w:r>
        <w:fldChar w:fldCharType="end"/>
      </w:r>
      <w:r>
        <w:t xml:space="preserve">. Following this, the UK government announced the introduction of the ‘NHS discharge medicines service’ in which hospitals would be able to digitally refer recently discharged patients to community pharmacies across England for advice on new and updated prescriptions from July 2020. Meanwhile, MURs are set to be phased out by April 2021 and replaced by ‘structured medication reviews’ carried out by clinical pharmacists working in recently created primary care network and there are calls for the NMS and patient follow up support to also be integrated into the roles of primary care based clinical pharmacists </w:t>
      </w:r>
      <w:r>
        <w:fldChar w:fldCharType="begin" w:fldLock="1"/>
      </w:r>
      <w:r w:rsidR="00F6104E">
        <w:instrText>ADDIN CSL_CITATION {"citationItems":[{"id":"ITEM-1","itemData":{"URL":"https://www.chemistanddruggist.co.uk/news/pass-nms-to-gp-pharmacists-liks-murs","accessed":{"date-parts":[["2020","8","11"]]},"author":[{"dropping-particle":"","family":"Lewis","given":"Grace","non-dropping-particle":"","parse-names":false,"suffix":""}],"container-title":"Chemist &amp; Druggist","id":"ITEM-1","issued":{"date-parts":[["2019"]]},"title":"NMS should follow MURs and be passed to GP pharmacists, academics say","type":"webpage"},"uris":["http://www.mendeley.com/documents/?uuid=26c80e32-c60c-44c5-bad8-123ab3565ade","http://www.mendeley.com/documents/?uuid=1376b1bd-ef2f-4329-b024-d3251b3a8e36"]},{"id":"ITEM-2","itemData":{"author":[{"dropping-particle":"","family":"NHS","given":"","non-dropping-particle":"","parse-names":false,"suffix":""}],"id":"ITEM-2","issue":"September","issued":{"date-parts":[["2020"]]},"title":"Structured medication reviews and medicines optimisation: guidance","type":"article-journal"},"uris":["http://www.mendeley.com/documents/?uuid=bb82a2f3-4f86-47a8-9a7a-fc7bb551fcd6","http://www.mendeley.com/documents/?uuid=de28372b-685f-444b-973a-7658e9cc4429"]}],"mendeley":{"formattedCitation":"(Lewis, 2019; NHS, 2020)","plainTextFormattedCitation":"(Lewis, 2019; NHS, 2020)","previouslyFormattedCitation":"(Lewis, 2019; NHS, 2020)"},"properties":{"noteIndex":0},"schema":"https://github.com/citation-style-language/schema/raw/master/csl-citation.json"}</w:instrText>
      </w:r>
      <w:r>
        <w:fldChar w:fldCharType="separate"/>
      </w:r>
      <w:r w:rsidRPr="00EF1AF9">
        <w:rPr>
          <w:noProof/>
        </w:rPr>
        <w:t>(Lewis, 2019; NHS, 2020)</w:t>
      </w:r>
      <w:r>
        <w:fldChar w:fldCharType="end"/>
      </w:r>
      <w:r>
        <w:t>.</w:t>
      </w:r>
    </w:p>
    <w:p w14:paraId="00D205DF" w14:textId="77777777" w:rsidR="008346B9" w:rsidRDefault="008346B9" w:rsidP="008346B9">
      <w:pPr>
        <w:spacing w:line="360" w:lineRule="auto"/>
      </w:pPr>
    </w:p>
    <w:p w14:paraId="1437F6AF" w14:textId="544D5404" w:rsidR="008346B9" w:rsidRPr="00282164" w:rsidRDefault="009E11B5" w:rsidP="008346B9">
      <w:pPr>
        <w:spacing w:line="360" w:lineRule="auto"/>
      </w:pPr>
      <w:r>
        <w:t>C</w:t>
      </w:r>
      <w:r w:rsidR="008346B9">
        <w:t>ommunity pharmacists struggle</w:t>
      </w:r>
      <w:r>
        <w:t>d</w:t>
      </w:r>
      <w:r w:rsidR="008346B9">
        <w:t xml:space="preserve"> with an image problem</w:t>
      </w:r>
      <w:r>
        <w:t xml:space="preserve"> in this present research and so they were conscious in the wa</w:t>
      </w:r>
      <w:r w:rsidR="008346B9">
        <w:t xml:space="preserve">y they </w:t>
      </w:r>
      <w:r>
        <w:t>we</w:t>
      </w:r>
      <w:r w:rsidR="008346B9">
        <w:t xml:space="preserve">re perceived by patients. </w:t>
      </w:r>
      <w:r>
        <w:t xml:space="preserve">Community pharmacists </w:t>
      </w:r>
      <w:r>
        <w:lastRenderedPageBreak/>
        <w:t>described workplace challenges including l</w:t>
      </w:r>
      <w:r w:rsidR="008346B9">
        <w:t>ack of information, inadequate communication channels across healthcare settings</w:t>
      </w:r>
      <w:r>
        <w:t xml:space="preserve"> and few</w:t>
      </w:r>
      <w:r w:rsidR="008346B9">
        <w:t xml:space="preserve"> opportunities to re-iterate important safety messages in a way that is acceptable to patients. Additionally, poor IT synchronisation across systems continue to pose a barrier for optimal anticoagulation management and may limit the potential of NHS pharmacists. This also has potential consequences for patient safety. T</w:t>
      </w:r>
      <w:r w:rsidR="005717D5">
        <w:t xml:space="preserve">he identified themes from patient and healthcare professionals and their links to </w:t>
      </w:r>
      <w:r w:rsidR="00D94B8B">
        <w:t>theory</w:t>
      </w:r>
      <w:r w:rsidR="005717D5">
        <w:t xml:space="preserve"> is presented in Table 8.1.</w:t>
      </w:r>
    </w:p>
    <w:p w14:paraId="41FF53AB" w14:textId="4701F280" w:rsidR="001759C3" w:rsidRDefault="001759C3">
      <w:r>
        <w:br w:type="page"/>
      </w:r>
    </w:p>
    <w:p w14:paraId="30C0E5C1" w14:textId="77777777" w:rsidR="008346B9" w:rsidRDefault="008346B9" w:rsidP="008346B9">
      <w:pPr>
        <w:spacing w:line="360" w:lineRule="auto"/>
      </w:pPr>
    </w:p>
    <w:p w14:paraId="5125E072" w14:textId="77777777" w:rsidR="002248E7" w:rsidRPr="004902DB" w:rsidRDefault="002248E7" w:rsidP="002248E7">
      <w:pPr>
        <w:spacing w:line="360" w:lineRule="auto"/>
      </w:pPr>
      <w:r w:rsidRPr="004902DB">
        <w:t xml:space="preserve">Table 8.1 </w:t>
      </w:r>
      <w:r>
        <w:t>Linked themes to theory</w:t>
      </w:r>
      <w:r w:rsidRPr="004902DB">
        <w:t xml:space="preserve"> </w:t>
      </w:r>
    </w:p>
    <w:p w14:paraId="7B39A005" w14:textId="77777777" w:rsidR="008346B9" w:rsidRDefault="008346B9" w:rsidP="008346B9">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260"/>
        <w:gridCol w:w="4195"/>
      </w:tblGrid>
      <w:tr w:rsidR="008346B9" w:rsidRPr="003252F8" w14:paraId="44B8DAE4" w14:textId="77777777" w:rsidTr="00FC6483">
        <w:tc>
          <w:tcPr>
            <w:tcW w:w="9010" w:type="dxa"/>
            <w:gridSpan w:val="3"/>
          </w:tcPr>
          <w:p w14:paraId="6CBCE0B1" w14:textId="436F2990" w:rsidR="008346B9" w:rsidRPr="003252F8" w:rsidRDefault="00AF63BF" w:rsidP="008346B9">
            <w:pPr>
              <w:jc w:val="center"/>
              <w:rPr>
                <w:b/>
                <w:bCs/>
              </w:rPr>
            </w:pPr>
            <w:r>
              <w:rPr>
                <w:b/>
                <w:bCs/>
              </w:rPr>
              <w:t xml:space="preserve">LINKING THEMES TO </w:t>
            </w:r>
            <w:r w:rsidR="0062794E">
              <w:rPr>
                <w:b/>
                <w:bCs/>
              </w:rPr>
              <w:t>THEORY</w:t>
            </w:r>
          </w:p>
          <w:p w14:paraId="2504D054" w14:textId="77777777" w:rsidR="008346B9" w:rsidRPr="003252F8" w:rsidRDefault="008346B9" w:rsidP="008346B9">
            <w:pPr>
              <w:rPr>
                <w:b/>
                <w:bCs/>
              </w:rPr>
            </w:pPr>
          </w:p>
        </w:tc>
      </w:tr>
      <w:tr w:rsidR="008346B9" w:rsidRPr="003252F8" w14:paraId="4D758C51" w14:textId="77777777" w:rsidTr="00FC6483">
        <w:tc>
          <w:tcPr>
            <w:tcW w:w="1555" w:type="dxa"/>
            <w:shd w:val="clear" w:color="auto" w:fill="E7E6E6" w:themeFill="background2"/>
          </w:tcPr>
          <w:p w14:paraId="02B23566" w14:textId="77777777" w:rsidR="008346B9" w:rsidRPr="003252F8" w:rsidRDefault="008346B9" w:rsidP="008346B9"/>
        </w:tc>
        <w:tc>
          <w:tcPr>
            <w:tcW w:w="3260" w:type="dxa"/>
            <w:shd w:val="clear" w:color="auto" w:fill="E7E6E6" w:themeFill="background2"/>
          </w:tcPr>
          <w:p w14:paraId="09B731FF" w14:textId="399D82E5" w:rsidR="008346B9" w:rsidRPr="003252F8" w:rsidRDefault="008346B9" w:rsidP="008346B9">
            <w:pPr>
              <w:rPr>
                <w:b/>
                <w:bCs/>
                <w:color w:val="000000" w:themeColor="text1"/>
              </w:rPr>
            </w:pPr>
            <w:r w:rsidRPr="003252F8">
              <w:rPr>
                <w:b/>
                <w:bCs/>
                <w:color w:val="000000" w:themeColor="text1"/>
              </w:rPr>
              <w:t>T</w:t>
            </w:r>
            <w:r w:rsidR="00B221B0">
              <w:rPr>
                <w:b/>
                <w:bCs/>
                <w:color w:val="000000" w:themeColor="text1"/>
              </w:rPr>
              <w:t>HEME</w:t>
            </w:r>
          </w:p>
        </w:tc>
        <w:tc>
          <w:tcPr>
            <w:tcW w:w="4195" w:type="dxa"/>
            <w:shd w:val="clear" w:color="auto" w:fill="E7E6E6" w:themeFill="background2"/>
          </w:tcPr>
          <w:p w14:paraId="5405AFFF" w14:textId="77777777" w:rsidR="008346B9" w:rsidRPr="003252F8" w:rsidRDefault="008346B9" w:rsidP="008346B9">
            <w:pPr>
              <w:rPr>
                <w:b/>
                <w:bCs/>
                <w:color w:val="000000" w:themeColor="text1"/>
              </w:rPr>
            </w:pPr>
            <w:r w:rsidRPr="003252F8">
              <w:rPr>
                <w:b/>
                <w:bCs/>
                <w:color w:val="000000" w:themeColor="text1"/>
              </w:rPr>
              <w:t>CONSEQUENCE</w:t>
            </w:r>
          </w:p>
          <w:p w14:paraId="793DA87C" w14:textId="77777777" w:rsidR="008346B9" w:rsidRPr="003252F8" w:rsidRDefault="008346B9" w:rsidP="008346B9">
            <w:pPr>
              <w:rPr>
                <w:b/>
                <w:bCs/>
                <w:color w:val="000000" w:themeColor="text1"/>
              </w:rPr>
            </w:pPr>
          </w:p>
        </w:tc>
      </w:tr>
      <w:tr w:rsidR="008346B9" w:rsidRPr="003252F8" w14:paraId="20EC9EC3" w14:textId="77777777" w:rsidTr="00FC6483">
        <w:tc>
          <w:tcPr>
            <w:tcW w:w="1555" w:type="dxa"/>
            <w:vMerge w:val="restart"/>
            <w:shd w:val="clear" w:color="auto" w:fill="E7E6E6" w:themeFill="background2"/>
          </w:tcPr>
          <w:p w14:paraId="3194CF3A" w14:textId="77777777" w:rsidR="008346B9" w:rsidRPr="003252F8" w:rsidRDefault="008346B9" w:rsidP="008346B9">
            <w:pPr>
              <w:rPr>
                <w:b/>
                <w:bCs/>
              </w:rPr>
            </w:pPr>
            <w:r w:rsidRPr="003252F8">
              <w:rPr>
                <w:b/>
                <w:bCs/>
              </w:rPr>
              <w:t>Patient</w:t>
            </w:r>
          </w:p>
        </w:tc>
        <w:tc>
          <w:tcPr>
            <w:tcW w:w="3260" w:type="dxa"/>
          </w:tcPr>
          <w:p w14:paraId="34DEA8B5" w14:textId="77777777" w:rsidR="008346B9" w:rsidRPr="003252F8" w:rsidRDefault="008346B9" w:rsidP="008346B9">
            <w:pPr>
              <w:rPr>
                <w:b/>
                <w:bCs/>
                <w:color w:val="000000" w:themeColor="text1"/>
              </w:rPr>
            </w:pPr>
          </w:p>
        </w:tc>
        <w:tc>
          <w:tcPr>
            <w:tcW w:w="4195" w:type="dxa"/>
          </w:tcPr>
          <w:p w14:paraId="5CFAE9EA" w14:textId="77777777" w:rsidR="008346B9" w:rsidRPr="003252F8" w:rsidRDefault="008346B9" w:rsidP="008346B9">
            <w:pPr>
              <w:rPr>
                <w:b/>
                <w:bCs/>
                <w:color w:val="000000" w:themeColor="text1"/>
              </w:rPr>
            </w:pPr>
          </w:p>
        </w:tc>
      </w:tr>
      <w:tr w:rsidR="008346B9" w:rsidRPr="003252F8" w14:paraId="15FD784A" w14:textId="77777777" w:rsidTr="00FC6483">
        <w:tc>
          <w:tcPr>
            <w:tcW w:w="1555" w:type="dxa"/>
            <w:vMerge/>
            <w:shd w:val="clear" w:color="auto" w:fill="E7E6E6" w:themeFill="background2"/>
          </w:tcPr>
          <w:p w14:paraId="30934FC5" w14:textId="77777777" w:rsidR="008346B9" w:rsidRPr="003252F8" w:rsidRDefault="008346B9" w:rsidP="008346B9">
            <w:pPr>
              <w:rPr>
                <w:b/>
                <w:bCs/>
              </w:rPr>
            </w:pPr>
          </w:p>
        </w:tc>
        <w:tc>
          <w:tcPr>
            <w:tcW w:w="3260" w:type="dxa"/>
          </w:tcPr>
          <w:p w14:paraId="1E68037F" w14:textId="77777777" w:rsidR="008346B9" w:rsidRPr="003252F8" w:rsidRDefault="008346B9" w:rsidP="008346B9">
            <w:r w:rsidRPr="003252F8">
              <w:t>Health beliefs</w:t>
            </w:r>
          </w:p>
        </w:tc>
        <w:tc>
          <w:tcPr>
            <w:tcW w:w="4195" w:type="dxa"/>
          </w:tcPr>
          <w:p w14:paraId="175AEB31" w14:textId="77777777" w:rsidR="008346B9" w:rsidRPr="003252F8" w:rsidRDefault="008346B9" w:rsidP="008346B9">
            <w:r w:rsidRPr="003252F8">
              <w:t>Embodied sense of wellbeing</w:t>
            </w:r>
          </w:p>
        </w:tc>
      </w:tr>
      <w:tr w:rsidR="008346B9" w:rsidRPr="003252F8" w14:paraId="75D7F5BD" w14:textId="77777777" w:rsidTr="00FC6483">
        <w:tc>
          <w:tcPr>
            <w:tcW w:w="1555" w:type="dxa"/>
            <w:vMerge/>
            <w:shd w:val="clear" w:color="auto" w:fill="E7E6E6" w:themeFill="background2"/>
          </w:tcPr>
          <w:p w14:paraId="37FC7F48" w14:textId="77777777" w:rsidR="008346B9" w:rsidRPr="003252F8" w:rsidRDefault="008346B9" w:rsidP="008346B9">
            <w:pPr>
              <w:rPr>
                <w:b/>
                <w:bCs/>
              </w:rPr>
            </w:pPr>
          </w:p>
        </w:tc>
        <w:tc>
          <w:tcPr>
            <w:tcW w:w="3260" w:type="dxa"/>
          </w:tcPr>
          <w:p w14:paraId="6CABC32C" w14:textId="77777777" w:rsidR="008346B9" w:rsidRPr="003252F8" w:rsidRDefault="008346B9" w:rsidP="008346B9">
            <w:pPr>
              <w:pStyle w:val="ListParagraph"/>
              <w:ind w:left="0"/>
            </w:pPr>
            <w:r w:rsidRPr="003252F8">
              <w:t>Complex medication information</w:t>
            </w:r>
          </w:p>
        </w:tc>
        <w:tc>
          <w:tcPr>
            <w:tcW w:w="4195" w:type="dxa"/>
          </w:tcPr>
          <w:p w14:paraId="146B5CE8" w14:textId="77777777" w:rsidR="008346B9" w:rsidRPr="003252F8" w:rsidRDefault="008346B9" w:rsidP="008346B9">
            <w:r w:rsidRPr="003252F8">
              <w:t>Poor understanding of AF and anticoagulation</w:t>
            </w:r>
          </w:p>
        </w:tc>
      </w:tr>
      <w:tr w:rsidR="008346B9" w:rsidRPr="003252F8" w14:paraId="4ED1EA4A" w14:textId="77777777" w:rsidTr="00FC6483">
        <w:tc>
          <w:tcPr>
            <w:tcW w:w="1555" w:type="dxa"/>
            <w:vMerge/>
            <w:shd w:val="clear" w:color="auto" w:fill="E7E6E6" w:themeFill="background2"/>
          </w:tcPr>
          <w:p w14:paraId="78FB3C1B" w14:textId="77777777" w:rsidR="008346B9" w:rsidRPr="003252F8" w:rsidRDefault="008346B9" w:rsidP="008346B9">
            <w:pPr>
              <w:rPr>
                <w:b/>
                <w:bCs/>
              </w:rPr>
            </w:pPr>
          </w:p>
        </w:tc>
        <w:tc>
          <w:tcPr>
            <w:tcW w:w="3260" w:type="dxa"/>
          </w:tcPr>
          <w:p w14:paraId="593DE01A" w14:textId="77777777" w:rsidR="008346B9" w:rsidRPr="003252F8" w:rsidRDefault="008346B9" w:rsidP="008346B9">
            <w:r w:rsidRPr="003252F8">
              <w:t>Trust in GP</w:t>
            </w:r>
          </w:p>
        </w:tc>
        <w:tc>
          <w:tcPr>
            <w:tcW w:w="4195" w:type="dxa"/>
          </w:tcPr>
          <w:p w14:paraId="35CB2EDF" w14:textId="77777777" w:rsidR="008346B9" w:rsidRPr="003252F8" w:rsidRDefault="008346B9" w:rsidP="008346B9">
            <w:r w:rsidRPr="003252F8">
              <w:t>Valued relationship and continuity of care</w:t>
            </w:r>
          </w:p>
        </w:tc>
      </w:tr>
      <w:tr w:rsidR="008346B9" w:rsidRPr="003252F8" w14:paraId="7515E433" w14:textId="77777777" w:rsidTr="00FC6483">
        <w:tc>
          <w:tcPr>
            <w:tcW w:w="1555" w:type="dxa"/>
            <w:vMerge/>
            <w:shd w:val="clear" w:color="auto" w:fill="E7E6E6" w:themeFill="background2"/>
          </w:tcPr>
          <w:p w14:paraId="66160B72" w14:textId="77777777" w:rsidR="008346B9" w:rsidRPr="003252F8" w:rsidRDefault="008346B9" w:rsidP="008346B9">
            <w:pPr>
              <w:rPr>
                <w:b/>
                <w:bCs/>
              </w:rPr>
            </w:pPr>
          </w:p>
        </w:tc>
        <w:tc>
          <w:tcPr>
            <w:tcW w:w="3260" w:type="dxa"/>
          </w:tcPr>
          <w:p w14:paraId="76C20A33" w14:textId="0A48ABF2" w:rsidR="008346B9" w:rsidRPr="003252F8" w:rsidRDefault="00D75644" w:rsidP="008346B9">
            <w:r>
              <w:t>Unproblematic use</w:t>
            </w:r>
            <w:r w:rsidR="008346B9" w:rsidRPr="003252F8">
              <w:t xml:space="preserve"> of DOACs</w:t>
            </w:r>
          </w:p>
        </w:tc>
        <w:tc>
          <w:tcPr>
            <w:tcW w:w="4195" w:type="dxa"/>
          </w:tcPr>
          <w:p w14:paraId="0D0E350D" w14:textId="77777777" w:rsidR="008346B9" w:rsidRPr="003252F8" w:rsidRDefault="008346B9" w:rsidP="008346B9">
            <w:r w:rsidRPr="003252F8">
              <w:t>No particular risk associated with DOAC use</w:t>
            </w:r>
          </w:p>
        </w:tc>
      </w:tr>
      <w:tr w:rsidR="008346B9" w:rsidRPr="003252F8" w14:paraId="2286C15C" w14:textId="77777777" w:rsidTr="00FC6483">
        <w:tc>
          <w:tcPr>
            <w:tcW w:w="1555" w:type="dxa"/>
            <w:vMerge/>
            <w:shd w:val="clear" w:color="auto" w:fill="E7E6E6" w:themeFill="background2"/>
          </w:tcPr>
          <w:p w14:paraId="63E0665F" w14:textId="77777777" w:rsidR="008346B9" w:rsidRPr="003252F8" w:rsidRDefault="008346B9" w:rsidP="008346B9">
            <w:pPr>
              <w:rPr>
                <w:b/>
                <w:bCs/>
              </w:rPr>
            </w:pPr>
          </w:p>
        </w:tc>
        <w:tc>
          <w:tcPr>
            <w:tcW w:w="3260" w:type="dxa"/>
          </w:tcPr>
          <w:p w14:paraId="32C42F71" w14:textId="77777777" w:rsidR="008346B9" w:rsidRPr="003252F8" w:rsidRDefault="008346B9" w:rsidP="008346B9"/>
        </w:tc>
        <w:tc>
          <w:tcPr>
            <w:tcW w:w="4195" w:type="dxa"/>
          </w:tcPr>
          <w:p w14:paraId="2B5CCF3A" w14:textId="77777777" w:rsidR="008346B9" w:rsidRPr="003252F8" w:rsidRDefault="008346B9" w:rsidP="008346B9"/>
        </w:tc>
      </w:tr>
      <w:tr w:rsidR="008346B9" w:rsidRPr="003252F8" w14:paraId="4144CC0B" w14:textId="77777777" w:rsidTr="00FC6483">
        <w:tc>
          <w:tcPr>
            <w:tcW w:w="1555" w:type="dxa"/>
            <w:vMerge w:val="restart"/>
            <w:shd w:val="clear" w:color="auto" w:fill="E7E6E6" w:themeFill="background2"/>
          </w:tcPr>
          <w:p w14:paraId="26B49F5F" w14:textId="77777777" w:rsidR="008346B9" w:rsidRPr="003252F8" w:rsidRDefault="008346B9" w:rsidP="008346B9">
            <w:pPr>
              <w:rPr>
                <w:b/>
                <w:bCs/>
              </w:rPr>
            </w:pPr>
            <w:r w:rsidRPr="003252F8">
              <w:rPr>
                <w:b/>
                <w:bCs/>
              </w:rPr>
              <w:t>GP</w:t>
            </w:r>
          </w:p>
        </w:tc>
        <w:tc>
          <w:tcPr>
            <w:tcW w:w="3260" w:type="dxa"/>
          </w:tcPr>
          <w:p w14:paraId="7A52B4C8" w14:textId="77777777" w:rsidR="008346B9" w:rsidRPr="003252F8" w:rsidRDefault="008346B9" w:rsidP="008346B9">
            <w:r w:rsidRPr="003252F8">
              <w:t>Perceived low risk and high preference for DOACs</w:t>
            </w:r>
          </w:p>
        </w:tc>
        <w:tc>
          <w:tcPr>
            <w:tcW w:w="4195" w:type="dxa"/>
          </w:tcPr>
          <w:p w14:paraId="51EE627A" w14:textId="77777777" w:rsidR="008346B9" w:rsidRPr="003252F8" w:rsidRDefault="008346B9" w:rsidP="008346B9">
            <w:r w:rsidRPr="003252F8">
              <w:t>Increased prescribing</w:t>
            </w:r>
          </w:p>
        </w:tc>
      </w:tr>
      <w:tr w:rsidR="008346B9" w:rsidRPr="003252F8" w14:paraId="39253736" w14:textId="77777777" w:rsidTr="00FC6483">
        <w:tc>
          <w:tcPr>
            <w:tcW w:w="1555" w:type="dxa"/>
            <w:vMerge/>
            <w:shd w:val="clear" w:color="auto" w:fill="E7E6E6" w:themeFill="background2"/>
          </w:tcPr>
          <w:p w14:paraId="0754A727" w14:textId="77777777" w:rsidR="008346B9" w:rsidRPr="003252F8" w:rsidRDefault="008346B9" w:rsidP="008346B9">
            <w:pPr>
              <w:rPr>
                <w:b/>
                <w:bCs/>
              </w:rPr>
            </w:pPr>
          </w:p>
        </w:tc>
        <w:tc>
          <w:tcPr>
            <w:tcW w:w="3260" w:type="dxa"/>
          </w:tcPr>
          <w:p w14:paraId="559D3EE3" w14:textId="77777777" w:rsidR="008346B9" w:rsidRPr="003252F8" w:rsidRDefault="008346B9" w:rsidP="008346B9">
            <w:r w:rsidRPr="003252F8">
              <w:t>Operational challenges</w:t>
            </w:r>
          </w:p>
          <w:p w14:paraId="0C825B64" w14:textId="77777777" w:rsidR="008346B9" w:rsidRPr="003252F8" w:rsidRDefault="008346B9" w:rsidP="004C3F72">
            <w:pPr>
              <w:pStyle w:val="ListParagraph"/>
              <w:numPr>
                <w:ilvl w:val="0"/>
                <w:numId w:val="11"/>
              </w:numPr>
            </w:pPr>
            <w:r w:rsidRPr="003252F8">
              <w:t>Workload burden</w:t>
            </w:r>
          </w:p>
          <w:p w14:paraId="7FF8C565" w14:textId="77777777" w:rsidR="008346B9" w:rsidRPr="003252F8" w:rsidRDefault="008346B9" w:rsidP="004C3F72">
            <w:pPr>
              <w:pStyle w:val="ListParagraph"/>
              <w:numPr>
                <w:ilvl w:val="0"/>
                <w:numId w:val="11"/>
              </w:numPr>
            </w:pPr>
            <w:r w:rsidRPr="003252F8">
              <w:t>Lack of IT integration</w:t>
            </w:r>
          </w:p>
        </w:tc>
        <w:tc>
          <w:tcPr>
            <w:tcW w:w="4195" w:type="dxa"/>
          </w:tcPr>
          <w:p w14:paraId="05B9AB22" w14:textId="77777777" w:rsidR="008346B9" w:rsidRPr="003252F8" w:rsidRDefault="008346B9" w:rsidP="004C3F72">
            <w:pPr>
              <w:pStyle w:val="ListParagraph"/>
              <w:numPr>
                <w:ilvl w:val="0"/>
                <w:numId w:val="13"/>
              </w:numPr>
            </w:pPr>
            <w:r w:rsidRPr="003252F8">
              <w:t>Collaboration and blurred boundaries with other healthcare staff (Many Hands)</w:t>
            </w:r>
          </w:p>
          <w:p w14:paraId="3EE6D925" w14:textId="77777777" w:rsidR="008346B9" w:rsidRPr="003252F8" w:rsidRDefault="008346B9" w:rsidP="004C3F72">
            <w:pPr>
              <w:pStyle w:val="ListParagraph"/>
              <w:numPr>
                <w:ilvl w:val="0"/>
                <w:numId w:val="13"/>
              </w:numPr>
            </w:pPr>
            <w:r w:rsidRPr="003252F8">
              <w:t>Poor communication with patients and professional colleagues</w:t>
            </w:r>
          </w:p>
        </w:tc>
      </w:tr>
      <w:tr w:rsidR="008346B9" w:rsidRPr="003252F8" w14:paraId="5F695D59" w14:textId="77777777" w:rsidTr="00FC6483">
        <w:tc>
          <w:tcPr>
            <w:tcW w:w="1555" w:type="dxa"/>
            <w:vMerge/>
            <w:shd w:val="clear" w:color="auto" w:fill="E7E6E6" w:themeFill="background2"/>
          </w:tcPr>
          <w:p w14:paraId="63C3D321" w14:textId="77777777" w:rsidR="008346B9" w:rsidRPr="003252F8" w:rsidRDefault="008346B9" w:rsidP="008346B9">
            <w:pPr>
              <w:rPr>
                <w:b/>
                <w:bCs/>
              </w:rPr>
            </w:pPr>
          </w:p>
        </w:tc>
        <w:tc>
          <w:tcPr>
            <w:tcW w:w="3260" w:type="dxa"/>
          </w:tcPr>
          <w:p w14:paraId="6A8781E3" w14:textId="77777777" w:rsidR="008346B9" w:rsidRPr="003252F8" w:rsidRDefault="008346B9" w:rsidP="008346B9">
            <w:r w:rsidRPr="003252F8">
              <w:t>Assumed decision maker role</w:t>
            </w:r>
          </w:p>
        </w:tc>
        <w:tc>
          <w:tcPr>
            <w:tcW w:w="4195" w:type="dxa"/>
          </w:tcPr>
          <w:p w14:paraId="6B8EC6B1" w14:textId="77777777" w:rsidR="008346B9" w:rsidRPr="003252F8" w:rsidRDefault="008346B9" w:rsidP="008346B9">
            <w:pPr>
              <w:pStyle w:val="ListParagraph"/>
            </w:pPr>
            <w:r w:rsidRPr="003252F8">
              <w:t>Undermined shared decisions</w:t>
            </w:r>
          </w:p>
        </w:tc>
      </w:tr>
      <w:tr w:rsidR="008346B9" w:rsidRPr="003252F8" w14:paraId="6260FE79" w14:textId="77777777" w:rsidTr="00FC6483">
        <w:tc>
          <w:tcPr>
            <w:tcW w:w="1555" w:type="dxa"/>
            <w:vMerge/>
            <w:shd w:val="clear" w:color="auto" w:fill="E7E6E6" w:themeFill="background2"/>
          </w:tcPr>
          <w:p w14:paraId="682F12A5" w14:textId="77777777" w:rsidR="008346B9" w:rsidRPr="003252F8" w:rsidRDefault="008346B9" w:rsidP="008346B9">
            <w:pPr>
              <w:rPr>
                <w:b/>
                <w:bCs/>
              </w:rPr>
            </w:pPr>
          </w:p>
        </w:tc>
        <w:tc>
          <w:tcPr>
            <w:tcW w:w="3260" w:type="dxa"/>
          </w:tcPr>
          <w:p w14:paraId="70EB32AF" w14:textId="77777777" w:rsidR="008346B9" w:rsidRPr="003252F8" w:rsidRDefault="008346B9" w:rsidP="008346B9"/>
        </w:tc>
        <w:tc>
          <w:tcPr>
            <w:tcW w:w="4195" w:type="dxa"/>
          </w:tcPr>
          <w:p w14:paraId="0A044F40" w14:textId="77777777" w:rsidR="008346B9" w:rsidRPr="003252F8" w:rsidRDefault="008346B9" w:rsidP="008346B9">
            <w:pPr>
              <w:pStyle w:val="ListParagraph"/>
            </w:pPr>
          </w:p>
        </w:tc>
      </w:tr>
      <w:tr w:rsidR="008346B9" w:rsidRPr="003252F8" w14:paraId="3E21B364" w14:textId="77777777" w:rsidTr="00FC6483">
        <w:tc>
          <w:tcPr>
            <w:tcW w:w="1555" w:type="dxa"/>
            <w:vMerge w:val="restart"/>
            <w:shd w:val="clear" w:color="auto" w:fill="E7E6E6" w:themeFill="background2"/>
          </w:tcPr>
          <w:p w14:paraId="3E0F58F3" w14:textId="77777777" w:rsidR="008346B9" w:rsidRPr="003252F8" w:rsidRDefault="008346B9" w:rsidP="008346B9">
            <w:pPr>
              <w:rPr>
                <w:b/>
                <w:bCs/>
              </w:rPr>
            </w:pPr>
            <w:r w:rsidRPr="003252F8">
              <w:rPr>
                <w:b/>
                <w:bCs/>
              </w:rPr>
              <w:t>Pharmacist</w:t>
            </w:r>
          </w:p>
        </w:tc>
        <w:tc>
          <w:tcPr>
            <w:tcW w:w="3260" w:type="dxa"/>
          </w:tcPr>
          <w:p w14:paraId="6DD438D1" w14:textId="77777777" w:rsidR="008346B9" w:rsidRPr="003252F8" w:rsidRDefault="008346B9" w:rsidP="008346B9">
            <w:r w:rsidRPr="003252F8">
              <w:t>Proximity to GP</w:t>
            </w:r>
          </w:p>
        </w:tc>
        <w:tc>
          <w:tcPr>
            <w:tcW w:w="4195" w:type="dxa"/>
          </w:tcPr>
          <w:p w14:paraId="0194A244" w14:textId="77777777" w:rsidR="008346B9" w:rsidRPr="003252F8" w:rsidRDefault="008346B9" w:rsidP="004C3F72">
            <w:pPr>
              <w:pStyle w:val="ListParagraph"/>
              <w:numPr>
                <w:ilvl w:val="0"/>
                <w:numId w:val="12"/>
              </w:numPr>
            </w:pPr>
            <w:r w:rsidRPr="003252F8">
              <w:t>Collaborative work</w:t>
            </w:r>
          </w:p>
        </w:tc>
      </w:tr>
      <w:tr w:rsidR="008346B9" w:rsidRPr="003252F8" w14:paraId="47C13863" w14:textId="77777777" w:rsidTr="00FC6483">
        <w:tc>
          <w:tcPr>
            <w:tcW w:w="1555" w:type="dxa"/>
            <w:vMerge/>
            <w:shd w:val="clear" w:color="auto" w:fill="E7E6E6" w:themeFill="background2"/>
          </w:tcPr>
          <w:p w14:paraId="2DEBCF02" w14:textId="77777777" w:rsidR="008346B9" w:rsidRPr="003252F8" w:rsidRDefault="008346B9" w:rsidP="008346B9"/>
        </w:tc>
        <w:tc>
          <w:tcPr>
            <w:tcW w:w="3260" w:type="dxa"/>
          </w:tcPr>
          <w:p w14:paraId="4A715033" w14:textId="77777777" w:rsidR="008346B9" w:rsidRPr="003252F8" w:rsidRDefault="008346B9" w:rsidP="008346B9">
            <w:r w:rsidRPr="003252F8">
              <w:t>Patient safety concerns</w:t>
            </w:r>
          </w:p>
        </w:tc>
        <w:tc>
          <w:tcPr>
            <w:tcW w:w="4195" w:type="dxa"/>
          </w:tcPr>
          <w:p w14:paraId="781E9183" w14:textId="77777777" w:rsidR="008346B9" w:rsidRPr="003252F8" w:rsidRDefault="008346B9" w:rsidP="004C3F72">
            <w:pPr>
              <w:pStyle w:val="ListParagraph"/>
              <w:numPr>
                <w:ilvl w:val="0"/>
                <w:numId w:val="12"/>
              </w:numPr>
            </w:pPr>
            <w:r w:rsidRPr="003252F8">
              <w:t>DOAC counselling and information, surveillance, monitoring, reviews, audits</w:t>
            </w:r>
          </w:p>
        </w:tc>
      </w:tr>
      <w:tr w:rsidR="008346B9" w:rsidRPr="003252F8" w14:paraId="4AB8D5EA" w14:textId="77777777" w:rsidTr="00FC6483">
        <w:tc>
          <w:tcPr>
            <w:tcW w:w="1555" w:type="dxa"/>
            <w:vMerge/>
            <w:shd w:val="clear" w:color="auto" w:fill="E7E6E6" w:themeFill="background2"/>
          </w:tcPr>
          <w:p w14:paraId="5A9D1A16" w14:textId="77777777" w:rsidR="008346B9" w:rsidRPr="003252F8" w:rsidRDefault="008346B9" w:rsidP="008346B9"/>
        </w:tc>
        <w:tc>
          <w:tcPr>
            <w:tcW w:w="3260" w:type="dxa"/>
          </w:tcPr>
          <w:p w14:paraId="57FE9BF3" w14:textId="77777777" w:rsidR="008346B9" w:rsidRPr="003252F8" w:rsidRDefault="008346B9" w:rsidP="008346B9">
            <w:r w:rsidRPr="003252F8">
              <w:t>Medicines use reviews and new medicine service</w:t>
            </w:r>
          </w:p>
        </w:tc>
        <w:tc>
          <w:tcPr>
            <w:tcW w:w="4195" w:type="dxa"/>
          </w:tcPr>
          <w:p w14:paraId="5DB1B0F0" w14:textId="77777777" w:rsidR="008346B9" w:rsidRPr="003252F8" w:rsidRDefault="008346B9" w:rsidP="004C3F72">
            <w:pPr>
              <w:pStyle w:val="ListParagraph"/>
              <w:numPr>
                <w:ilvl w:val="0"/>
                <w:numId w:val="12"/>
              </w:numPr>
            </w:pPr>
            <w:r w:rsidRPr="003252F8">
              <w:t>Blurred roles</w:t>
            </w:r>
          </w:p>
          <w:p w14:paraId="04DDC41A" w14:textId="77777777" w:rsidR="008346B9" w:rsidRPr="003252F8" w:rsidRDefault="008346B9" w:rsidP="004C3F72">
            <w:pPr>
              <w:pStyle w:val="ListParagraph"/>
              <w:numPr>
                <w:ilvl w:val="0"/>
                <w:numId w:val="12"/>
              </w:numPr>
            </w:pPr>
            <w:r w:rsidRPr="003252F8">
              <w:t>Perceived limited benefit</w:t>
            </w:r>
          </w:p>
        </w:tc>
      </w:tr>
      <w:tr w:rsidR="008346B9" w:rsidRPr="003252F8" w14:paraId="4A8B83A6" w14:textId="77777777" w:rsidTr="00FC6483">
        <w:tc>
          <w:tcPr>
            <w:tcW w:w="1555" w:type="dxa"/>
            <w:vMerge/>
            <w:shd w:val="clear" w:color="auto" w:fill="E7E6E6" w:themeFill="background2"/>
          </w:tcPr>
          <w:p w14:paraId="2FF33BE3" w14:textId="77777777" w:rsidR="008346B9" w:rsidRPr="003252F8" w:rsidRDefault="008346B9" w:rsidP="008346B9"/>
        </w:tc>
        <w:tc>
          <w:tcPr>
            <w:tcW w:w="3260" w:type="dxa"/>
          </w:tcPr>
          <w:p w14:paraId="214D510D" w14:textId="77777777" w:rsidR="008346B9" w:rsidRPr="003252F8" w:rsidRDefault="008346B9" w:rsidP="008346B9">
            <w:r w:rsidRPr="003252F8">
              <w:t>Lack of IT integration</w:t>
            </w:r>
          </w:p>
        </w:tc>
        <w:tc>
          <w:tcPr>
            <w:tcW w:w="4195" w:type="dxa"/>
          </w:tcPr>
          <w:p w14:paraId="2E2B348B" w14:textId="77777777" w:rsidR="008346B9" w:rsidRPr="003252F8" w:rsidRDefault="008346B9" w:rsidP="008346B9">
            <w:r w:rsidRPr="003252F8">
              <w:t>Poor communication with professional colleagues</w:t>
            </w:r>
          </w:p>
        </w:tc>
      </w:tr>
    </w:tbl>
    <w:p w14:paraId="56B4DDD4" w14:textId="67BF057D" w:rsidR="008346B9" w:rsidRDefault="008346B9" w:rsidP="008346B9">
      <w:pPr>
        <w:spacing w:line="360" w:lineRule="auto"/>
        <w:rPr>
          <w:rFonts w:cstheme="minorHAnsi"/>
          <w:b/>
          <w:bCs/>
        </w:rPr>
      </w:pPr>
    </w:p>
    <w:p w14:paraId="26427F6D" w14:textId="601F4B77" w:rsidR="004A2664" w:rsidRDefault="004A2664" w:rsidP="008346B9">
      <w:pPr>
        <w:spacing w:line="360" w:lineRule="auto"/>
        <w:rPr>
          <w:rFonts w:cstheme="minorHAnsi"/>
          <w:b/>
          <w:bCs/>
        </w:rPr>
      </w:pPr>
    </w:p>
    <w:p w14:paraId="2B9F1063" w14:textId="10447EFC" w:rsidR="004A2664" w:rsidRDefault="004A2664" w:rsidP="008346B9">
      <w:pPr>
        <w:spacing w:line="360" w:lineRule="auto"/>
        <w:rPr>
          <w:rFonts w:cstheme="minorHAnsi"/>
          <w:b/>
          <w:bCs/>
        </w:rPr>
      </w:pPr>
    </w:p>
    <w:p w14:paraId="2EC834EF" w14:textId="51A36ED1" w:rsidR="004A2664" w:rsidRDefault="004A2664" w:rsidP="008346B9">
      <w:pPr>
        <w:spacing w:line="360" w:lineRule="auto"/>
        <w:rPr>
          <w:rFonts w:cstheme="minorHAnsi"/>
          <w:b/>
          <w:bCs/>
        </w:rPr>
      </w:pPr>
    </w:p>
    <w:p w14:paraId="05DF3866" w14:textId="77777777" w:rsidR="004A2664" w:rsidRPr="004902DB" w:rsidRDefault="004A2664" w:rsidP="008346B9">
      <w:pPr>
        <w:spacing w:line="360" w:lineRule="auto"/>
        <w:rPr>
          <w:rFonts w:cstheme="minorHAnsi"/>
          <w:b/>
          <w:bCs/>
        </w:rPr>
      </w:pPr>
    </w:p>
    <w:p w14:paraId="73AEDF89" w14:textId="77777777" w:rsidR="008346B9" w:rsidRDefault="008346B9" w:rsidP="008346B9">
      <w:pPr>
        <w:spacing w:line="360" w:lineRule="auto"/>
      </w:pPr>
    </w:p>
    <w:p w14:paraId="3E325D09" w14:textId="77777777" w:rsidR="008346B9" w:rsidRDefault="008346B9" w:rsidP="008346B9">
      <w:pPr>
        <w:spacing w:line="360" w:lineRule="auto"/>
        <w:sectPr w:rsidR="008346B9" w:rsidSect="008346B9">
          <w:footerReference w:type="even" r:id="rId37"/>
          <w:footerReference w:type="default" r:id="rId38"/>
          <w:pgSz w:w="11900" w:h="16840"/>
          <w:pgMar w:top="1440" w:right="1440" w:bottom="1440" w:left="1440" w:header="720" w:footer="720" w:gutter="0"/>
          <w:cols w:space="720"/>
          <w:docGrid w:linePitch="360"/>
        </w:sectPr>
      </w:pPr>
    </w:p>
    <w:p w14:paraId="30A6CABB" w14:textId="4910DBC2" w:rsidR="003024F5" w:rsidRPr="005717D5" w:rsidRDefault="00573666" w:rsidP="009F77E5">
      <w:pPr>
        <w:pStyle w:val="Heading2"/>
      </w:pPr>
      <w:bookmarkStart w:id="229" w:name="_Toc81821215"/>
      <w:r w:rsidRPr="005717D5">
        <w:lastRenderedPageBreak/>
        <w:t>8.6</w:t>
      </w:r>
      <w:r w:rsidRPr="005717D5">
        <w:tab/>
        <w:t xml:space="preserve">Concept </w:t>
      </w:r>
      <w:r w:rsidR="00654FFB" w:rsidRPr="005717D5">
        <w:t>Map</w:t>
      </w:r>
      <w:bookmarkEnd w:id="229"/>
    </w:p>
    <w:p w14:paraId="26CB8103" w14:textId="77777777" w:rsidR="005717D5" w:rsidRPr="005717D5" w:rsidRDefault="005717D5" w:rsidP="005717D5"/>
    <w:p w14:paraId="30E85535" w14:textId="68211A44" w:rsidR="000276A6" w:rsidRPr="005717D5" w:rsidRDefault="003024F5" w:rsidP="005717D5">
      <w:pPr>
        <w:spacing w:line="360" w:lineRule="auto"/>
      </w:pPr>
      <w:r w:rsidRPr="005717D5">
        <w:t>T</w:t>
      </w:r>
      <w:r w:rsidR="00573666" w:rsidRPr="005717D5">
        <w:t>his research</w:t>
      </w:r>
      <w:r w:rsidRPr="005717D5">
        <w:t xml:space="preserve"> identified </w:t>
      </w:r>
      <w:r w:rsidR="00573666" w:rsidRPr="005717D5">
        <w:t>themes relating to older patients’ and healthcare professionals’ perspectives and experiences of DOAC</w:t>
      </w:r>
      <w:r w:rsidRPr="005717D5">
        <w:t xml:space="preserve"> optimisation</w:t>
      </w:r>
      <w:r w:rsidR="00573666" w:rsidRPr="005717D5">
        <w:t xml:space="preserve"> in primary care.</w:t>
      </w:r>
      <w:r w:rsidR="005717D5">
        <w:t xml:space="preserve"> </w:t>
      </w:r>
      <w:r w:rsidRPr="005717D5">
        <w:t>Figure 8.1</w:t>
      </w:r>
      <w:r w:rsidR="000276A6" w:rsidRPr="005717D5">
        <w:t xml:space="preserve"> is a concept map as a visual representation of the identified themes and the relationships between them. </w:t>
      </w:r>
    </w:p>
    <w:p w14:paraId="3CA4E942" w14:textId="77777777" w:rsidR="00387C3D" w:rsidRDefault="00387C3D">
      <w:pPr>
        <w:rPr>
          <w:sz w:val="20"/>
          <w:szCs w:val="20"/>
        </w:rPr>
      </w:pPr>
    </w:p>
    <w:p w14:paraId="1D954F43" w14:textId="77777777" w:rsidR="00387C3D" w:rsidRDefault="00387C3D">
      <w:pPr>
        <w:rPr>
          <w:sz w:val="20"/>
          <w:szCs w:val="20"/>
        </w:rPr>
      </w:pPr>
    </w:p>
    <w:p w14:paraId="040E7F5B" w14:textId="77777777" w:rsidR="00387C3D" w:rsidRDefault="00387C3D">
      <w:pPr>
        <w:rPr>
          <w:sz w:val="20"/>
          <w:szCs w:val="20"/>
        </w:rPr>
      </w:pPr>
      <w:r>
        <w:rPr>
          <w:noProof/>
        </w:rPr>
        <mc:AlternateContent>
          <mc:Choice Requires="wps">
            <w:drawing>
              <wp:anchor distT="0" distB="0" distL="114300" distR="114300" simplePos="0" relativeHeight="251860992" behindDoc="0" locked="0" layoutInCell="1" allowOverlap="1" wp14:anchorId="2654B78A" wp14:editId="1B11EE85">
                <wp:simplePos x="0" y="0"/>
                <wp:positionH relativeFrom="column">
                  <wp:posOffset>3785870</wp:posOffset>
                </wp:positionH>
                <wp:positionV relativeFrom="paragraph">
                  <wp:posOffset>48575</wp:posOffset>
                </wp:positionV>
                <wp:extent cx="763260" cy="264496"/>
                <wp:effectExtent l="0" t="0" r="12065" b="15240"/>
                <wp:wrapNone/>
                <wp:docPr id="158" name="Text Box 158"/>
                <wp:cNvGraphicFramePr/>
                <a:graphic xmlns:a="http://schemas.openxmlformats.org/drawingml/2006/main">
                  <a:graphicData uri="http://schemas.microsoft.com/office/word/2010/wordprocessingShape">
                    <wps:wsp>
                      <wps:cNvSpPr txBox="1"/>
                      <wps:spPr>
                        <a:xfrm>
                          <a:off x="0" y="0"/>
                          <a:ext cx="763260" cy="264496"/>
                        </a:xfrm>
                        <a:prstGeom prst="rect">
                          <a:avLst/>
                        </a:prstGeom>
                        <a:solidFill>
                          <a:schemeClr val="lt1"/>
                        </a:solidFill>
                        <a:ln w="6350">
                          <a:solidFill>
                            <a:prstClr val="black"/>
                          </a:solidFill>
                        </a:ln>
                      </wps:spPr>
                      <wps:txbx>
                        <w:txbxContent>
                          <w:p w14:paraId="286F811C" w14:textId="77777777" w:rsidR="00C842B4" w:rsidRPr="001A5644" w:rsidRDefault="00C842B4" w:rsidP="00387C3D">
                            <w:pPr>
                              <w:rPr>
                                <w:sz w:val="16"/>
                                <w:szCs w:val="16"/>
                              </w:rPr>
                            </w:pPr>
                            <w:r>
                              <w:rPr>
                                <w:sz w:val="16"/>
                                <w:szCs w:val="16"/>
                              </w:rPr>
                              <w:t xml:space="preserve">Engagement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4B78A" id="Text Box 158" o:spid="_x0000_s1106" type="#_x0000_t202" style="position:absolute;margin-left:298.1pt;margin-top:3.8pt;width:60.1pt;height:20.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" fillcolor="white [3201]" strokeweight=".5pt">
                <v:textbox>
                  <w:txbxContent>
                    <w:p w14:paraId="286F811C" w14:textId="77777777" w:rsidR="00C842B4" w:rsidRPr="001A5644" w:rsidRDefault="00C842B4" w:rsidP="00387C3D">
                      <w:pPr>
                        <w:rPr>
                          <w:sz w:val="16"/>
                          <w:szCs w:val="16"/>
                        </w:rPr>
                      </w:pPr>
                      <w:r>
                        <w:rPr>
                          <w:sz w:val="16"/>
                          <w:szCs w:val="16"/>
                        </w:rPr>
                        <w:t xml:space="preserve">Engagement </w:t>
                      </w:r>
                    </w:p>
                  </w:txbxContent>
                </v:textbox>
              </v:shape>
            </w:pict>
          </mc:Fallback>
        </mc:AlternateContent>
      </w:r>
      <w:r>
        <w:rPr>
          <w:noProof/>
          <w:sz w:val="20"/>
          <w:szCs w:val="20"/>
        </w:rPr>
        <mc:AlternateContent>
          <mc:Choice Requires="wps">
            <w:drawing>
              <wp:anchor distT="0" distB="0" distL="114300" distR="114300" simplePos="0" relativeHeight="251855872" behindDoc="0" locked="0" layoutInCell="1" allowOverlap="1" wp14:anchorId="19F81F70" wp14:editId="5EDACB3A">
                <wp:simplePos x="0" y="0"/>
                <wp:positionH relativeFrom="column">
                  <wp:posOffset>1896540</wp:posOffset>
                </wp:positionH>
                <wp:positionV relativeFrom="paragraph">
                  <wp:posOffset>47688</wp:posOffset>
                </wp:positionV>
                <wp:extent cx="1163782" cy="309838"/>
                <wp:effectExtent l="0" t="0" r="17780" b="8255"/>
                <wp:wrapNone/>
                <wp:docPr id="182" name="Text Box 182"/>
                <wp:cNvGraphicFramePr/>
                <a:graphic xmlns:a="http://schemas.openxmlformats.org/drawingml/2006/main">
                  <a:graphicData uri="http://schemas.microsoft.com/office/word/2010/wordprocessingShape">
                    <wps:wsp>
                      <wps:cNvSpPr txBox="1"/>
                      <wps:spPr>
                        <a:xfrm>
                          <a:off x="0" y="0"/>
                          <a:ext cx="1163782" cy="309838"/>
                        </a:xfrm>
                        <a:prstGeom prst="rect">
                          <a:avLst/>
                        </a:prstGeom>
                        <a:solidFill>
                          <a:schemeClr val="lt1"/>
                        </a:solidFill>
                        <a:ln w="6350">
                          <a:solidFill>
                            <a:prstClr val="black"/>
                          </a:solidFill>
                        </a:ln>
                      </wps:spPr>
                      <wps:txbx>
                        <w:txbxContent>
                          <w:p w14:paraId="461B28EE" w14:textId="77777777" w:rsidR="00C842B4" w:rsidRPr="00F91195" w:rsidRDefault="00C842B4">
                            <w:pPr>
                              <w:rPr>
                                <w:sz w:val="16"/>
                                <w:szCs w:val="16"/>
                              </w:rPr>
                            </w:pPr>
                            <w:r w:rsidRPr="00F91195">
                              <w:rPr>
                                <w:sz w:val="16"/>
                                <w:szCs w:val="16"/>
                              </w:rPr>
                              <w:t>Operational 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81F70" id="Text Box 182" o:spid="_x0000_s1107" type="#_x0000_t202" style="position:absolute;margin-left:149.35pt;margin-top:3.75pt;width:91.65pt;height:24.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" fillcolor="white [3201]" strokeweight=".5pt">
                <v:textbox>
                  <w:txbxContent>
                    <w:p w14:paraId="461B28EE" w14:textId="77777777" w:rsidR="00C842B4" w:rsidRPr="00F91195" w:rsidRDefault="00C842B4">
                      <w:pPr>
                        <w:rPr>
                          <w:sz w:val="16"/>
                          <w:szCs w:val="16"/>
                        </w:rPr>
                      </w:pPr>
                      <w:r w:rsidRPr="00F91195">
                        <w:rPr>
                          <w:sz w:val="16"/>
                          <w:szCs w:val="16"/>
                        </w:rPr>
                        <w:t>Operational challenges</w:t>
                      </w:r>
                    </w:p>
                  </w:txbxContent>
                </v:textbox>
              </v:shape>
            </w:pict>
          </mc:Fallback>
        </mc:AlternateContent>
      </w:r>
    </w:p>
    <w:p w14:paraId="3B387A82" w14:textId="77777777" w:rsidR="00387C3D" w:rsidRPr="00142D1F" w:rsidRDefault="00387C3D">
      <w:pPr>
        <w:rPr>
          <w:sz w:val="20"/>
          <w:szCs w:val="20"/>
        </w:rPr>
      </w:pPr>
      <w:r>
        <w:rPr>
          <w:noProof/>
          <w:sz w:val="20"/>
          <w:szCs w:val="20"/>
        </w:rPr>
        <mc:AlternateContent>
          <mc:Choice Requires="wps">
            <w:drawing>
              <wp:anchor distT="0" distB="0" distL="114300" distR="114300" simplePos="0" relativeHeight="251863040" behindDoc="0" locked="0" layoutInCell="1" allowOverlap="1" wp14:anchorId="0AB34B1D" wp14:editId="6959B295">
                <wp:simplePos x="0" y="0"/>
                <wp:positionH relativeFrom="column">
                  <wp:posOffset>4791154</wp:posOffset>
                </wp:positionH>
                <wp:positionV relativeFrom="paragraph">
                  <wp:posOffset>44371</wp:posOffset>
                </wp:positionV>
                <wp:extent cx="0" cy="316928"/>
                <wp:effectExtent l="0" t="0" r="12700" b="13335"/>
                <wp:wrapNone/>
                <wp:docPr id="183" name="Straight Connector 183"/>
                <wp:cNvGraphicFramePr/>
                <a:graphic xmlns:a="http://schemas.openxmlformats.org/drawingml/2006/main">
                  <a:graphicData uri="http://schemas.microsoft.com/office/word/2010/wordprocessingShape">
                    <wps:wsp>
                      <wps:cNvCnPr/>
                      <wps:spPr>
                        <a:xfrm flipH="1" flipV="1">
                          <a:off x="0" y="0"/>
                          <a:ext cx="0" cy="3169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C1E84" id="Straight Connector 183" o:spid="_x0000_s1026" style="position:absolute;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25pt,3.5pt" to="377.25pt,2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64064" behindDoc="0" locked="0" layoutInCell="1" allowOverlap="1" wp14:anchorId="30683811" wp14:editId="3124E827">
                <wp:simplePos x="0" y="0"/>
                <wp:positionH relativeFrom="column">
                  <wp:posOffset>4548704</wp:posOffset>
                </wp:positionH>
                <wp:positionV relativeFrom="paragraph">
                  <wp:posOffset>36813</wp:posOffset>
                </wp:positionV>
                <wp:extent cx="242880" cy="7557"/>
                <wp:effectExtent l="0" t="0" r="24130" b="18415"/>
                <wp:wrapNone/>
                <wp:docPr id="184" name="Straight Connector 184"/>
                <wp:cNvGraphicFramePr/>
                <a:graphic xmlns:a="http://schemas.openxmlformats.org/drawingml/2006/main">
                  <a:graphicData uri="http://schemas.microsoft.com/office/word/2010/wordprocessingShape">
                    <wps:wsp>
                      <wps:cNvCnPr/>
                      <wps:spPr>
                        <a:xfrm flipV="1">
                          <a:off x="0" y="0"/>
                          <a:ext cx="242880" cy="755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8A7651" id="Straight Connector 184" o:spid="_x0000_s1026" style="position:absolute;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15pt,2.9pt" to="377.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62016" behindDoc="0" locked="0" layoutInCell="1" allowOverlap="1" wp14:anchorId="731DDAD2" wp14:editId="64DC87B3">
                <wp:simplePos x="0" y="0"/>
                <wp:positionH relativeFrom="column">
                  <wp:posOffset>3536688</wp:posOffset>
                </wp:positionH>
                <wp:positionV relativeFrom="paragraph">
                  <wp:posOffset>36813</wp:posOffset>
                </wp:positionV>
                <wp:extent cx="0" cy="324548"/>
                <wp:effectExtent l="0" t="0" r="12700" b="5715"/>
                <wp:wrapNone/>
                <wp:docPr id="185" name="Straight Connector 185"/>
                <wp:cNvGraphicFramePr/>
                <a:graphic xmlns:a="http://schemas.openxmlformats.org/drawingml/2006/main">
                  <a:graphicData uri="http://schemas.microsoft.com/office/word/2010/wordprocessingShape">
                    <wps:wsp>
                      <wps:cNvCnPr/>
                      <wps:spPr>
                        <a:xfrm flipH="1" flipV="1">
                          <a:off x="0" y="0"/>
                          <a:ext cx="0" cy="324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F988AE" id="Straight Connector 185" o:spid="_x0000_s1026" style="position:absolute;flip:x 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pt,2.9pt" to="278.5pt,2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65088" behindDoc="0" locked="0" layoutInCell="1" allowOverlap="1" wp14:anchorId="26BB929F" wp14:editId="7B4EBE28">
                <wp:simplePos x="0" y="0"/>
                <wp:positionH relativeFrom="column">
                  <wp:posOffset>3540523</wp:posOffset>
                </wp:positionH>
                <wp:positionV relativeFrom="paragraph">
                  <wp:posOffset>36767</wp:posOffset>
                </wp:positionV>
                <wp:extent cx="249366" cy="0"/>
                <wp:effectExtent l="0" t="0" r="17780" b="12700"/>
                <wp:wrapNone/>
                <wp:docPr id="187" name="Straight Connector 187"/>
                <wp:cNvGraphicFramePr/>
                <a:graphic xmlns:a="http://schemas.openxmlformats.org/drawingml/2006/main">
                  <a:graphicData uri="http://schemas.microsoft.com/office/word/2010/wordprocessingShape">
                    <wps:wsp>
                      <wps:cNvCnPr/>
                      <wps:spPr>
                        <a:xfrm>
                          <a:off x="0" y="0"/>
                          <a:ext cx="24936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C57BED" id="Straight Connector 187" o:spid="_x0000_s1026" style="position:absolute;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8pt,2.9pt" to="298.45pt,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59968" behindDoc="0" locked="0" layoutInCell="1" allowOverlap="1" wp14:anchorId="3A850882" wp14:editId="4767C1F1">
                <wp:simplePos x="0" y="0"/>
                <wp:positionH relativeFrom="column">
                  <wp:posOffset>1663410</wp:posOffset>
                </wp:positionH>
                <wp:positionV relativeFrom="paragraph">
                  <wp:posOffset>30249</wp:posOffset>
                </wp:positionV>
                <wp:extent cx="430" cy="332509"/>
                <wp:effectExtent l="0" t="0" r="12700" b="10795"/>
                <wp:wrapNone/>
                <wp:docPr id="188" name="Straight Connector 188"/>
                <wp:cNvGraphicFramePr/>
                <a:graphic xmlns:a="http://schemas.openxmlformats.org/drawingml/2006/main">
                  <a:graphicData uri="http://schemas.microsoft.com/office/word/2010/wordprocessingShape">
                    <wps:wsp>
                      <wps:cNvCnPr/>
                      <wps:spPr>
                        <a:xfrm flipH="1" flipV="1">
                          <a:off x="0" y="0"/>
                          <a:ext cx="430" cy="33250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80A5BA" id="Straight Connector 188" o:spid="_x0000_s1026" style="position:absolute;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2.4pt" to="131.05pt,2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58944" behindDoc="0" locked="0" layoutInCell="1" allowOverlap="1" wp14:anchorId="6124053D" wp14:editId="6B0CE048">
                <wp:simplePos x="0" y="0"/>
                <wp:positionH relativeFrom="column">
                  <wp:posOffset>3264635</wp:posOffset>
                </wp:positionH>
                <wp:positionV relativeFrom="paragraph">
                  <wp:posOffset>29256</wp:posOffset>
                </wp:positionV>
                <wp:extent cx="430" cy="332509"/>
                <wp:effectExtent l="0" t="0" r="12700" b="10795"/>
                <wp:wrapNone/>
                <wp:docPr id="189" name="Straight Connector 189"/>
                <wp:cNvGraphicFramePr/>
                <a:graphic xmlns:a="http://schemas.openxmlformats.org/drawingml/2006/main">
                  <a:graphicData uri="http://schemas.microsoft.com/office/word/2010/wordprocessingShape">
                    <wps:wsp>
                      <wps:cNvCnPr/>
                      <wps:spPr>
                        <a:xfrm flipH="1" flipV="1">
                          <a:off x="0" y="0"/>
                          <a:ext cx="430" cy="33250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CE053D" id="Straight Connector 189" o:spid="_x0000_s1026" style="position:absolute;flip:x 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05pt,2.3pt" to="257.1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56896" behindDoc="0" locked="0" layoutInCell="1" allowOverlap="1" wp14:anchorId="4F0D1548" wp14:editId="68050E7C">
                <wp:simplePos x="0" y="0"/>
                <wp:positionH relativeFrom="column">
                  <wp:posOffset>3060133</wp:posOffset>
                </wp:positionH>
                <wp:positionV relativeFrom="paragraph">
                  <wp:posOffset>29257</wp:posOffset>
                </wp:positionV>
                <wp:extent cx="204549" cy="0"/>
                <wp:effectExtent l="0" t="0" r="11430" b="12700"/>
                <wp:wrapNone/>
                <wp:docPr id="190" name="Straight Connector 190"/>
                <wp:cNvGraphicFramePr/>
                <a:graphic xmlns:a="http://schemas.openxmlformats.org/drawingml/2006/main">
                  <a:graphicData uri="http://schemas.microsoft.com/office/word/2010/wordprocessingShape">
                    <wps:wsp>
                      <wps:cNvCnPr/>
                      <wps:spPr>
                        <a:xfrm>
                          <a:off x="0" y="0"/>
                          <a:ext cx="20454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6623D9" id="Straight Connector 190" o:spid="_x0000_s1026" style="position:absolute;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0.95pt,2.3pt" to="257.05pt,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" strokecolor="black [3213]" strokeweight=".5pt">
                <v:stroke joinstyle="miter"/>
              </v:line>
            </w:pict>
          </mc:Fallback>
        </mc:AlternateContent>
      </w:r>
      <w:r>
        <w:rPr>
          <w:noProof/>
          <w:sz w:val="20"/>
          <w:szCs w:val="20"/>
        </w:rPr>
        <mc:AlternateContent>
          <mc:Choice Requires="wps">
            <w:drawing>
              <wp:anchor distT="0" distB="0" distL="114300" distR="114300" simplePos="0" relativeHeight="251857920" behindDoc="0" locked="0" layoutInCell="1" allowOverlap="1" wp14:anchorId="5AEF8EBA" wp14:editId="72881EA7">
                <wp:simplePos x="0" y="0"/>
                <wp:positionH relativeFrom="column">
                  <wp:posOffset>1662430</wp:posOffset>
                </wp:positionH>
                <wp:positionV relativeFrom="paragraph">
                  <wp:posOffset>29845</wp:posOffset>
                </wp:positionV>
                <wp:extent cx="234798" cy="0"/>
                <wp:effectExtent l="0" t="0" r="6985" b="12700"/>
                <wp:wrapNone/>
                <wp:docPr id="191" name="Straight Connector 191"/>
                <wp:cNvGraphicFramePr/>
                <a:graphic xmlns:a="http://schemas.openxmlformats.org/drawingml/2006/main">
                  <a:graphicData uri="http://schemas.microsoft.com/office/word/2010/wordprocessingShape">
                    <wps:wsp>
                      <wps:cNvCnPr/>
                      <wps:spPr>
                        <a:xfrm>
                          <a:off x="0" y="0"/>
                          <a:ext cx="23479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3FA92" id="Straight Connector 191"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pt,2.35pt" to="149.4pt,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" strokecolor="black [3213]" strokeweight=".5pt">
                <v:stroke joinstyle="miter"/>
              </v:line>
            </w:pict>
          </mc:Fallback>
        </mc:AlternateContent>
      </w:r>
    </w:p>
    <w:p w14:paraId="00C0ACC4" w14:textId="77777777" w:rsidR="00387C3D" w:rsidRDefault="00387C3D"/>
    <w:p w14:paraId="7AB07F04" w14:textId="6A15EBC7" w:rsidR="00387C3D" w:rsidRDefault="00E27BF2">
      <w:r>
        <w:rPr>
          <w:noProof/>
        </w:rPr>
        <mc:AlternateContent>
          <mc:Choice Requires="wps">
            <w:drawing>
              <wp:anchor distT="0" distB="0" distL="114300" distR="114300" simplePos="0" relativeHeight="251837440" behindDoc="0" locked="0" layoutInCell="1" allowOverlap="1" wp14:anchorId="3C593F1F" wp14:editId="3E68DC4B">
                <wp:simplePos x="0" y="0"/>
                <wp:positionH relativeFrom="column">
                  <wp:posOffset>2614295</wp:posOffset>
                </wp:positionH>
                <wp:positionV relativeFrom="paragraph">
                  <wp:posOffset>43815</wp:posOffset>
                </wp:positionV>
                <wp:extent cx="1238885" cy="551180"/>
                <wp:effectExtent l="0" t="0" r="5715" b="0"/>
                <wp:wrapNone/>
                <wp:docPr id="199" name="Text Box 199"/>
                <wp:cNvGraphicFramePr/>
                <a:graphic xmlns:a="http://schemas.openxmlformats.org/drawingml/2006/main">
                  <a:graphicData uri="http://schemas.microsoft.com/office/word/2010/wordprocessingShape">
                    <wps:wsp>
                      <wps:cNvSpPr txBox="1"/>
                      <wps:spPr>
                        <a:xfrm>
                          <a:off x="0" y="0"/>
                          <a:ext cx="1238885" cy="551180"/>
                        </a:xfrm>
                        <a:prstGeom prst="rect">
                          <a:avLst/>
                        </a:prstGeom>
                        <a:solidFill>
                          <a:schemeClr val="lt1"/>
                        </a:solidFill>
                        <a:ln w="6350">
                          <a:noFill/>
                        </a:ln>
                      </wps:spPr>
                      <wps:txbx>
                        <w:txbxContent>
                          <w:p w14:paraId="6A7EAC18" w14:textId="77777777" w:rsidR="00C842B4" w:rsidRPr="00DB0F67" w:rsidRDefault="00C842B4" w:rsidP="00387C3D">
                            <w:pPr>
                              <w:jc w:val="center"/>
                              <w:rPr>
                                <w:b/>
                                <w:bCs/>
                                <w:sz w:val="20"/>
                                <w:szCs w:val="20"/>
                              </w:rPr>
                            </w:pPr>
                            <w:r w:rsidRPr="00DB0F67">
                              <w:rPr>
                                <w:b/>
                                <w:bCs/>
                                <w:sz w:val="20"/>
                                <w:szCs w:val="20"/>
                              </w:rPr>
                              <w:t>Pharmacist</w:t>
                            </w:r>
                          </w:p>
                          <w:p w14:paraId="189D0D35" w14:textId="77777777" w:rsidR="00C842B4" w:rsidRDefault="00C842B4" w:rsidP="00387C3D">
                            <w:pPr>
                              <w:jc w:val="center"/>
                              <w:rPr>
                                <w:sz w:val="20"/>
                                <w:szCs w:val="20"/>
                              </w:rPr>
                            </w:pPr>
                          </w:p>
                          <w:p w14:paraId="5C1060BA" w14:textId="77777777" w:rsidR="00C842B4" w:rsidRPr="000450D1" w:rsidRDefault="00C842B4" w:rsidP="00387C3D">
                            <w:pPr>
                              <w:jc w:val="center"/>
                              <w:rPr>
                                <w:sz w:val="20"/>
                                <w:szCs w:val="20"/>
                              </w:rPr>
                            </w:pPr>
                            <w:r>
                              <w:rPr>
                                <w:sz w:val="20"/>
                                <w:szCs w:val="20"/>
                              </w:rPr>
                              <w:t>Integration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3F1F" id="Text Box 199" o:spid="_x0000_s1108" type="#_x0000_t202" style="position:absolute;margin-left:205.85pt;margin-top:3.45pt;width:97.55pt;height:43.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" fillcolor="white [3201]" stroked="f" strokeweight=".5pt">
                <v:textbox>
                  <w:txbxContent>
                    <w:p w14:paraId="6A7EAC18" w14:textId="77777777" w:rsidR="00C842B4" w:rsidRPr="00DB0F67" w:rsidRDefault="00C842B4" w:rsidP="00387C3D">
                      <w:pPr>
                        <w:jc w:val="center"/>
                        <w:rPr>
                          <w:b/>
                          <w:bCs/>
                          <w:sz w:val="20"/>
                          <w:szCs w:val="20"/>
                        </w:rPr>
                      </w:pPr>
                      <w:r w:rsidRPr="00DB0F67">
                        <w:rPr>
                          <w:b/>
                          <w:bCs/>
                          <w:sz w:val="20"/>
                          <w:szCs w:val="20"/>
                        </w:rPr>
                        <w:t>Pharmacist</w:t>
                      </w:r>
                    </w:p>
                    <w:p w14:paraId="189D0D35" w14:textId="77777777" w:rsidR="00C842B4" w:rsidRDefault="00C842B4" w:rsidP="00387C3D">
                      <w:pPr>
                        <w:jc w:val="center"/>
                        <w:rPr>
                          <w:sz w:val="20"/>
                          <w:szCs w:val="20"/>
                        </w:rPr>
                      </w:pPr>
                    </w:p>
                    <w:p w14:paraId="5C1060BA" w14:textId="77777777" w:rsidR="00C842B4" w:rsidRPr="000450D1" w:rsidRDefault="00C842B4" w:rsidP="00387C3D">
                      <w:pPr>
                        <w:jc w:val="center"/>
                        <w:rPr>
                          <w:sz w:val="20"/>
                          <w:szCs w:val="20"/>
                        </w:rPr>
                      </w:pPr>
                      <w:r>
                        <w:rPr>
                          <w:sz w:val="20"/>
                          <w:szCs w:val="20"/>
                        </w:rPr>
                        <w:t>Integration</w:t>
                      </w:r>
                    </w:p>
                  </w:txbxContent>
                </v:textbox>
              </v:shape>
            </w:pict>
          </mc:Fallback>
        </mc:AlternateContent>
      </w:r>
      <w:r>
        <w:rPr>
          <w:noProof/>
        </w:rPr>
        <mc:AlternateContent>
          <mc:Choice Requires="wps">
            <w:drawing>
              <wp:anchor distT="0" distB="0" distL="114300" distR="114300" simplePos="0" relativeHeight="251836416" behindDoc="0" locked="0" layoutInCell="1" allowOverlap="1" wp14:anchorId="50FF11AF" wp14:editId="0BE6DC8C">
                <wp:simplePos x="0" y="0"/>
                <wp:positionH relativeFrom="column">
                  <wp:posOffset>1035050</wp:posOffset>
                </wp:positionH>
                <wp:positionV relativeFrom="paragraph">
                  <wp:posOffset>40005</wp:posOffset>
                </wp:positionV>
                <wp:extent cx="1193800" cy="528955"/>
                <wp:effectExtent l="0" t="0" r="0" b="4445"/>
                <wp:wrapNone/>
                <wp:docPr id="201" name="Text Box 201"/>
                <wp:cNvGraphicFramePr/>
                <a:graphic xmlns:a="http://schemas.openxmlformats.org/drawingml/2006/main">
                  <a:graphicData uri="http://schemas.microsoft.com/office/word/2010/wordprocessingShape">
                    <wps:wsp>
                      <wps:cNvSpPr txBox="1"/>
                      <wps:spPr>
                        <a:xfrm>
                          <a:off x="0" y="0"/>
                          <a:ext cx="1193800" cy="528955"/>
                        </a:xfrm>
                        <a:prstGeom prst="rect">
                          <a:avLst/>
                        </a:prstGeom>
                        <a:solidFill>
                          <a:schemeClr val="lt1"/>
                        </a:solidFill>
                        <a:ln w="6350">
                          <a:noFill/>
                        </a:ln>
                      </wps:spPr>
                      <wps:txbx>
                        <w:txbxContent>
                          <w:p w14:paraId="0466BF54" w14:textId="77777777" w:rsidR="00C842B4" w:rsidRPr="00DB0F67" w:rsidRDefault="00C842B4" w:rsidP="00387C3D">
                            <w:pPr>
                              <w:jc w:val="center"/>
                              <w:rPr>
                                <w:b/>
                                <w:bCs/>
                                <w:sz w:val="20"/>
                                <w:szCs w:val="20"/>
                                <w14:textOutline w14:w="9525" w14:cap="rnd" w14:cmpd="sng" w14:algn="ctr">
                                  <w14:noFill/>
                                  <w14:prstDash w14:val="solid"/>
                                  <w14:bevel/>
                                </w14:textOutline>
                              </w:rPr>
                            </w:pPr>
                            <w:r w:rsidRPr="00DB0F67">
                              <w:rPr>
                                <w:b/>
                                <w:bCs/>
                                <w:sz w:val="20"/>
                                <w:szCs w:val="20"/>
                                <w14:textOutline w14:w="9525" w14:cap="rnd" w14:cmpd="sng" w14:algn="ctr">
                                  <w14:noFill/>
                                  <w14:prstDash w14:val="solid"/>
                                  <w14:bevel/>
                                </w14:textOutline>
                              </w:rPr>
                              <w:t>GP</w:t>
                            </w:r>
                          </w:p>
                          <w:p w14:paraId="4EBE066B" w14:textId="77777777" w:rsidR="00C842B4" w:rsidRDefault="00C842B4" w:rsidP="00387C3D">
                            <w:pPr>
                              <w:jc w:val="center"/>
                              <w:rPr>
                                <w:sz w:val="20"/>
                                <w:szCs w:val="20"/>
                                <w14:textOutline w14:w="9525" w14:cap="rnd" w14:cmpd="sng" w14:algn="ctr">
                                  <w14:noFill/>
                                  <w14:prstDash w14:val="solid"/>
                                  <w14:bevel/>
                                </w14:textOutline>
                              </w:rPr>
                            </w:pPr>
                          </w:p>
                          <w:p w14:paraId="056B9800" w14:textId="540B40B3" w:rsidR="00C842B4" w:rsidRPr="00142D1F" w:rsidRDefault="00C842B4" w:rsidP="00387C3D">
                            <w:pPr>
                              <w:jc w:val="center"/>
                              <w:rPr>
                                <w:sz w:val="20"/>
                                <w:szCs w:val="20"/>
                                <w14:textOutline w14:w="9525" w14:cap="rnd" w14:cmpd="sng" w14:algn="ctr">
                                  <w14:noFill/>
                                  <w14:prstDash w14:val="solid"/>
                                  <w14:bevel/>
                                </w14:textOutline>
                              </w:rPr>
                            </w:pPr>
                            <w:r w:rsidRPr="00142D1F">
                              <w:rPr>
                                <w:sz w:val="20"/>
                                <w:szCs w:val="20"/>
                                <w14:textOutline w14:w="9525" w14:cap="rnd" w14:cmpd="sng" w14:algn="ctr">
                                  <w14:noFill/>
                                  <w14:prstDash w14:val="solid"/>
                                  <w14:bevel/>
                                </w14:textOutline>
                              </w:rPr>
                              <w:t>Decision Maker</w:t>
                            </w:r>
                          </w:p>
                          <w:p w14:paraId="0BB2ED47" w14:textId="77777777" w:rsidR="00C842B4" w:rsidRPr="00142D1F" w:rsidRDefault="00C842B4">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F11AF" id="Text Box 201" o:spid="_x0000_s1109" type="#_x0000_t202" style="position:absolute;margin-left:81.5pt;margin-top:3.15pt;width:94pt;height:41.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" fillcolor="white [3201]" stroked="f" strokeweight=".5pt">
                <v:textbox>
                  <w:txbxContent>
                    <w:p w14:paraId="0466BF54" w14:textId="77777777" w:rsidR="00C842B4" w:rsidRPr="00DB0F67" w:rsidRDefault="00C842B4" w:rsidP="00387C3D">
                      <w:pPr>
                        <w:jc w:val="center"/>
                        <w:rPr>
                          <w:b/>
                          <w:bCs/>
                          <w:sz w:val="20"/>
                          <w:szCs w:val="20"/>
                          <w14:textOutline w14:w="9525" w14:cap="rnd" w14:cmpd="sng" w14:algn="ctr">
                            <w14:noFill/>
                            <w14:prstDash w14:val="solid"/>
                            <w14:bevel/>
                          </w14:textOutline>
                        </w:rPr>
                      </w:pPr>
                      <w:r w:rsidRPr="00DB0F67">
                        <w:rPr>
                          <w:b/>
                          <w:bCs/>
                          <w:sz w:val="20"/>
                          <w:szCs w:val="20"/>
                          <w14:textOutline w14:w="9525" w14:cap="rnd" w14:cmpd="sng" w14:algn="ctr">
                            <w14:noFill/>
                            <w14:prstDash w14:val="solid"/>
                            <w14:bevel/>
                          </w14:textOutline>
                        </w:rPr>
                        <w:t>GP</w:t>
                      </w:r>
                    </w:p>
                    <w:p w14:paraId="4EBE066B" w14:textId="77777777" w:rsidR="00C842B4" w:rsidRDefault="00C842B4" w:rsidP="00387C3D">
                      <w:pPr>
                        <w:jc w:val="center"/>
                        <w:rPr>
                          <w:sz w:val="20"/>
                          <w:szCs w:val="20"/>
                          <w14:textOutline w14:w="9525" w14:cap="rnd" w14:cmpd="sng" w14:algn="ctr">
                            <w14:noFill/>
                            <w14:prstDash w14:val="solid"/>
                            <w14:bevel/>
                          </w14:textOutline>
                        </w:rPr>
                      </w:pPr>
                    </w:p>
                    <w:p w14:paraId="056B9800" w14:textId="540B40B3" w:rsidR="00C842B4" w:rsidRPr="00142D1F" w:rsidRDefault="00C842B4" w:rsidP="00387C3D">
                      <w:pPr>
                        <w:jc w:val="center"/>
                        <w:rPr>
                          <w:sz w:val="20"/>
                          <w:szCs w:val="20"/>
                          <w14:textOutline w14:w="9525" w14:cap="rnd" w14:cmpd="sng" w14:algn="ctr">
                            <w14:noFill/>
                            <w14:prstDash w14:val="solid"/>
                            <w14:bevel/>
                          </w14:textOutline>
                        </w:rPr>
                      </w:pPr>
                      <w:r w:rsidRPr="00142D1F">
                        <w:rPr>
                          <w:sz w:val="20"/>
                          <w:szCs w:val="20"/>
                          <w14:textOutline w14:w="9525" w14:cap="rnd" w14:cmpd="sng" w14:algn="ctr">
                            <w14:noFill/>
                            <w14:prstDash w14:val="solid"/>
                            <w14:bevel/>
                          </w14:textOutline>
                        </w:rPr>
                        <w:t>Decision Maker</w:t>
                      </w:r>
                    </w:p>
                    <w:p w14:paraId="0BB2ED47" w14:textId="77777777" w:rsidR="00C842B4" w:rsidRPr="00142D1F" w:rsidRDefault="00C842B4">
                      <w:pPr>
                        <w:rPr>
                          <w14:textOutline w14:w="9525" w14:cap="rnd" w14:cmpd="sng" w14:algn="ctr">
                            <w14:noFill/>
                            <w14:prstDash w14:val="solid"/>
                            <w14:bevel/>
                          </w14:textOutline>
                        </w:rPr>
                      </w:pPr>
                    </w:p>
                  </w:txbxContent>
                </v:textbox>
              </v:shape>
            </w:pict>
          </mc:Fallback>
        </mc:AlternateContent>
      </w:r>
      <w:r w:rsidR="00387C3D">
        <w:rPr>
          <w:noProof/>
        </w:rPr>
        <mc:AlternateContent>
          <mc:Choice Requires="wps">
            <w:drawing>
              <wp:anchor distT="0" distB="0" distL="114300" distR="114300" simplePos="0" relativeHeight="251830272" behindDoc="0" locked="0" layoutInCell="1" allowOverlap="1" wp14:anchorId="3C5DB1DF" wp14:editId="476653B6">
                <wp:simplePos x="0" y="0"/>
                <wp:positionH relativeFrom="column">
                  <wp:posOffset>4133693</wp:posOffset>
                </wp:positionH>
                <wp:positionV relativeFrom="paragraph">
                  <wp:posOffset>1211066</wp:posOffset>
                </wp:positionV>
                <wp:extent cx="1397635" cy="1465580"/>
                <wp:effectExtent l="0" t="0" r="12065" b="7620"/>
                <wp:wrapNone/>
                <wp:docPr id="192" name="Rectangle 192"/>
                <wp:cNvGraphicFramePr/>
                <a:graphic xmlns:a="http://schemas.openxmlformats.org/drawingml/2006/main">
                  <a:graphicData uri="http://schemas.microsoft.com/office/word/2010/wordprocessingShape">
                    <wps:wsp>
                      <wps:cNvSpPr/>
                      <wps:spPr>
                        <a:xfrm>
                          <a:off x="0" y="0"/>
                          <a:ext cx="1397635" cy="1465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A21322" id="Rectangle 192" o:spid="_x0000_s1026" style="position:absolute;margin-left:325.5pt;margin-top:95.35pt;width:110.05pt;height:115.4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" filled="f" strokecolor="black [3213]" strokeweight="1pt"/>
            </w:pict>
          </mc:Fallback>
        </mc:AlternateContent>
      </w:r>
      <w:r w:rsidR="00387C3D">
        <w:rPr>
          <w:noProof/>
        </w:rPr>
        <mc:AlternateContent>
          <mc:Choice Requires="wps">
            <w:drawing>
              <wp:anchor distT="0" distB="0" distL="114300" distR="114300" simplePos="0" relativeHeight="251831296" behindDoc="0" locked="0" layoutInCell="1" allowOverlap="1" wp14:anchorId="79488A41" wp14:editId="781E8F24">
                <wp:simplePos x="0" y="0"/>
                <wp:positionH relativeFrom="column">
                  <wp:posOffset>2546717</wp:posOffset>
                </wp:positionH>
                <wp:positionV relativeFrom="paragraph">
                  <wp:posOffset>1211066</wp:posOffset>
                </wp:positionV>
                <wp:extent cx="1397635" cy="1465580"/>
                <wp:effectExtent l="0" t="0" r="12065" b="7620"/>
                <wp:wrapNone/>
                <wp:docPr id="193" name="Rectangle 193"/>
                <wp:cNvGraphicFramePr/>
                <a:graphic xmlns:a="http://schemas.openxmlformats.org/drawingml/2006/main">
                  <a:graphicData uri="http://schemas.microsoft.com/office/word/2010/wordprocessingShape">
                    <wps:wsp>
                      <wps:cNvSpPr/>
                      <wps:spPr>
                        <a:xfrm>
                          <a:off x="0" y="0"/>
                          <a:ext cx="1397635" cy="1465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1CBF07" id="Rectangle 193" o:spid="_x0000_s1026" style="position:absolute;margin-left:200.55pt;margin-top:95.35pt;width:110.05pt;height:115.4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" filled="f" strokecolor="black [3213]" strokeweight="1pt"/>
            </w:pict>
          </mc:Fallback>
        </mc:AlternateContent>
      </w:r>
      <w:r w:rsidR="00387C3D">
        <w:rPr>
          <w:noProof/>
        </w:rPr>
        <mc:AlternateContent>
          <mc:Choice Requires="wps">
            <w:drawing>
              <wp:anchor distT="0" distB="0" distL="114300" distR="114300" simplePos="0" relativeHeight="251829248" behindDoc="0" locked="0" layoutInCell="1" allowOverlap="1" wp14:anchorId="0C5F5433" wp14:editId="16E20676">
                <wp:simplePos x="0" y="0"/>
                <wp:positionH relativeFrom="column">
                  <wp:posOffset>937071</wp:posOffset>
                </wp:positionH>
                <wp:positionV relativeFrom="paragraph">
                  <wp:posOffset>1211066</wp:posOffset>
                </wp:positionV>
                <wp:extent cx="1397635" cy="1466063"/>
                <wp:effectExtent l="0" t="0" r="12065" b="7620"/>
                <wp:wrapNone/>
                <wp:docPr id="194" name="Rectangle 194"/>
                <wp:cNvGraphicFramePr/>
                <a:graphic xmlns:a="http://schemas.openxmlformats.org/drawingml/2006/main">
                  <a:graphicData uri="http://schemas.microsoft.com/office/word/2010/wordprocessingShape">
                    <wps:wsp>
                      <wps:cNvSpPr/>
                      <wps:spPr>
                        <a:xfrm>
                          <a:off x="0" y="0"/>
                          <a:ext cx="1397635" cy="14660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ABBD54" id="Rectangle 194" o:spid="_x0000_s1026" style="position:absolute;margin-left:73.8pt;margin-top:95.35pt;width:110.05pt;height:115.4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" filled="f" strokecolor="black [3213]" strokeweight="1pt"/>
            </w:pict>
          </mc:Fallback>
        </mc:AlternateContent>
      </w:r>
      <w:r w:rsidR="00387C3D">
        <w:rPr>
          <w:noProof/>
        </w:rPr>
        <mc:AlternateContent>
          <mc:Choice Requires="wps">
            <w:drawing>
              <wp:anchor distT="0" distB="0" distL="114300" distR="114300" simplePos="0" relativeHeight="251839488" behindDoc="0" locked="0" layoutInCell="1" allowOverlap="1" wp14:anchorId="3A46E512" wp14:editId="4CCEB789">
                <wp:simplePos x="0" y="0"/>
                <wp:positionH relativeFrom="column">
                  <wp:posOffset>989970</wp:posOffset>
                </wp:positionH>
                <wp:positionV relativeFrom="paragraph">
                  <wp:posOffset>1263965</wp:posOffset>
                </wp:positionV>
                <wp:extent cx="1276985" cy="1367790"/>
                <wp:effectExtent l="0" t="0" r="5715" b="3810"/>
                <wp:wrapNone/>
                <wp:docPr id="195" name="Text Box 195"/>
                <wp:cNvGraphicFramePr/>
                <a:graphic xmlns:a="http://schemas.openxmlformats.org/drawingml/2006/main">
                  <a:graphicData uri="http://schemas.microsoft.com/office/word/2010/wordprocessingShape">
                    <wps:wsp>
                      <wps:cNvSpPr txBox="1"/>
                      <wps:spPr>
                        <a:xfrm>
                          <a:off x="0" y="0"/>
                          <a:ext cx="1276985" cy="1367790"/>
                        </a:xfrm>
                        <a:prstGeom prst="rect">
                          <a:avLst/>
                        </a:prstGeom>
                        <a:solidFill>
                          <a:schemeClr val="lt1"/>
                        </a:solidFill>
                        <a:ln w="6350">
                          <a:noFill/>
                        </a:ln>
                      </wps:spPr>
                      <wps:txbx>
                        <w:txbxContent>
                          <w:p w14:paraId="1E759FCB" w14:textId="77777777" w:rsidR="00C842B4" w:rsidRPr="007B0790" w:rsidRDefault="00C842B4" w:rsidP="00044AED">
                            <w:pPr>
                              <w:jc w:val="center"/>
                              <w:rPr>
                                <w:sz w:val="20"/>
                                <w:szCs w:val="20"/>
                              </w:rPr>
                            </w:pPr>
                            <w:r w:rsidRPr="007B0790">
                              <w:rPr>
                                <w:sz w:val="20"/>
                                <w:szCs w:val="20"/>
                              </w:rPr>
                              <w:t>Workload</w:t>
                            </w:r>
                          </w:p>
                          <w:p w14:paraId="217FFF39" w14:textId="77777777" w:rsidR="00C842B4" w:rsidRPr="007B0790" w:rsidRDefault="00C842B4" w:rsidP="00044AED">
                            <w:pPr>
                              <w:jc w:val="center"/>
                              <w:rPr>
                                <w:sz w:val="20"/>
                                <w:szCs w:val="20"/>
                              </w:rPr>
                            </w:pPr>
                          </w:p>
                          <w:p w14:paraId="466EE454" w14:textId="77777777" w:rsidR="00C842B4" w:rsidRPr="007B0790" w:rsidRDefault="00C842B4" w:rsidP="00044AED">
                            <w:pPr>
                              <w:jc w:val="center"/>
                              <w:rPr>
                                <w:sz w:val="20"/>
                                <w:szCs w:val="20"/>
                              </w:rPr>
                            </w:pPr>
                            <w:r w:rsidRPr="007B0790">
                              <w:rPr>
                                <w:sz w:val="20"/>
                                <w:szCs w:val="20"/>
                              </w:rPr>
                              <w:t>Time pressures</w:t>
                            </w:r>
                          </w:p>
                          <w:p w14:paraId="273A5451" w14:textId="77777777" w:rsidR="00C842B4" w:rsidRPr="007B0790" w:rsidRDefault="00C842B4" w:rsidP="00044AED">
                            <w:pPr>
                              <w:jc w:val="center"/>
                              <w:rPr>
                                <w:sz w:val="20"/>
                                <w:szCs w:val="20"/>
                              </w:rPr>
                            </w:pPr>
                          </w:p>
                          <w:p w14:paraId="03C16D30" w14:textId="77777777" w:rsidR="00C842B4" w:rsidRPr="007B0790" w:rsidRDefault="00C842B4" w:rsidP="00044AED">
                            <w:pPr>
                              <w:jc w:val="center"/>
                              <w:rPr>
                                <w:sz w:val="20"/>
                                <w:szCs w:val="20"/>
                              </w:rPr>
                            </w:pPr>
                            <w:r w:rsidRPr="007B0790">
                              <w:rPr>
                                <w:sz w:val="20"/>
                                <w:szCs w:val="20"/>
                              </w:rPr>
                              <w:t>IT integration</w:t>
                            </w:r>
                          </w:p>
                          <w:p w14:paraId="2E868209" w14:textId="77777777" w:rsidR="00C842B4" w:rsidRPr="007B0790" w:rsidRDefault="00C842B4" w:rsidP="00044AED">
                            <w:pPr>
                              <w:jc w:val="center"/>
                              <w:rPr>
                                <w:sz w:val="20"/>
                                <w:szCs w:val="20"/>
                              </w:rPr>
                            </w:pPr>
                          </w:p>
                          <w:p w14:paraId="79376490" w14:textId="77777777" w:rsidR="00C842B4" w:rsidRPr="007B0790" w:rsidRDefault="00C842B4" w:rsidP="00044AED">
                            <w:pPr>
                              <w:jc w:val="center"/>
                              <w:rPr>
                                <w:sz w:val="20"/>
                                <w:szCs w:val="20"/>
                              </w:rPr>
                            </w:pPr>
                            <w:r w:rsidRPr="007B0790">
                              <w:rPr>
                                <w:sz w:val="20"/>
                                <w:szCs w:val="20"/>
                              </w:rPr>
                              <w:t>Relationships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6E512" id="Text Box 195" o:spid="_x0000_s1110" type="#_x0000_t202" style="position:absolute;margin-left:77.95pt;margin-top:99.5pt;width:100.55pt;height:107.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" fillcolor="white [3201]" stroked="f" strokeweight=".5pt">
                <v:textbox>
                  <w:txbxContent>
                    <w:p w14:paraId="1E759FCB" w14:textId="77777777" w:rsidR="00C842B4" w:rsidRPr="007B0790" w:rsidRDefault="00C842B4" w:rsidP="00044AED">
                      <w:pPr>
                        <w:jc w:val="center"/>
                        <w:rPr>
                          <w:sz w:val="20"/>
                          <w:szCs w:val="20"/>
                        </w:rPr>
                      </w:pPr>
                      <w:r w:rsidRPr="007B0790">
                        <w:rPr>
                          <w:sz w:val="20"/>
                          <w:szCs w:val="20"/>
                        </w:rPr>
                        <w:t>Workload</w:t>
                      </w:r>
                    </w:p>
                    <w:p w14:paraId="217FFF39" w14:textId="77777777" w:rsidR="00C842B4" w:rsidRPr="007B0790" w:rsidRDefault="00C842B4" w:rsidP="00044AED">
                      <w:pPr>
                        <w:jc w:val="center"/>
                        <w:rPr>
                          <w:sz w:val="20"/>
                          <w:szCs w:val="20"/>
                        </w:rPr>
                      </w:pPr>
                    </w:p>
                    <w:p w14:paraId="466EE454" w14:textId="77777777" w:rsidR="00C842B4" w:rsidRPr="007B0790" w:rsidRDefault="00C842B4" w:rsidP="00044AED">
                      <w:pPr>
                        <w:jc w:val="center"/>
                        <w:rPr>
                          <w:sz w:val="20"/>
                          <w:szCs w:val="20"/>
                        </w:rPr>
                      </w:pPr>
                      <w:r w:rsidRPr="007B0790">
                        <w:rPr>
                          <w:sz w:val="20"/>
                          <w:szCs w:val="20"/>
                        </w:rPr>
                        <w:t>Time pressures</w:t>
                      </w:r>
                    </w:p>
                    <w:p w14:paraId="273A5451" w14:textId="77777777" w:rsidR="00C842B4" w:rsidRPr="007B0790" w:rsidRDefault="00C842B4" w:rsidP="00044AED">
                      <w:pPr>
                        <w:jc w:val="center"/>
                        <w:rPr>
                          <w:sz w:val="20"/>
                          <w:szCs w:val="20"/>
                        </w:rPr>
                      </w:pPr>
                    </w:p>
                    <w:p w14:paraId="03C16D30" w14:textId="77777777" w:rsidR="00C842B4" w:rsidRPr="007B0790" w:rsidRDefault="00C842B4" w:rsidP="00044AED">
                      <w:pPr>
                        <w:jc w:val="center"/>
                        <w:rPr>
                          <w:sz w:val="20"/>
                          <w:szCs w:val="20"/>
                        </w:rPr>
                      </w:pPr>
                      <w:r w:rsidRPr="007B0790">
                        <w:rPr>
                          <w:sz w:val="20"/>
                          <w:szCs w:val="20"/>
                        </w:rPr>
                        <w:t>IT integration</w:t>
                      </w:r>
                    </w:p>
                    <w:p w14:paraId="2E868209" w14:textId="77777777" w:rsidR="00C842B4" w:rsidRPr="007B0790" w:rsidRDefault="00C842B4" w:rsidP="00044AED">
                      <w:pPr>
                        <w:jc w:val="center"/>
                        <w:rPr>
                          <w:sz w:val="20"/>
                          <w:szCs w:val="20"/>
                        </w:rPr>
                      </w:pPr>
                    </w:p>
                    <w:p w14:paraId="79376490" w14:textId="77777777" w:rsidR="00C842B4" w:rsidRPr="007B0790" w:rsidRDefault="00C842B4" w:rsidP="00044AED">
                      <w:pPr>
                        <w:jc w:val="center"/>
                        <w:rPr>
                          <w:sz w:val="20"/>
                          <w:szCs w:val="20"/>
                        </w:rPr>
                      </w:pPr>
                      <w:r w:rsidRPr="007B0790">
                        <w:rPr>
                          <w:sz w:val="20"/>
                          <w:szCs w:val="20"/>
                        </w:rPr>
                        <w:t>Relationships</w:t>
                      </w:r>
                    </w:p>
                  </w:txbxContent>
                </v:textbox>
              </v:shape>
            </w:pict>
          </mc:Fallback>
        </mc:AlternateContent>
      </w:r>
      <w:r w:rsidR="00387C3D">
        <w:rPr>
          <w:noProof/>
        </w:rPr>
        <mc:AlternateContent>
          <mc:Choice Requires="wps">
            <w:drawing>
              <wp:anchor distT="0" distB="0" distL="114300" distR="114300" simplePos="0" relativeHeight="251840512" behindDoc="0" locked="0" layoutInCell="1" allowOverlap="1" wp14:anchorId="3163CE00" wp14:editId="5CE29790">
                <wp:simplePos x="0" y="0"/>
                <wp:positionH relativeFrom="column">
                  <wp:posOffset>2614731</wp:posOffset>
                </wp:positionH>
                <wp:positionV relativeFrom="paragraph">
                  <wp:posOffset>1263965</wp:posOffset>
                </wp:positionV>
                <wp:extent cx="1276985" cy="1367790"/>
                <wp:effectExtent l="0" t="0" r="5715" b="3810"/>
                <wp:wrapNone/>
                <wp:docPr id="196" name="Text Box 196"/>
                <wp:cNvGraphicFramePr/>
                <a:graphic xmlns:a="http://schemas.openxmlformats.org/drawingml/2006/main">
                  <a:graphicData uri="http://schemas.microsoft.com/office/word/2010/wordprocessingShape">
                    <wps:wsp>
                      <wps:cNvSpPr txBox="1"/>
                      <wps:spPr>
                        <a:xfrm>
                          <a:off x="0" y="0"/>
                          <a:ext cx="1276985" cy="1367790"/>
                        </a:xfrm>
                        <a:prstGeom prst="rect">
                          <a:avLst/>
                        </a:prstGeom>
                        <a:solidFill>
                          <a:schemeClr val="lt1"/>
                        </a:solidFill>
                        <a:ln w="6350">
                          <a:noFill/>
                        </a:ln>
                      </wps:spPr>
                      <wps:txbx>
                        <w:txbxContent>
                          <w:p w14:paraId="466FBC53" w14:textId="77777777" w:rsidR="00C842B4" w:rsidRPr="007B0790" w:rsidRDefault="00C842B4" w:rsidP="00044AED">
                            <w:pPr>
                              <w:jc w:val="center"/>
                              <w:rPr>
                                <w:sz w:val="20"/>
                                <w:szCs w:val="20"/>
                              </w:rPr>
                            </w:pPr>
                            <w:r w:rsidRPr="007B0790">
                              <w:rPr>
                                <w:sz w:val="20"/>
                                <w:szCs w:val="20"/>
                              </w:rPr>
                              <w:t>Evolving roles</w:t>
                            </w:r>
                          </w:p>
                          <w:p w14:paraId="47988608" w14:textId="77777777" w:rsidR="00C842B4" w:rsidRPr="007B0790" w:rsidRDefault="00C842B4" w:rsidP="00044AED">
                            <w:pPr>
                              <w:jc w:val="center"/>
                              <w:rPr>
                                <w:sz w:val="20"/>
                                <w:szCs w:val="20"/>
                              </w:rPr>
                            </w:pPr>
                          </w:p>
                          <w:p w14:paraId="415ABE7E" w14:textId="77777777" w:rsidR="00C842B4" w:rsidRPr="007B0790" w:rsidRDefault="00C842B4" w:rsidP="00044AED">
                            <w:pPr>
                              <w:jc w:val="center"/>
                              <w:rPr>
                                <w:sz w:val="20"/>
                                <w:szCs w:val="20"/>
                              </w:rPr>
                            </w:pPr>
                            <w:r w:rsidRPr="007B0790">
                              <w:rPr>
                                <w:sz w:val="20"/>
                                <w:szCs w:val="20"/>
                              </w:rPr>
                              <w:t>Integration</w:t>
                            </w:r>
                          </w:p>
                          <w:p w14:paraId="514ABC97" w14:textId="77777777" w:rsidR="00C842B4" w:rsidRPr="007B0790" w:rsidRDefault="00C842B4" w:rsidP="00044AED">
                            <w:pPr>
                              <w:jc w:val="center"/>
                              <w:rPr>
                                <w:sz w:val="20"/>
                                <w:szCs w:val="20"/>
                              </w:rPr>
                            </w:pPr>
                          </w:p>
                          <w:p w14:paraId="3B31DE5F" w14:textId="77777777" w:rsidR="00C842B4" w:rsidRPr="007B0790" w:rsidRDefault="00C842B4" w:rsidP="00044AED">
                            <w:pPr>
                              <w:jc w:val="center"/>
                              <w:rPr>
                                <w:sz w:val="20"/>
                                <w:szCs w:val="20"/>
                              </w:rPr>
                            </w:pPr>
                            <w:r w:rsidRPr="007B0790">
                              <w:rPr>
                                <w:sz w:val="20"/>
                                <w:szCs w:val="20"/>
                              </w:rPr>
                              <w:t>Engagement</w:t>
                            </w:r>
                          </w:p>
                          <w:p w14:paraId="032CC379" w14:textId="77777777" w:rsidR="00C842B4" w:rsidRPr="007B0790" w:rsidRDefault="00C842B4" w:rsidP="00044AED">
                            <w:pPr>
                              <w:jc w:val="center"/>
                              <w:rPr>
                                <w:sz w:val="20"/>
                                <w:szCs w:val="20"/>
                              </w:rPr>
                            </w:pPr>
                          </w:p>
                          <w:p w14:paraId="6753AE14" w14:textId="77777777" w:rsidR="00C842B4" w:rsidRPr="007B0790" w:rsidRDefault="00C842B4" w:rsidP="00044AED">
                            <w:pPr>
                              <w:jc w:val="center"/>
                              <w:rPr>
                                <w:sz w:val="20"/>
                                <w:szCs w:val="20"/>
                              </w:rPr>
                            </w:pPr>
                            <w:r w:rsidRPr="007B0790">
                              <w:rPr>
                                <w:sz w:val="20"/>
                                <w:szCs w:val="20"/>
                              </w:rPr>
                              <w:t>Patient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3CE00" id="Text Box 196" o:spid="_x0000_s1111" type="#_x0000_t202" style="position:absolute;margin-left:205.9pt;margin-top:99.5pt;width:100.55pt;height:107.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" fillcolor="white [3201]" stroked="f" strokeweight=".5pt">
                <v:textbox>
                  <w:txbxContent>
                    <w:p w14:paraId="466FBC53" w14:textId="77777777" w:rsidR="00C842B4" w:rsidRPr="007B0790" w:rsidRDefault="00C842B4" w:rsidP="00044AED">
                      <w:pPr>
                        <w:jc w:val="center"/>
                        <w:rPr>
                          <w:sz w:val="20"/>
                          <w:szCs w:val="20"/>
                        </w:rPr>
                      </w:pPr>
                      <w:r w:rsidRPr="007B0790">
                        <w:rPr>
                          <w:sz w:val="20"/>
                          <w:szCs w:val="20"/>
                        </w:rPr>
                        <w:t>Evolving roles</w:t>
                      </w:r>
                    </w:p>
                    <w:p w14:paraId="47988608" w14:textId="77777777" w:rsidR="00C842B4" w:rsidRPr="007B0790" w:rsidRDefault="00C842B4" w:rsidP="00044AED">
                      <w:pPr>
                        <w:jc w:val="center"/>
                        <w:rPr>
                          <w:sz w:val="20"/>
                          <w:szCs w:val="20"/>
                        </w:rPr>
                      </w:pPr>
                    </w:p>
                    <w:p w14:paraId="415ABE7E" w14:textId="77777777" w:rsidR="00C842B4" w:rsidRPr="007B0790" w:rsidRDefault="00C842B4" w:rsidP="00044AED">
                      <w:pPr>
                        <w:jc w:val="center"/>
                        <w:rPr>
                          <w:sz w:val="20"/>
                          <w:szCs w:val="20"/>
                        </w:rPr>
                      </w:pPr>
                      <w:r w:rsidRPr="007B0790">
                        <w:rPr>
                          <w:sz w:val="20"/>
                          <w:szCs w:val="20"/>
                        </w:rPr>
                        <w:t>Integration</w:t>
                      </w:r>
                    </w:p>
                    <w:p w14:paraId="514ABC97" w14:textId="77777777" w:rsidR="00C842B4" w:rsidRPr="007B0790" w:rsidRDefault="00C842B4" w:rsidP="00044AED">
                      <w:pPr>
                        <w:jc w:val="center"/>
                        <w:rPr>
                          <w:sz w:val="20"/>
                          <w:szCs w:val="20"/>
                        </w:rPr>
                      </w:pPr>
                    </w:p>
                    <w:p w14:paraId="3B31DE5F" w14:textId="77777777" w:rsidR="00C842B4" w:rsidRPr="007B0790" w:rsidRDefault="00C842B4" w:rsidP="00044AED">
                      <w:pPr>
                        <w:jc w:val="center"/>
                        <w:rPr>
                          <w:sz w:val="20"/>
                          <w:szCs w:val="20"/>
                        </w:rPr>
                      </w:pPr>
                      <w:r w:rsidRPr="007B0790">
                        <w:rPr>
                          <w:sz w:val="20"/>
                          <w:szCs w:val="20"/>
                        </w:rPr>
                        <w:t>Engagement</w:t>
                      </w:r>
                    </w:p>
                    <w:p w14:paraId="032CC379" w14:textId="77777777" w:rsidR="00C842B4" w:rsidRPr="007B0790" w:rsidRDefault="00C842B4" w:rsidP="00044AED">
                      <w:pPr>
                        <w:jc w:val="center"/>
                        <w:rPr>
                          <w:sz w:val="20"/>
                          <w:szCs w:val="20"/>
                        </w:rPr>
                      </w:pPr>
                    </w:p>
                    <w:p w14:paraId="6753AE14" w14:textId="77777777" w:rsidR="00C842B4" w:rsidRPr="007B0790" w:rsidRDefault="00C842B4" w:rsidP="00044AED">
                      <w:pPr>
                        <w:jc w:val="center"/>
                        <w:rPr>
                          <w:sz w:val="20"/>
                          <w:szCs w:val="20"/>
                        </w:rPr>
                      </w:pPr>
                      <w:r w:rsidRPr="007B0790">
                        <w:rPr>
                          <w:sz w:val="20"/>
                          <w:szCs w:val="20"/>
                        </w:rPr>
                        <w:t>Patient safety</w:t>
                      </w:r>
                    </w:p>
                  </w:txbxContent>
                </v:textbox>
              </v:shape>
            </w:pict>
          </mc:Fallback>
        </mc:AlternateContent>
      </w:r>
      <w:r w:rsidR="00387C3D">
        <w:rPr>
          <w:noProof/>
        </w:rPr>
        <mc:AlternateContent>
          <mc:Choice Requires="wps">
            <w:drawing>
              <wp:anchor distT="0" distB="0" distL="114300" distR="114300" simplePos="0" relativeHeight="251838464" behindDoc="0" locked="0" layoutInCell="1" allowOverlap="1" wp14:anchorId="7BDD46AD" wp14:editId="72ED531B">
                <wp:simplePos x="0" y="0"/>
                <wp:positionH relativeFrom="column">
                  <wp:posOffset>4224377</wp:posOffset>
                </wp:positionH>
                <wp:positionV relativeFrom="paragraph">
                  <wp:posOffset>47285</wp:posOffset>
                </wp:positionV>
                <wp:extent cx="1246909" cy="551626"/>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246909" cy="551626"/>
                        </a:xfrm>
                        <a:prstGeom prst="rect">
                          <a:avLst/>
                        </a:prstGeom>
                        <a:solidFill>
                          <a:schemeClr val="lt1"/>
                        </a:solidFill>
                        <a:ln w="6350">
                          <a:noFill/>
                        </a:ln>
                      </wps:spPr>
                      <wps:txbx>
                        <w:txbxContent>
                          <w:p w14:paraId="08B313A1" w14:textId="77777777" w:rsidR="00C842B4" w:rsidRPr="00DB0F67" w:rsidRDefault="00C842B4" w:rsidP="00387C3D">
                            <w:pPr>
                              <w:jc w:val="center"/>
                              <w:rPr>
                                <w:b/>
                                <w:bCs/>
                                <w:sz w:val="20"/>
                                <w:szCs w:val="20"/>
                              </w:rPr>
                            </w:pPr>
                            <w:r w:rsidRPr="00DB0F67">
                              <w:rPr>
                                <w:b/>
                                <w:bCs/>
                                <w:sz w:val="20"/>
                                <w:szCs w:val="20"/>
                              </w:rPr>
                              <w:t>Patient</w:t>
                            </w:r>
                          </w:p>
                          <w:p w14:paraId="5904AE86" w14:textId="77777777" w:rsidR="00C842B4" w:rsidRDefault="00C842B4" w:rsidP="00387C3D">
                            <w:pPr>
                              <w:jc w:val="center"/>
                              <w:rPr>
                                <w:sz w:val="20"/>
                                <w:szCs w:val="20"/>
                              </w:rPr>
                            </w:pPr>
                          </w:p>
                          <w:p w14:paraId="23A83CDF" w14:textId="77777777" w:rsidR="00C842B4" w:rsidRDefault="00C842B4" w:rsidP="00387C3D">
                            <w:pPr>
                              <w:jc w:val="center"/>
                              <w:rPr>
                                <w:sz w:val="20"/>
                                <w:szCs w:val="20"/>
                              </w:rPr>
                            </w:pPr>
                            <w:r>
                              <w:rPr>
                                <w:sz w:val="20"/>
                                <w:szCs w:val="20"/>
                              </w:rPr>
                              <w:t>Passivity</w:t>
                            </w:r>
                          </w:p>
                          <w:p w14:paraId="083409F6" w14:textId="77777777" w:rsidR="00C842B4" w:rsidRPr="000450D1" w:rsidRDefault="00C842B4" w:rsidP="00387C3D">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DD46AD" id="Text Box 197" o:spid="_x0000_s1112" type="#_x0000_t202" style="position:absolute;margin-left:332.65pt;margin-top:3.7pt;width:98.2pt;height:43.45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" fillcolor="white [3201]" stroked="f" strokeweight=".5pt">
                <v:textbox>
                  <w:txbxContent>
                    <w:p w14:paraId="08B313A1" w14:textId="77777777" w:rsidR="00C842B4" w:rsidRPr="00DB0F67" w:rsidRDefault="00C842B4" w:rsidP="00387C3D">
                      <w:pPr>
                        <w:jc w:val="center"/>
                        <w:rPr>
                          <w:b/>
                          <w:bCs/>
                          <w:sz w:val="20"/>
                          <w:szCs w:val="20"/>
                        </w:rPr>
                      </w:pPr>
                      <w:r w:rsidRPr="00DB0F67">
                        <w:rPr>
                          <w:b/>
                          <w:bCs/>
                          <w:sz w:val="20"/>
                          <w:szCs w:val="20"/>
                        </w:rPr>
                        <w:t>Patient</w:t>
                      </w:r>
                    </w:p>
                    <w:p w14:paraId="5904AE86" w14:textId="77777777" w:rsidR="00C842B4" w:rsidRDefault="00C842B4" w:rsidP="00387C3D">
                      <w:pPr>
                        <w:jc w:val="center"/>
                        <w:rPr>
                          <w:sz w:val="20"/>
                          <w:szCs w:val="20"/>
                        </w:rPr>
                      </w:pPr>
                    </w:p>
                    <w:p w14:paraId="23A83CDF" w14:textId="77777777" w:rsidR="00C842B4" w:rsidRDefault="00C842B4" w:rsidP="00387C3D">
                      <w:pPr>
                        <w:jc w:val="center"/>
                        <w:rPr>
                          <w:sz w:val="20"/>
                          <w:szCs w:val="20"/>
                        </w:rPr>
                      </w:pPr>
                      <w:r>
                        <w:rPr>
                          <w:sz w:val="20"/>
                          <w:szCs w:val="20"/>
                        </w:rPr>
                        <w:t>Passivity</w:t>
                      </w:r>
                    </w:p>
                    <w:p w14:paraId="083409F6" w14:textId="77777777" w:rsidR="00C842B4" w:rsidRPr="000450D1" w:rsidRDefault="00C842B4" w:rsidP="00387C3D">
                      <w:pPr>
                        <w:jc w:val="center"/>
                        <w:rPr>
                          <w:sz w:val="20"/>
                          <w:szCs w:val="20"/>
                        </w:rPr>
                      </w:pPr>
                    </w:p>
                  </w:txbxContent>
                </v:textbox>
              </v:shape>
            </w:pict>
          </mc:Fallback>
        </mc:AlternateContent>
      </w:r>
      <w:r w:rsidR="00387C3D">
        <w:rPr>
          <w:noProof/>
        </w:rPr>
        <mc:AlternateContent>
          <mc:Choice Requires="wps">
            <w:drawing>
              <wp:anchor distT="0" distB="0" distL="114300" distR="114300" simplePos="0" relativeHeight="251833344" behindDoc="0" locked="0" layoutInCell="1" allowOverlap="1" wp14:anchorId="159A212E" wp14:editId="6C371730">
                <wp:simplePos x="0" y="0"/>
                <wp:positionH relativeFrom="column">
                  <wp:posOffset>4133694</wp:posOffset>
                </wp:positionH>
                <wp:positionV relativeFrom="paragraph">
                  <wp:posOffset>24613</wp:posOffset>
                </wp:positionV>
                <wp:extent cx="1397456" cy="914400"/>
                <wp:effectExtent l="0" t="0" r="12700" b="25400"/>
                <wp:wrapNone/>
                <wp:docPr id="198" name="Down Arrow Callout 198"/>
                <wp:cNvGraphicFramePr/>
                <a:graphic xmlns:a="http://schemas.openxmlformats.org/drawingml/2006/main">
                  <a:graphicData uri="http://schemas.microsoft.com/office/word/2010/wordprocessingShape">
                    <wps:wsp>
                      <wps:cNvSpPr/>
                      <wps:spPr>
                        <a:xfrm>
                          <a:off x="0" y="0"/>
                          <a:ext cx="1397456" cy="914400"/>
                        </a:xfrm>
                        <a:prstGeom prst="downArrow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3EB946" id="Down Arrow Callout 198" o:spid="_x0000_s1026" type="#_x0000_t80" style="position:absolute;margin-left:325.5pt;margin-top:1.95pt;width:110.05pt;height:1in;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" adj="14035,7267,16200,9033" filled="f" strokecolor="black [3213]" strokeweight="1pt"/>
            </w:pict>
          </mc:Fallback>
        </mc:AlternateContent>
      </w:r>
      <w:r w:rsidR="00387C3D">
        <w:rPr>
          <w:noProof/>
        </w:rPr>
        <mc:AlternateContent>
          <mc:Choice Requires="wps">
            <w:drawing>
              <wp:anchor distT="0" distB="0" distL="114300" distR="114300" simplePos="0" relativeHeight="251834368" behindDoc="0" locked="0" layoutInCell="1" allowOverlap="1" wp14:anchorId="51623F87" wp14:editId="07F6D77E">
                <wp:simplePos x="0" y="0"/>
                <wp:positionH relativeFrom="column">
                  <wp:posOffset>2546717</wp:posOffset>
                </wp:positionH>
                <wp:positionV relativeFrom="paragraph">
                  <wp:posOffset>24613</wp:posOffset>
                </wp:positionV>
                <wp:extent cx="1397525" cy="914400"/>
                <wp:effectExtent l="0" t="0" r="12700" b="25400"/>
                <wp:wrapNone/>
                <wp:docPr id="200" name="Down Arrow Callout 200"/>
                <wp:cNvGraphicFramePr/>
                <a:graphic xmlns:a="http://schemas.openxmlformats.org/drawingml/2006/main">
                  <a:graphicData uri="http://schemas.microsoft.com/office/word/2010/wordprocessingShape">
                    <wps:wsp>
                      <wps:cNvSpPr/>
                      <wps:spPr>
                        <a:xfrm>
                          <a:off x="0" y="0"/>
                          <a:ext cx="1397525" cy="914400"/>
                        </a:xfrm>
                        <a:prstGeom prst="downArrow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AF353" id="Down Arrow Callout 200" o:spid="_x0000_s1026" type="#_x0000_t80" style="position:absolute;margin-left:200.55pt;margin-top:1.95pt;width:110.05pt;height:1in;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" adj="14035,7267,16200,9033" filled="f" strokecolor="black [3213]" strokeweight="1pt"/>
            </w:pict>
          </mc:Fallback>
        </mc:AlternateContent>
      </w:r>
      <w:r w:rsidR="00387C3D">
        <w:rPr>
          <w:noProof/>
        </w:rPr>
        <mc:AlternateContent>
          <mc:Choice Requires="wps">
            <w:drawing>
              <wp:anchor distT="0" distB="0" distL="114300" distR="114300" simplePos="0" relativeHeight="251835392" behindDoc="0" locked="0" layoutInCell="1" allowOverlap="1" wp14:anchorId="5CCC6A59" wp14:editId="338CC2EE">
                <wp:simplePos x="0" y="0"/>
                <wp:positionH relativeFrom="column">
                  <wp:posOffset>937071</wp:posOffset>
                </wp:positionH>
                <wp:positionV relativeFrom="paragraph">
                  <wp:posOffset>24613</wp:posOffset>
                </wp:positionV>
                <wp:extent cx="1397525" cy="914400"/>
                <wp:effectExtent l="0" t="0" r="12700" b="25400"/>
                <wp:wrapNone/>
                <wp:docPr id="202" name="Down Arrow Callout 202"/>
                <wp:cNvGraphicFramePr/>
                <a:graphic xmlns:a="http://schemas.openxmlformats.org/drawingml/2006/main">
                  <a:graphicData uri="http://schemas.microsoft.com/office/word/2010/wordprocessingShape">
                    <wps:wsp>
                      <wps:cNvSpPr/>
                      <wps:spPr>
                        <a:xfrm>
                          <a:off x="0" y="0"/>
                          <a:ext cx="1397525" cy="914400"/>
                        </a:xfrm>
                        <a:prstGeom prst="downArrow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AA51E" id="Down Arrow Callout 202" o:spid="_x0000_s1026" type="#_x0000_t80" style="position:absolute;margin-left:73.8pt;margin-top:1.95pt;width:110.05pt;height:1in;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" adj="14035,7267,16200,9033" filled="f" strokecolor="black [3213]" strokeweight="1pt"/>
            </w:pict>
          </mc:Fallback>
        </mc:AlternateContent>
      </w:r>
      <w:r w:rsidR="00387C3D">
        <w:rPr>
          <w:noProof/>
        </w:rPr>
        <mc:AlternateContent>
          <mc:Choice Requires="wps">
            <w:drawing>
              <wp:anchor distT="0" distB="0" distL="114300" distR="114300" simplePos="0" relativeHeight="251832320" behindDoc="0" locked="0" layoutInCell="1" allowOverlap="1" wp14:anchorId="38351D15" wp14:editId="68A97B47">
                <wp:simplePos x="0" y="0"/>
                <wp:positionH relativeFrom="column">
                  <wp:posOffset>1178691</wp:posOffset>
                </wp:positionH>
                <wp:positionV relativeFrom="paragraph">
                  <wp:posOffset>23159</wp:posOffset>
                </wp:positionV>
                <wp:extent cx="914400" cy="914400"/>
                <wp:effectExtent l="0" t="0" r="0" b="0"/>
                <wp:wrapNone/>
                <wp:docPr id="203" name="Down Arrow Callout 203"/>
                <wp:cNvGraphicFramePr/>
                <a:graphic xmlns:a="http://schemas.openxmlformats.org/drawingml/2006/main">
                  <a:graphicData uri="http://schemas.microsoft.com/office/word/2010/wordprocessingShape">
                    <wps:wsp>
                      <wps:cNvSpPr/>
                      <wps:spPr>
                        <a:xfrm>
                          <a:off x="0" y="0"/>
                          <a:ext cx="914400" cy="914400"/>
                        </a:xfrm>
                        <a:prstGeom prst="downArrow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C86F0B" w14:textId="77777777" w:rsidR="00C842B4" w:rsidRDefault="00C842B4" w:rsidP="00387C3D">
                            <w:pPr>
                              <w:jc w:val="center"/>
                            </w:pPr>
                            <w: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351D15" id="Down Arrow Callout 203" o:spid="_x0000_s1113" type="#_x0000_t80" style="position:absolute;margin-left:92.8pt;margin-top:1.8pt;width:1in;height:1in;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" adj="14035,,16200" filled="f" stroked="f" strokeweight="1pt">
                <v:textbox>
                  <w:txbxContent>
                    <w:p w14:paraId="05C86F0B" w14:textId="77777777" w:rsidR="00C842B4" w:rsidRDefault="00C842B4" w:rsidP="00387C3D">
                      <w:pPr>
                        <w:jc w:val="center"/>
                      </w:pPr>
                      <w:r>
                        <w:t>G</w:t>
                      </w:r>
                    </w:p>
                  </w:txbxContent>
                </v:textbox>
              </v:shape>
            </w:pict>
          </mc:Fallback>
        </mc:AlternateContent>
      </w:r>
    </w:p>
    <w:p w14:paraId="6005B5E9" w14:textId="77777777" w:rsidR="00387C3D" w:rsidRPr="001A5644" w:rsidRDefault="00387C3D" w:rsidP="00387C3D"/>
    <w:p w14:paraId="5620A1F5" w14:textId="77777777" w:rsidR="00387C3D" w:rsidRPr="001A5644" w:rsidRDefault="00387C3D" w:rsidP="00387C3D"/>
    <w:p w14:paraId="3CF20693" w14:textId="77777777" w:rsidR="00387C3D" w:rsidRPr="001A5644" w:rsidRDefault="00387C3D" w:rsidP="00387C3D"/>
    <w:p w14:paraId="2BF315B0" w14:textId="77777777" w:rsidR="00387C3D" w:rsidRPr="001A5644" w:rsidRDefault="00387C3D" w:rsidP="00387C3D"/>
    <w:p w14:paraId="2793C413" w14:textId="77777777" w:rsidR="00387C3D" w:rsidRPr="001A5644" w:rsidRDefault="00387C3D" w:rsidP="00387C3D"/>
    <w:p w14:paraId="6AD5DD26" w14:textId="77777777" w:rsidR="00387C3D" w:rsidRPr="001A5644" w:rsidRDefault="00387C3D" w:rsidP="00387C3D">
      <w:r>
        <w:rPr>
          <w:noProof/>
        </w:rPr>
        <mc:AlternateContent>
          <mc:Choice Requires="wps">
            <w:drawing>
              <wp:anchor distT="0" distB="0" distL="114300" distR="114300" simplePos="0" relativeHeight="251841536" behindDoc="0" locked="0" layoutInCell="1" allowOverlap="1" wp14:anchorId="48EB4C07" wp14:editId="05D07E57">
                <wp:simplePos x="0" y="0"/>
                <wp:positionH relativeFrom="column">
                  <wp:posOffset>4186591</wp:posOffset>
                </wp:positionH>
                <wp:positionV relativeFrom="paragraph">
                  <wp:posOffset>146664</wp:posOffset>
                </wp:positionV>
                <wp:extent cx="1283707" cy="1367596"/>
                <wp:effectExtent l="0" t="0" r="0" b="4445"/>
                <wp:wrapNone/>
                <wp:docPr id="204" name="Text Box 204"/>
                <wp:cNvGraphicFramePr/>
                <a:graphic xmlns:a="http://schemas.openxmlformats.org/drawingml/2006/main">
                  <a:graphicData uri="http://schemas.microsoft.com/office/word/2010/wordprocessingShape">
                    <wps:wsp>
                      <wps:cNvSpPr txBox="1"/>
                      <wps:spPr>
                        <a:xfrm>
                          <a:off x="0" y="0"/>
                          <a:ext cx="1283707" cy="1367596"/>
                        </a:xfrm>
                        <a:prstGeom prst="rect">
                          <a:avLst/>
                        </a:prstGeom>
                        <a:solidFill>
                          <a:schemeClr val="lt1"/>
                        </a:solidFill>
                        <a:ln w="6350">
                          <a:noFill/>
                        </a:ln>
                      </wps:spPr>
                      <wps:txbx>
                        <w:txbxContent>
                          <w:p w14:paraId="6578D427" w14:textId="77777777" w:rsidR="00C842B4" w:rsidRPr="007B0790" w:rsidRDefault="00C842B4" w:rsidP="00044AED">
                            <w:pPr>
                              <w:jc w:val="center"/>
                              <w:rPr>
                                <w:sz w:val="20"/>
                                <w:szCs w:val="20"/>
                              </w:rPr>
                            </w:pPr>
                            <w:r>
                              <w:rPr>
                                <w:sz w:val="20"/>
                                <w:szCs w:val="20"/>
                              </w:rPr>
                              <w:t>Unmemorable encounters</w:t>
                            </w:r>
                          </w:p>
                          <w:p w14:paraId="676FD2C7" w14:textId="77777777" w:rsidR="00C842B4" w:rsidRPr="007B0790" w:rsidRDefault="00C842B4" w:rsidP="00044AED">
                            <w:pPr>
                              <w:jc w:val="center"/>
                              <w:rPr>
                                <w:sz w:val="20"/>
                                <w:szCs w:val="20"/>
                              </w:rPr>
                            </w:pPr>
                          </w:p>
                          <w:p w14:paraId="47F60ABD" w14:textId="77777777" w:rsidR="00C842B4" w:rsidRPr="007B0790" w:rsidRDefault="00C842B4" w:rsidP="00044AED">
                            <w:pPr>
                              <w:jc w:val="center"/>
                              <w:rPr>
                                <w:sz w:val="20"/>
                                <w:szCs w:val="20"/>
                              </w:rPr>
                            </w:pPr>
                            <w:r>
                              <w:rPr>
                                <w:sz w:val="20"/>
                                <w:szCs w:val="20"/>
                              </w:rPr>
                              <w:t>Complex information</w:t>
                            </w:r>
                          </w:p>
                          <w:p w14:paraId="4506C475" w14:textId="77777777" w:rsidR="00C842B4" w:rsidRPr="007B0790" w:rsidRDefault="00C842B4" w:rsidP="00044AED">
                            <w:pPr>
                              <w:jc w:val="center"/>
                              <w:rPr>
                                <w:sz w:val="20"/>
                                <w:szCs w:val="20"/>
                              </w:rPr>
                            </w:pPr>
                          </w:p>
                          <w:p w14:paraId="2FABA781" w14:textId="26B51A40" w:rsidR="00C842B4" w:rsidRPr="007B0790" w:rsidRDefault="00C842B4" w:rsidP="00044AED">
                            <w:pPr>
                              <w:jc w:val="center"/>
                              <w:rPr>
                                <w:sz w:val="20"/>
                                <w:szCs w:val="20"/>
                              </w:rPr>
                            </w:pPr>
                            <w:r>
                              <w:rPr>
                                <w:sz w:val="20"/>
                                <w:szCs w:val="20"/>
                              </w:rPr>
                              <w:t>Low MUR/NMS uptake</w:t>
                            </w:r>
                          </w:p>
                          <w:p w14:paraId="6745C206" w14:textId="77777777" w:rsidR="00C842B4" w:rsidRPr="007B0790" w:rsidRDefault="00C842B4" w:rsidP="00387C3D">
                            <w:pPr>
                              <w:rPr>
                                <w:sz w:val="20"/>
                                <w:szCs w:val="20"/>
                              </w:rPr>
                            </w:pPr>
                          </w:p>
                          <w:p w14:paraId="7A3148ED" w14:textId="77777777" w:rsidR="00C842B4" w:rsidRPr="007B0790" w:rsidRDefault="00C842B4" w:rsidP="00387C3D">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B4C07" id="Text Box 204" o:spid="_x0000_s1114" type="#_x0000_t202" style="position:absolute;margin-left:329.65pt;margin-top:11.55pt;width:101.1pt;height:107.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" fillcolor="white [3201]" stroked="f" strokeweight=".5pt">
                <v:textbox>
                  <w:txbxContent>
                    <w:p w14:paraId="6578D427" w14:textId="77777777" w:rsidR="00C842B4" w:rsidRPr="007B0790" w:rsidRDefault="00C842B4" w:rsidP="00044AED">
                      <w:pPr>
                        <w:jc w:val="center"/>
                        <w:rPr>
                          <w:sz w:val="20"/>
                          <w:szCs w:val="20"/>
                        </w:rPr>
                      </w:pPr>
                      <w:r>
                        <w:rPr>
                          <w:sz w:val="20"/>
                          <w:szCs w:val="20"/>
                        </w:rPr>
                        <w:t>Unmemorable encounters</w:t>
                      </w:r>
                    </w:p>
                    <w:p w14:paraId="676FD2C7" w14:textId="77777777" w:rsidR="00C842B4" w:rsidRPr="007B0790" w:rsidRDefault="00C842B4" w:rsidP="00044AED">
                      <w:pPr>
                        <w:jc w:val="center"/>
                        <w:rPr>
                          <w:sz w:val="20"/>
                          <w:szCs w:val="20"/>
                        </w:rPr>
                      </w:pPr>
                    </w:p>
                    <w:p w14:paraId="47F60ABD" w14:textId="77777777" w:rsidR="00C842B4" w:rsidRPr="007B0790" w:rsidRDefault="00C842B4" w:rsidP="00044AED">
                      <w:pPr>
                        <w:jc w:val="center"/>
                        <w:rPr>
                          <w:sz w:val="20"/>
                          <w:szCs w:val="20"/>
                        </w:rPr>
                      </w:pPr>
                      <w:r>
                        <w:rPr>
                          <w:sz w:val="20"/>
                          <w:szCs w:val="20"/>
                        </w:rPr>
                        <w:t>Complex information</w:t>
                      </w:r>
                    </w:p>
                    <w:p w14:paraId="4506C475" w14:textId="77777777" w:rsidR="00C842B4" w:rsidRPr="007B0790" w:rsidRDefault="00C842B4" w:rsidP="00044AED">
                      <w:pPr>
                        <w:jc w:val="center"/>
                        <w:rPr>
                          <w:sz w:val="20"/>
                          <w:szCs w:val="20"/>
                        </w:rPr>
                      </w:pPr>
                    </w:p>
                    <w:p w14:paraId="2FABA781" w14:textId="26B51A40" w:rsidR="00C842B4" w:rsidRPr="007B0790" w:rsidRDefault="00C842B4" w:rsidP="00044AED">
                      <w:pPr>
                        <w:jc w:val="center"/>
                        <w:rPr>
                          <w:sz w:val="20"/>
                          <w:szCs w:val="20"/>
                        </w:rPr>
                      </w:pPr>
                      <w:r>
                        <w:rPr>
                          <w:sz w:val="20"/>
                          <w:szCs w:val="20"/>
                        </w:rPr>
                        <w:t>Low MUR/NMS uptake</w:t>
                      </w:r>
                    </w:p>
                    <w:p w14:paraId="6745C206" w14:textId="77777777" w:rsidR="00C842B4" w:rsidRPr="007B0790" w:rsidRDefault="00C842B4" w:rsidP="00387C3D">
                      <w:pPr>
                        <w:rPr>
                          <w:sz w:val="20"/>
                          <w:szCs w:val="20"/>
                        </w:rPr>
                      </w:pPr>
                    </w:p>
                    <w:p w14:paraId="7A3148ED" w14:textId="77777777" w:rsidR="00C842B4" w:rsidRPr="007B0790" w:rsidRDefault="00C842B4" w:rsidP="00387C3D">
                      <w:pPr>
                        <w:rPr>
                          <w:sz w:val="20"/>
                          <w:szCs w:val="20"/>
                        </w:rPr>
                      </w:pPr>
                    </w:p>
                  </w:txbxContent>
                </v:textbox>
              </v:shape>
            </w:pict>
          </mc:Fallback>
        </mc:AlternateContent>
      </w:r>
    </w:p>
    <w:p w14:paraId="2991E940" w14:textId="77777777" w:rsidR="00387C3D" w:rsidRPr="001A5644" w:rsidRDefault="00387C3D" w:rsidP="00387C3D"/>
    <w:p w14:paraId="5DAE0C32" w14:textId="77777777" w:rsidR="00387C3D" w:rsidRPr="001A5644" w:rsidRDefault="00387C3D" w:rsidP="00387C3D"/>
    <w:p w14:paraId="7916D318" w14:textId="77777777" w:rsidR="00387C3D" w:rsidRPr="001A5644" w:rsidRDefault="00387C3D" w:rsidP="00387C3D"/>
    <w:p w14:paraId="7BAD465D" w14:textId="77777777" w:rsidR="00387C3D" w:rsidRPr="001A5644" w:rsidRDefault="00387C3D" w:rsidP="00387C3D"/>
    <w:p w14:paraId="4171475C" w14:textId="77777777" w:rsidR="00387C3D" w:rsidRPr="001A5644" w:rsidRDefault="00387C3D" w:rsidP="00387C3D"/>
    <w:p w14:paraId="31CB6BB7" w14:textId="77777777" w:rsidR="00387C3D" w:rsidRPr="001A5644" w:rsidRDefault="00387C3D" w:rsidP="00387C3D"/>
    <w:p w14:paraId="63F01668" w14:textId="77777777" w:rsidR="00387C3D" w:rsidRPr="001A5644" w:rsidRDefault="00387C3D" w:rsidP="00387C3D"/>
    <w:p w14:paraId="0C988633" w14:textId="77777777" w:rsidR="00387C3D" w:rsidRPr="001A5644" w:rsidRDefault="00387C3D" w:rsidP="00387C3D">
      <w:r>
        <w:rPr>
          <w:noProof/>
        </w:rPr>
        <mc:AlternateContent>
          <mc:Choice Requires="wps">
            <w:drawing>
              <wp:anchor distT="0" distB="0" distL="114300" distR="114300" simplePos="0" relativeHeight="251854848" behindDoc="0" locked="0" layoutInCell="1" allowOverlap="1" wp14:anchorId="2A8B8242" wp14:editId="6DF6D69A">
                <wp:simplePos x="0" y="0"/>
                <wp:positionH relativeFrom="column">
                  <wp:posOffset>1579052</wp:posOffset>
                </wp:positionH>
                <wp:positionV relativeFrom="paragraph">
                  <wp:posOffset>71438</wp:posOffset>
                </wp:positionV>
                <wp:extent cx="84992" cy="93228"/>
                <wp:effectExtent l="0" t="16827" r="13017" b="25718"/>
                <wp:wrapNone/>
                <wp:docPr id="205" name="Chevron 205"/>
                <wp:cNvGraphicFramePr/>
                <a:graphic xmlns:a="http://schemas.openxmlformats.org/drawingml/2006/main">
                  <a:graphicData uri="http://schemas.microsoft.com/office/word/2010/wordprocessingShape">
                    <wps:wsp>
                      <wps:cNvSpPr/>
                      <wps:spPr>
                        <a:xfrm rot="5400000" flipH="1">
                          <a:off x="0" y="0"/>
                          <a:ext cx="84992" cy="93228"/>
                        </a:xfrm>
                        <a:prstGeom prst="chevro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DF5A36"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05" o:spid="_x0000_s1026" type="#_x0000_t55" style="position:absolute;margin-left:124.35pt;margin-top:5.65pt;width:6.7pt;height:7.35pt;rotation:-90;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" adj="10800" fillcolor="black [3213]" strokecolor="black [3213]" strokeweight="1pt"/>
            </w:pict>
          </mc:Fallback>
        </mc:AlternateContent>
      </w:r>
      <w:r>
        <w:rPr>
          <w:noProof/>
        </w:rPr>
        <mc:AlternateContent>
          <mc:Choice Requires="wps">
            <w:drawing>
              <wp:anchor distT="0" distB="0" distL="114300" distR="114300" simplePos="0" relativeHeight="251853824" behindDoc="0" locked="0" layoutInCell="1" allowOverlap="1" wp14:anchorId="35C96C91" wp14:editId="735389D0">
                <wp:simplePos x="0" y="0"/>
                <wp:positionH relativeFrom="column">
                  <wp:posOffset>1617203</wp:posOffset>
                </wp:positionH>
                <wp:positionV relativeFrom="paragraph">
                  <wp:posOffset>72359</wp:posOffset>
                </wp:positionV>
                <wp:extent cx="0" cy="664482"/>
                <wp:effectExtent l="0" t="0" r="12700" b="8890"/>
                <wp:wrapNone/>
                <wp:docPr id="206" name="Straight Connector 206"/>
                <wp:cNvGraphicFramePr/>
                <a:graphic xmlns:a="http://schemas.openxmlformats.org/drawingml/2006/main">
                  <a:graphicData uri="http://schemas.microsoft.com/office/word/2010/wordprocessingShape">
                    <wps:wsp>
                      <wps:cNvCnPr/>
                      <wps:spPr>
                        <a:xfrm>
                          <a:off x="0" y="0"/>
                          <a:ext cx="0" cy="66448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0632FA1" id="Straight Connector 206" o:spid="_x0000_s1026" style="position:absolute;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7.35pt,5.7pt" to="127.35pt,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" strokecolor="black [3213]" strokeweight=".5pt">
                <v:stroke joinstyle="miter"/>
              </v:line>
            </w:pict>
          </mc:Fallback>
        </mc:AlternateContent>
      </w:r>
      <w:r>
        <w:rPr>
          <w:noProof/>
        </w:rPr>
        <mc:AlternateContent>
          <mc:Choice Requires="wps">
            <w:drawing>
              <wp:anchor distT="0" distB="0" distL="114300" distR="114300" simplePos="0" relativeHeight="251849728" behindDoc="0" locked="0" layoutInCell="1" allowOverlap="1" wp14:anchorId="1A2E84C9" wp14:editId="03E4533B">
                <wp:simplePos x="0" y="0"/>
                <wp:positionH relativeFrom="column">
                  <wp:posOffset>5365488</wp:posOffset>
                </wp:positionH>
                <wp:positionV relativeFrom="paragraph">
                  <wp:posOffset>72359</wp:posOffset>
                </wp:positionV>
                <wp:extent cx="0" cy="665018"/>
                <wp:effectExtent l="0" t="0" r="12700" b="8255"/>
                <wp:wrapNone/>
                <wp:docPr id="207" name="Straight Connector 207"/>
                <wp:cNvGraphicFramePr/>
                <a:graphic xmlns:a="http://schemas.openxmlformats.org/drawingml/2006/main">
                  <a:graphicData uri="http://schemas.microsoft.com/office/word/2010/wordprocessingShape">
                    <wps:wsp>
                      <wps:cNvCnPr/>
                      <wps:spPr>
                        <a:xfrm>
                          <a:off x="0" y="0"/>
                          <a:ext cx="0" cy="6650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DF31169" id="Straight Connector 207" o:spid="_x0000_s1026" style="position:absolute;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2.5pt,5.7pt" to="422.5pt,5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" strokecolor="black [3213]" strokeweight=".5pt">
                <v:stroke joinstyle="miter"/>
              </v:line>
            </w:pict>
          </mc:Fallback>
        </mc:AlternateContent>
      </w:r>
      <w:r>
        <w:rPr>
          <w:noProof/>
        </w:rPr>
        <mc:AlternateContent>
          <mc:Choice Requires="wps">
            <w:drawing>
              <wp:anchor distT="0" distB="0" distL="114300" distR="114300" simplePos="0" relativeHeight="251848704" behindDoc="0" locked="0" layoutInCell="1" allowOverlap="1" wp14:anchorId="39F8A399" wp14:editId="3193B959">
                <wp:simplePos x="0" y="0"/>
                <wp:positionH relativeFrom="column">
                  <wp:posOffset>3137726</wp:posOffset>
                </wp:positionH>
                <wp:positionV relativeFrom="paragraph">
                  <wp:posOffset>56986</wp:posOffset>
                </wp:positionV>
                <wp:extent cx="84992" cy="93228"/>
                <wp:effectExtent l="0" t="16827" r="13017" b="25718"/>
                <wp:wrapNone/>
                <wp:docPr id="208" name="Chevron 208"/>
                <wp:cNvGraphicFramePr/>
                <a:graphic xmlns:a="http://schemas.openxmlformats.org/drawingml/2006/main">
                  <a:graphicData uri="http://schemas.microsoft.com/office/word/2010/wordprocessingShape">
                    <wps:wsp>
                      <wps:cNvSpPr/>
                      <wps:spPr>
                        <a:xfrm rot="5400000" flipH="1">
                          <a:off x="0" y="0"/>
                          <a:ext cx="84992" cy="93228"/>
                        </a:xfrm>
                        <a:prstGeom prst="chevro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CB20E" id="Chevron 208" o:spid="_x0000_s1026" type="#_x0000_t55" style="position:absolute;margin-left:247.05pt;margin-top:4.5pt;width:6.7pt;height:7.35pt;rotation:-90;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" adj="10800" fillcolor="black [3213]" strokecolor="black [3213]" strokeweight="1pt"/>
            </w:pict>
          </mc:Fallback>
        </mc:AlternateContent>
      </w:r>
      <w:r>
        <w:rPr>
          <w:noProof/>
        </w:rPr>
        <mc:AlternateContent>
          <mc:Choice Requires="wps">
            <w:drawing>
              <wp:anchor distT="0" distB="0" distL="114300" distR="114300" simplePos="0" relativeHeight="251843584" behindDoc="0" locked="0" layoutInCell="1" allowOverlap="1" wp14:anchorId="77B10CDA" wp14:editId="35C72CFA">
                <wp:simplePos x="0" y="0"/>
                <wp:positionH relativeFrom="column">
                  <wp:posOffset>3181507</wp:posOffset>
                </wp:positionH>
                <wp:positionV relativeFrom="paragraph">
                  <wp:posOffset>72359</wp:posOffset>
                </wp:positionV>
                <wp:extent cx="0" cy="392965"/>
                <wp:effectExtent l="0" t="0" r="12700" b="13970"/>
                <wp:wrapNone/>
                <wp:docPr id="209" name="Straight Connector 209"/>
                <wp:cNvGraphicFramePr/>
                <a:graphic xmlns:a="http://schemas.openxmlformats.org/drawingml/2006/main">
                  <a:graphicData uri="http://schemas.microsoft.com/office/word/2010/wordprocessingShape">
                    <wps:wsp>
                      <wps:cNvCnPr/>
                      <wps:spPr>
                        <a:xfrm>
                          <a:off x="0" y="0"/>
                          <a:ext cx="0" cy="3929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19998F" id="Straight Connector 209" o:spid="_x0000_s1026" style="position:absolute;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pt,5.7pt" to="250.5pt,3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" strokecolor="black [3213]" strokeweight=".5pt">
                <v:stroke joinstyle="miter"/>
              </v:line>
            </w:pict>
          </mc:Fallback>
        </mc:AlternateContent>
      </w:r>
      <w:r>
        <w:rPr>
          <w:noProof/>
        </w:rPr>
        <mc:AlternateContent>
          <mc:Choice Requires="wps">
            <w:drawing>
              <wp:anchor distT="0" distB="0" distL="114300" distR="114300" simplePos="0" relativeHeight="251842560" behindDoc="0" locked="0" layoutInCell="1" allowOverlap="1" wp14:anchorId="658C2A75" wp14:editId="0B3A5849">
                <wp:simplePos x="0" y="0"/>
                <wp:positionH relativeFrom="column">
                  <wp:posOffset>5169005</wp:posOffset>
                </wp:positionH>
                <wp:positionV relativeFrom="paragraph">
                  <wp:posOffset>72359</wp:posOffset>
                </wp:positionV>
                <wp:extent cx="0" cy="392965"/>
                <wp:effectExtent l="0" t="0" r="12700" b="13970"/>
                <wp:wrapNone/>
                <wp:docPr id="210" name="Straight Connector 210"/>
                <wp:cNvGraphicFramePr/>
                <a:graphic xmlns:a="http://schemas.openxmlformats.org/drawingml/2006/main">
                  <a:graphicData uri="http://schemas.microsoft.com/office/word/2010/wordprocessingShape">
                    <wps:wsp>
                      <wps:cNvCnPr/>
                      <wps:spPr>
                        <a:xfrm>
                          <a:off x="0" y="0"/>
                          <a:ext cx="0" cy="3929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90DCB7" id="Straight Connector 210" o:spid="_x0000_s1026" style="position:absolute;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7pt,5.7pt" to="407pt,3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" strokecolor="black [3213]" strokeweight=".5pt">
                <v:stroke joinstyle="miter"/>
              </v:line>
            </w:pict>
          </mc:Fallback>
        </mc:AlternateContent>
      </w:r>
    </w:p>
    <w:p w14:paraId="52611404" w14:textId="77777777" w:rsidR="00387C3D" w:rsidRPr="001A5644" w:rsidRDefault="00387C3D" w:rsidP="00387C3D">
      <w:r>
        <w:rPr>
          <w:noProof/>
        </w:rPr>
        <mc:AlternateContent>
          <mc:Choice Requires="wps">
            <w:drawing>
              <wp:anchor distT="0" distB="0" distL="114300" distR="114300" simplePos="0" relativeHeight="251844608" behindDoc="0" locked="0" layoutInCell="1" allowOverlap="1" wp14:anchorId="03F53330" wp14:editId="70B969E3">
                <wp:simplePos x="0" y="0"/>
                <wp:positionH relativeFrom="column">
                  <wp:posOffset>3664669</wp:posOffset>
                </wp:positionH>
                <wp:positionV relativeFrom="paragraph">
                  <wp:posOffset>123825</wp:posOffset>
                </wp:positionV>
                <wp:extent cx="763260" cy="264496"/>
                <wp:effectExtent l="0" t="0" r="12065" b="15240"/>
                <wp:wrapNone/>
                <wp:docPr id="211" name="Text Box 211"/>
                <wp:cNvGraphicFramePr/>
                <a:graphic xmlns:a="http://schemas.openxmlformats.org/drawingml/2006/main">
                  <a:graphicData uri="http://schemas.microsoft.com/office/word/2010/wordprocessingShape">
                    <wps:wsp>
                      <wps:cNvSpPr txBox="1"/>
                      <wps:spPr>
                        <a:xfrm>
                          <a:off x="0" y="0"/>
                          <a:ext cx="763260" cy="264496"/>
                        </a:xfrm>
                        <a:prstGeom prst="rect">
                          <a:avLst/>
                        </a:prstGeom>
                        <a:solidFill>
                          <a:schemeClr val="lt1"/>
                        </a:solidFill>
                        <a:ln w="6350">
                          <a:solidFill>
                            <a:prstClr val="black"/>
                          </a:solidFill>
                        </a:ln>
                      </wps:spPr>
                      <wps:txbx>
                        <w:txbxContent>
                          <w:p w14:paraId="39C81C1E" w14:textId="77777777" w:rsidR="00C842B4" w:rsidRPr="001A5644" w:rsidRDefault="00C842B4">
                            <w:pPr>
                              <w:rPr>
                                <w:sz w:val="16"/>
                                <w:szCs w:val="16"/>
                              </w:rPr>
                            </w:pPr>
                            <w:r>
                              <w:rPr>
                                <w:sz w:val="16"/>
                                <w:szCs w:val="16"/>
                              </w:rPr>
                              <w:t>P</w:t>
                            </w:r>
                            <w:r w:rsidRPr="001A5644">
                              <w:rPr>
                                <w:sz w:val="16"/>
                                <w:szCs w:val="16"/>
                              </w:rPr>
                              <w:t>erception</w:t>
                            </w:r>
                            <w:r>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53330" id="Text Box 211" o:spid="_x0000_s1115" type="#_x0000_t202" style="position:absolute;margin-left:288.55pt;margin-top:9.75pt;width:60.1pt;height:20.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" fillcolor="white [3201]" strokeweight=".5pt">
                <v:textbox>
                  <w:txbxContent>
                    <w:p w14:paraId="39C81C1E" w14:textId="77777777" w:rsidR="00C842B4" w:rsidRPr="001A5644" w:rsidRDefault="00C842B4">
                      <w:pPr>
                        <w:rPr>
                          <w:sz w:val="16"/>
                          <w:szCs w:val="16"/>
                        </w:rPr>
                      </w:pPr>
                      <w:r>
                        <w:rPr>
                          <w:sz w:val="16"/>
                          <w:szCs w:val="16"/>
                        </w:rPr>
                        <w:t>P</w:t>
                      </w:r>
                      <w:r w:rsidRPr="001A5644">
                        <w:rPr>
                          <w:sz w:val="16"/>
                          <w:szCs w:val="16"/>
                        </w:rPr>
                        <w:t>erception</w:t>
                      </w:r>
                      <w:r>
                        <w:rPr>
                          <w:sz w:val="16"/>
                          <w:szCs w:val="16"/>
                        </w:rPr>
                        <w:t xml:space="preserve"> </w:t>
                      </w:r>
                    </w:p>
                  </w:txbxContent>
                </v:textbox>
              </v:shape>
            </w:pict>
          </mc:Fallback>
        </mc:AlternateContent>
      </w:r>
    </w:p>
    <w:p w14:paraId="7149ADD9" w14:textId="77777777" w:rsidR="00387C3D" w:rsidRDefault="00387C3D" w:rsidP="00387C3D">
      <w:r>
        <w:rPr>
          <w:noProof/>
        </w:rPr>
        <mc:AlternateContent>
          <mc:Choice Requires="wps">
            <w:drawing>
              <wp:anchor distT="0" distB="0" distL="114300" distR="114300" simplePos="0" relativeHeight="251846656" behindDoc="0" locked="0" layoutInCell="1" allowOverlap="1" wp14:anchorId="1420252D" wp14:editId="5859B0E6">
                <wp:simplePos x="0" y="0"/>
                <wp:positionH relativeFrom="column">
                  <wp:posOffset>4428418</wp:posOffset>
                </wp:positionH>
                <wp:positionV relativeFrom="paragraph">
                  <wp:posOffset>88837</wp:posOffset>
                </wp:positionV>
                <wp:extent cx="740588" cy="535"/>
                <wp:effectExtent l="0" t="0" r="8890" b="12700"/>
                <wp:wrapNone/>
                <wp:docPr id="212" name="Straight Connector 212"/>
                <wp:cNvGraphicFramePr/>
                <a:graphic xmlns:a="http://schemas.openxmlformats.org/drawingml/2006/main">
                  <a:graphicData uri="http://schemas.microsoft.com/office/word/2010/wordprocessingShape">
                    <wps:wsp>
                      <wps:cNvCnPr/>
                      <wps:spPr>
                        <a:xfrm flipV="1">
                          <a:off x="0" y="0"/>
                          <a:ext cx="740588" cy="5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40CFB5" id="Straight Connector 212" o:spid="_x0000_s1026" style="position:absolute;flip:y;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8.7pt,7pt" to="407pt,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" strokecolor="black [3213]" strokeweight=".5pt">
                <v:stroke joinstyle="miter"/>
              </v:line>
            </w:pict>
          </mc:Fallback>
        </mc:AlternateContent>
      </w:r>
      <w:r>
        <w:rPr>
          <w:noProof/>
        </w:rPr>
        <mc:AlternateContent>
          <mc:Choice Requires="wps">
            <w:drawing>
              <wp:anchor distT="0" distB="0" distL="114300" distR="114300" simplePos="0" relativeHeight="251847680" behindDoc="0" locked="0" layoutInCell="1" allowOverlap="1" wp14:anchorId="76EF9190" wp14:editId="0D4D3F85">
                <wp:simplePos x="0" y="0"/>
                <wp:positionH relativeFrom="column">
                  <wp:posOffset>3181507</wp:posOffset>
                </wp:positionH>
                <wp:positionV relativeFrom="paragraph">
                  <wp:posOffset>89372</wp:posOffset>
                </wp:positionV>
                <wp:extent cx="483650" cy="0"/>
                <wp:effectExtent l="0" t="0" r="12065" b="12700"/>
                <wp:wrapNone/>
                <wp:docPr id="213" name="Straight Connector 213"/>
                <wp:cNvGraphicFramePr/>
                <a:graphic xmlns:a="http://schemas.openxmlformats.org/drawingml/2006/main">
                  <a:graphicData uri="http://schemas.microsoft.com/office/word/2010/wordprocessingShape">
                    <wps:wsp>
                      <wps:cNvCnPr/>
                      <wps:spPr>
                        <a:xfrm>
                          <a:off x="0" y="0"/>
                          <a:ext cx="4836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F183E" id="Straight Connector 213"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pt,7.05pt" to="288.6pt,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" strokecolor="black [3213]" strokeweight=".5pt">
                <v:stroke joinstyle="miter"/>
              </v:line>
            </w:pict>
          </mc:Fallback>
        </mc:AlternateContent>
      </w:r>
      <w:r>
        <w:rPr>
          <w:noProof/>
        </w:rPr>
        <mc:AlternateContent>
          <mc:Choice Requires="wps">
            <w:drawing>
              <wp:anchor distT="0" distB="0" distL="114300" distR="114300" simplePos="0" relativeHeight="251845632" behindDoc="0" locked="0" layoutInCell="1" allowOverlap="1" wp14:anchorId="07D3F672" wp14:editId="69A2252A">
                <wp:simplePos x="0" y="0"/>
                <wp:positionH relativeFrom="column">
                  <wp:posOffset>5169005</wp:posOffset>
                </wp:positionH>
                <wp:positionV relativeFrom="paragraph">
                  <wp:posOffset>153639</wp:posOffset>
                </wp:positionV>
                <wp:extent cx="0" cy="0"/>
                <wp:effectExtent l="0" t="0" r="0" b="0"/>
                <wp:wrapNone/>
                <wp:docPr id="214" name="Straight Connector 214"/>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503324" id="Straight Connector 214" o:spid="_x0000_s1026" style="position:absolute;z-index:251845632;visibility:visible;mso-wrap-style:square;mso-wrap-distance-left:9pt;mso-wrap-distance-top:0;mso-wrap-distance-right:9pt;mso-wrap-distance-bottom:0;mso-position-horizontal:absolute;mso-position-horizontal-relative:text;mso-position-vertical:absolute;mso-position-vertical-relative:text" from="407pt,12.1pt" to="407pt,1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" strokecolor="#4472c4 [3204]" strokeweight=".5pt">
                <v:stroke joinstyle="miter"/>
              </v:line>
            </w:pict>
          </mc:Fallback>
        </mc:AlternateContent>
      </w:r>
    </w:p>
    <w:p w14:paraId="329F5A37" w14:textId="77777777" w:rsidR="00387C3D" w:rsidRPr="001A5644" w:rsidRDefault="00387C3D" w:rsidP="00387C3D">
      <w:pPr>
        <w:tabs>
          <w:tab w:val="left" w:pos="5855"/>
        </w:tabs>
      </w:pPr>
      <w:r>
        <w:rPr>
          <w:noProof/>
        </w:rPr>
        <mc:AlternateContent>
          <mc:Choice Requires="wps">
            <w:drawing>
              <wp:anchor distT="0" distB="0" distL="114300" distR="114300" simplePos="0" relativeHeight="251827200" behindDoc="0" locked="0" layoutInCell="1" allowOverlap="1" wp14:anchorId="0C78AD7A" wp14:editId="678A7940">
                <wp:simplePos x="0" y="0"/>
                <wp:positionH relativeFrom="column">
                  <wp:posOffset>773352</wp:posOffset>
                </wp:positionH>
                <wp:positionV relativeFrom="paragraph">
                  <wp:posOffset>445770</wp:posOffset>
                </wp:positionV>
                <wp:extent cx="4759960" cy="576748"/>
                <wp:effectExtent l="12700" t="12700" r="15240" b="20320"/>
                <wp:wrapNone/>
                <wp:docPr id="215" name="Left-right Arrow 215"/>
                <wp:cNvGraphicFramePr/>
                <a:graphic xmlns:a="http://schemas.openxmlformats.org/drawingml/2006/main">
                  <a:graphicData uri="http://schemas.microsoft.com/office/word/2010/wordprocessingShape">
                    <wps:wsp>
                      <wps:cNvSpPr/>
                      <wps:spPr>
                        <a:xfrm>
                          <a:off x="0" y="0"/>
                          <a:ext cx="4759960" cy="576748"/>
                        </a:xfrm>
                        <a:prstGeom prst="lef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4A841B" w14:textId="77777777" w:rsidR="00C842B4" w:rsidRPr="00863F10" w:rsidRDefault="00C842B4" w:rsidP="00387C3D">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78AD7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15" o:spid="_x0000_s1116" type="#_x0000_t69" style="position:absolute;margin-left:60.9pt;margin-top:35.1pt;width:374.8pt;height:45.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" adj="1309" filled="f" strokecolor="black [3213]" strokeweight="1pt">
                <v:textbox>
                  <w:txbxContent>
                    <w:p w14:paraId="014A841B" w14:textId="77777777" w:rsidR="00C842B4" w:rsidRPr="00863F10" w:rsidRDefault="00C842B4" w:rsidP="00387C3D">
                      <w:pPr>
                        <w:rPr>
                          <w:color w:val="FFFFFF" w:themeColor="background1"/>
                          <w14:textFill>
                            <w14:noFill/>
                          </w14:textFill>
                        </w:rPr>
                      </w:pP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06CAE965" wp14:editId="3168715A">
                <wp:simplePos x="0" y="0"/>
                <wp:positionH relativeFrom="column">
                  <wp:posOffset>1661620</wp:posOffset>
                </wp:positionH>
                <wp:positionV relativeFrom="paragraph">
                  <wp:posOffset>592429</wp:posOffset>
                </wp:positionV>
                <wp:extent cx="2818770" cy="27961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2818770" cy="279610"/>
                        </a:xfrm>
                        <a:prstGeom prst="rect">
                          <a:avLst/>
                        </a:prstGeom>
                        <a:noFill/>
                        <a:ln w="6350">
                          <a:noFill/>
                        </a:ln>
                      </wps:spPr>
                      <wps:txbx>
                        <w:txbxContent>
                          <w:p w14:paraId="6E20F8D7" w14:textId="77777777" w:rsidR="00C842B4" w:rsidRDefault="00C842B4">
                            <w:r>
                              <w:t>Medicines Optimisation in Primary Care</w:t>
                            </w:r>
                          </w:p>
                          <w:p w14:paraId="01F734ED" w14:textId="77777777" w:rsidR="00C842B4" w:rsidRDefault="00C842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AE965" id="Text Box 216" o:spid="_x0000_s1117" type="#_x0000_t202" style="position:absolute;margin-left:130.85pt;margin-top:46.65pt;width:221.95pt;height:2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" filled="f" stroked="f" strokeweight=".5pt">
                <v:textbox>
                  <w:txbxContent>
                    <w:p w14:paraId="6E20F8D7" w14:textId="77777777" w:rsidR="00C842B4" w:rsidRDefault="00C842B4">
                      <w:r>
                        <w:t>Medicines Optimisation in Primary Care</w:t>
                      </w:r>
                    </w:p>
                    <w:p w14:paraId="01F734ED" w14:textId="77777777" w:rsidR="00C842B4" w:rsidRDefault="00C842B4"/>
                  </w:txbxContent>
                </v:textbox>
              </v:shape>
            </w:pict>
          </mc:Fallback>
        </mc:AlternateContent>
      </w:r>
      <w:r>
        <w:rPr>
          <w:noProof/>
        </w:rPr>
        <mc:AlternateContent>
          <mc:Choice Requires="wps">
            <w:drawing>
              <wp:anchor distT="0" distB="0" distL="114300" distR="114300" simplePos="0" relativeHeight="251852800" behindDoc="0" locked="0" layoutInCell="1" allowOverlap="1" wp14:anchorId="0ED1633D" wp14:editId="66DAEC6B">
                <wp:simplePos x="0" y="0"/>
                <wp:positionH relativeFrom="column">
                  <wp:posOffset>1617203</wp:posOffset>
                </wp:positionH>
                <wp:positionV relativeFrom="paragraph">
                  <wp:posOffset>179212</wp:posOffset>
                </wp:positionV>
                <wp:extent cx="649254" cy="535"/>
                <wp:effectExtent l="0" t="0" r="11430" b="12700"/>
                <wp:wrapNone/>
                <wp:docPr id="217" name="Straight Connector 217"/>
                <wp:cNvGraphicFramePr/>
                <a:graphic xmlns:a="http://schemas.openxmlformats.org/drawingml/2006/main">
                  <a:graphicData uri="http://schemas.microsoft.com/office/word/2010/wordprocessingShape">
                    <wps:wsp>
                      <wps:cNvCnPr/>
                      <wps:spPr>
                        <a:xfrm>
                          <a:off x="0" y="0"/>
                          <a:ext cx="649254" cy="5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30E30D" id="Straight Connector 217"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35pt,14.1pt" to="178.45pt,1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" strokecolor="black [3213]" strokeweight=".5pt">
                <v:stroke joinstyle="miter"/>
              </v:line>
            </w:pict>
          </mc:Fallback>
        </mc:AlternateContent>
      </w:r>
      <w:r>
        <w:rPr>
          <w:noProof/>
        </w:rPr>
        <mc:AlternateContent>
          <mc:Choice Requires="wps">
            <w:drawing>
              <wp:anchor distT="0" distB="0" distL="114300" distR="114300" simplePos="0" relativeHeight="251851776" behindDoc="0" locked="0" layoutInCell="1" allowOverlap="1" wp14:anchorId="45D530E1" wp14:editId="1EC0F478">
                <wp:simplePos x="0" y="0"/>
                <wp:positionH relativeFrom="column">
                  <wp:posOffset>2266483</wp:posOffset>
                </wp:positionH>
                <wp:positionV relativeFrom="paragraph">
                  <wp:posOffset>49530</wp:posOffset>
                </wp:positionV>
                <wp:extent cx="445864" cy="264160"/>
                <wp:effectExtent l="0" t="0" r="11430" b="15240"/>
                <wp:wrapNone/>
                <wp:docPr id="218" name="Text Box 218"/>
                <wp:cNvGraphicFramePr/>
                <a:graphic xmlns:a="http://schemas.openxmlformats.org/drawingml/2006/main">
                  <a:graphicData uri="http://schemas.microsoft.com/office/word/2010/wordprocessingShape">
                    <wps:wsp>
                      <wps:cNvSpPr txBox="1"/>
                      <wps:spPr>
                        <a:xfrm>
                          <a:off x="0" y="0"/>
                          <a:ext cx="445864" cy="264160"/>
                        </a:xfrm>
                        <a:prstGeom prst="rect">
                          <a:avLst/>
                        </a:prstGeom>
                        <a:solidFill>
                          <a:schemeClr val="lt1"/>
                        </a:solidFill>
                        <a:ln w="6350">
                          <a:solidFill>
                            <a:prstClr val="black"/>
                          </a:solidFill>
                        </a:ln>
                      </wps:spPr>
                      <wps:txbx>
                        <w:txbxContent>
                          <w:p w14:paraId="7BB72ECC" w14:textId="77777777" w:rsidR="00C842B4" w:rsidRPr="001A5644" w:rsidRDefault="00C842B4" w:rsidP="00387C3D">
                            <w:pPr>
                              <w:rPr>
                                <w:sz w:val="16"/>
                                <w:szCs w:val="16"/>
                              </w:rPr>
                            </w:pPr>
                            <w:r>
                              <w:rPr>
                                <w:sz w:val="16"/>
                                <w:szCs w:val="16"/>
                              </w:rPr>
                              <w:t>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30E1" id="Text Box 218" o:spid="_x0000_s1118" type="#_x0000_t202" style="position:absolute;margin-left:178.45pt;margin-top:3.9pt;width:35.1pt;height:20.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" fillcolor="white [3201]" strokeweight=".5pt">
                <v:textbox>
                  <w:txbxContent>
                    <w:p w14:paraId="7BB72ECC" w14:textId="77777777" w:rsidR="00C842B4" w:rsidRPr="001A5644" w:rsidRDefault="00C842B4" w:rsidP="00387C3D">
                      <w:pPr>
                        <w:rPr>
                          <w:sz w:val="16"/>
                          <w:szCs w:val="16"/>
                        </w:rPr>
                      </w:pPr>
                      <w:r>
                        <w:rPr>
                          <w:sz w:val="16"/>
                          <w:szCs w:val="16"/>
                        </w:rPr>
                        <w:t>Trust</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6B6F5311" wp14:editId="77ACA873">
                <wp:simplePos x="0" y="0"/>
                <wp:positionH relativeFrom="column">
                  <wp:posOffset>2690301</wp:posOffset>
                </wp:positionH>
                <wp:positionV relativeFrom="paragraph">
                  <wp:posOffset>179212</wp:posOffset>
                </wp:positionV>
                <wp:extent cx="2676310" cy="173"/>
                <wp:effectExtent l="0" t="0" r="16510" b="12700"/>
                <wp:wrapNone/>
                <wp:docPr id="219" name="Straight Connector 219"/>
                <wp:cNvGraphicFramePr/>
                <a:graphic xmlns:a="http://schemas.openxmlformats.org/drawingml/2006/main">
                  <a:graphicData uri="http://schemas.microsoft.com/office/word/2010/wordprocessingShape">
                    <wps:wsp>
                      <wps:cNvCnPr/>
                      <wps:spPr>
                        <a:xfrm>
                          <a:off x="0" y="0"/>
                          <a:ext cx="2676310" cy="1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B84032" id="Straight Connector 219"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85pt,14.1pt" to="422.6pt,1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" strokecolor="black [3213]" strokeweight=".5pt">
                <v:stroke joinstyle="miter"/>
              </v:line>
            </w:pict>
          </mc:Fallback>
        </mc:AlternateContent>
      </w:r>
    </w:p>
    <w:p w14:paraId="2D27F43E" w14:textId="1870322D" w:rsidR="008346B9" w:rsidRDefault="008346B9" w:rsidP="008346B9">
      <w:pPr>
        <w:spacing w:line="360" w:lineRule="auto"/>
      </w:pPr>
    </w:p>
    <w:p w14:paraId="2341B514" w14:textId="57E668F6" w:rsidR="00387C3D" w:rsidRDefault="00387C3D" w:rsidP="008346B9">
      <w:pPr>
        <w:spacing w:line="360" w:lineRule="auto"/>
      </w:pPr>
    </w:p>
    <w:p w14:paraId="3D558D38" w14:textId="16176DBF" w:rsidR="00387C3D" w:rsidRDefault="00387C3D" w:rsidP="008346B9">
      <w:pPr>
        <w:spacing w:line="360" w:lineRule="auto"/>
      </w:pPr>
    </w:p>
    <w:p w14:paraId="1BD9E80B" w14:textId="77777777" w:rsidR="00387C3D" w:rsidRDefault="00387C3D" w:rsidP="008346B9">
      <w:pPr>
        <w:spacing w:line="360" w:lineRule="auto"/>
      </w:pPr>
    </w:p>
    <w:p w14:paraId="6535388F" w14:textId="431C1527" w:rsidR="009F77E5" w:rsidRDefault="009F77E5" w:rsidP="009F77E5">
      <w:r w:rsidRPr="00715135">
        <w:rPr>
          <w:b/>
          <w:bCs/>
        </w:rPr>
        <w:t>Figure 8.1</w:t>
      </w:r>
      <w:r w:rsidR="00044AED">
        <w:tab/>
      </w:r>
      <w:r>
        <w:t>Concept Map</w:t>
      </w:r>
    </w:p>
    <w:p w14:paraId="70D1BD6C" w14:textId="77777777" w:rsidR="008346B9" w:rsidRDefault="008346B9" w:rsidP="008346B9">
      <w:pPr>
        <w:spacing w:line="360" w:lineRule="auto"/>
      </w:pPr>
    </w:p>
    <w:p w14:paraId="395CBC57" w14:textId="156A0A7C" w:rsidR="001325B4" w:rsidRDefault="001325B4">
      <w:r>
        <w:br w:type="page"/>
      </w:r>
    </w:p>
    <w:p w14:paraId="2020F28B" w14:textId="77777777" w:rsidR="008346B9" w:rsidRDefault="008346B9" w:rsidP="008346B9">
      <w:pPr>
        <w:spacing w:line="360" w:lineRule="auto"/>
        <w:sectPr w:rsidR="008346B9" w:rsidSect="00387C3D">
          <w:pgSz w:w="11900" w:h="16840"/>
          <w:pgMar w:top="1440" w:right="1440" w:bottom="1440" w:left="1440" w:header="708" w:footer="708" w:gutter="0"/>
          <w:cols w:space="708"/>
          <w:docGrid w:linePitch="360"/>
        </w:sectPr>
      </w:pPr>
    </w:p>
    <w:p w14:paraId="705E3901" w14:textId="7D2B27DF" w:rsidR="00573666" w:rsidRDefault="00573666" w:rsidP="008A475F">
      <w:pPr>
        <w:pStyle w:val="Heading3"/>
      </w:pPr>
      <w:bookmarkStart w:id="230" w:name="_Toc81821216"/>
      <w:r>
        <w:lastRenderedPageBreak/>
        <w:t>8.6.1</w:t>
      </w:r>
      <w:r>
        <w:tab/>
      </w:r>
      <w:r w:rsidR="008319BE">
        <w:t>The concept map</w:t>
      </w:r>
      <w:r w:rsidRPr="00200715">
        <w:t xml:space="preserve"> and links with </w:t>
      </w:r>
      <w:r w:rsidR="009C6C0C">
        <w:t>existing literature</w:t>
      </w:r>
      <w:bookmarkEnd w:id="230"/>
    </w:p>
    <w:p w14:paraId="1F992CDF" w14:textId="77777777" w:rsidR="00573666" w:rsidRDefault="00573666" w:rsidP="008346B9">
      <w:pPr>
        <w:spacing w:line="360" w:lineRule="auto"/>
      </w:pPr>
    </w:p>
    <w:p w14:paraId="75C05AA1" w14:textId="744BB0D4" w:rsidR="00EF627D" w:rsidRDefault="008319BE" w:rsidP="00EF627D">
      <w:pPr>
        <w:spacing w:line="360" w:lineRule="auto"/>
      </w:pPr>
      <w:r>
        <w:t>This section describes how the concept map fits with existing literature</w:t>
      </w:r>
      <w:r w:rsidR="006603FC">
        <w:t xml:space="preserve"> from the literature review and the background context discussed in chapter 1.</w:t>
      </w:r>
      <w:r w:rsidR="009C6C0C">
        <w:t xml:space="preserve"> </w:t>
      </w:r>
    </w:p>
    <w:p w14:paraId="6452247E" w14:textId="77777777" w:rsidR="00EF627D" w:rsidRDefault="00EF627D" w:rsidP="00EF627D">
      <w:pPr>
        <w:spacing w:line="360" w:lineRule="auto"/>
      </w:pPr>
    </w:p>
    <w:p w14:paraId="758B9999" w14:textId="4D2BC970" w:rsidR="00EF627D" w:rsidRDefault="00EF627D" w:rsidP="00EF627D">
      <w:pPr>
        <w:spacing w:line="360" w:lineRule="auto"/>
        <w:rPr>
          <w:b/>
          <w:bCs/>
        </w:rPr>
      </w:pPr>
      <w:r w:rsidRPr="00EF627D">
        <w:rPr>
          <w:b/>
          <w:bCs/>
        </w:rPr>
        <w:t>Poor understanding of AF and anticoagulation</w:t>
      </w:r>
    </w:p>
    <w:p w14:paraId="24C961D0" w14:textId="77777777" w:rsidR="00E25DB4" w:rsidRDefault="00E25DB4" w:rsidP="00E25DB4">
      <w:pPr>
        <w:spacing w:line="360" w:lineRule="auto"/>
      </w:pPr>
      <w:r>
        <w:t xml:space="preserve">Patients wanted more simplified medication information despite the provision of anticoagulant cards and booklets with every DOAC dispensing. Many rely on the doctor’s opinion and therefore assume a passive role by allowing the doctors to lead in decision making. What this present study adds is that patients value relationships with their GP and preferred continuity of care from their doctors rather than other healthcare professionals such as community pharmacists. This study also shows that there was a high level of satisfaction and acceptance of DOACs amongst patients as it does not impact on daily living. This is different from the Dantas study where a sizeable proportion of patients with co-morbid illnesses and/ or those taking multiple medications reported that warfarin regime impacted on daily living. </w:t>
      </w:r>
    </w:p>
    <w:p w14:paraId="5CBA1CF0" w14:textId="77777777" w:rsidR="00E25DB4" w:rsidRDefault="00E25DB4" w:rsidP="00E25DB4">
      <w:pPr>
        <w:spacing w:line="360" w:lineRule="auto"/>
      </w:pPr>
    </w:p>
    <w:p w14:paraId="23DBBC6F" w14:textId="536AE96A" w:rsidR="00E25DB4" w:rsidRPr="00E25DB4" w:rsidRDefault="00E25DB4" w:rsidP="00EF627D">
      <w:pPr>
        <w:spacing w:line="360" w:lineRule="auto"/>
      </w:pPr>
      <w:r>
        <w:t>In this study, patients expected to ‘feel different’ when they took their DOAC and they were bewildered because they experienced symptoms such as rapid heartbeat despite taking their DOAC medication. Some expressed feeling the same whether or not they took their tablets. This lack of understanding and insight into occasional missed doses by patients has implications for patient safety. DOACs, unlike the older anticoagulants have a short half-life, and doses must not be missed to ensure adequate anticoagulation. Nevertheless, most patients did not appear to have a clear understanding of this. Assessing patient capacity or willingness to engage in self-care and subsequent empowerment of the patient may change the status quo of healthcare professional.</w:t>
      </w:r>
    </w:p>
    <w:p w14:paraId="7770285D" w14:textId="77777777" w:rsidR="00E25DB4" w:rsidRPr="00EF627D" w:rsidRDefault="00E25DB4" w:rsidP="00EF627D">
      <w:pPr>
        <w:spacing w:line="360" w:lineRule="auto"/>
        <w:rPr>
          <w:b/>
          <w:bCs/>
        </w:rPr>
      </w:pPr>
    </w:p>
    <w:p w14:paraId="60785DFD" w14:textId="4068D07C" w:rsidR="00EF627D" w:rsidRDefault="009C6C0C" w:rsidP="00EF627D">
      <w:pPr>
        <w:spacing w:line="360" w:lineRule="auto"/>
      </w:pPr>
      <w:r>
        <w:t xml:space="preserve">Previous studies </w:t>
      </w:r>
      <w:r w:rsidR="008319BE">
        <w:t xml:space="preserve"> </w:t>
      </w:r>
      <w:r>
        <w:t>have</w:t>
      </w:r>
      <w:r w:rsidR="008346B9">
        <w:t xml:space="preserve"> reported poor</w:t>
      </w:r>
      <w:r>
        <w:t xml:space="preserve"> patient </w:t>
      </w:r>
      <w:r w:rsidR="008346B9">
        <w:t>knowledge and understanding of atrial fibrillation</w:t>
      </w:r>
      <w:r w:rsidR="005A61B2">
        <w:t>, w</w:t>
      </w:r>
      <w:r w:rsidR="008346B9">
        <w:t xml:space="preserve">ith patients not understanding their stroke risk and the place of anticoagulants in reducing that risk  </w:t>
      </w:r>
      <w:r w:rsidR="008346B9">
        <w:fldChar w:fldCharType="begin" w:fldLock="1"/>
      </w:r>
      <w:r w:rsidR="00B11B55">
        <w:instrText>ADDIN CSL_CITATION {"citationItems":[{"id":"ITEM-1","itemData":{"author":[{"dropping-particle":"","family":"Howitt","given":"Alistair","non-dropping-particle":"","parse-names":false,"suffix":""},{"dropping-particle":"","family":"Armstrong","given":"David","non-dropping-particle":"","parse-names":false,"suffix":""}],"container-title":"BMJ","id":"ITEM-1","issued":{"date-parts":[["1999"]]},"page":"1324-1327","title":"Implementing evidence based medicine in general practice: audit and qualitative study of antithrombotic treatment for atrial fibrillation","type":"article-journal","volume":"318"},"uris":["http://www.mendeley.com/documents/?uuid=4fa16412-5b4a-4c7c-9d6f-76a9917b030b","http://www.mendeley.com/documents/?uuid=d1bd805f-9264-4560-8d08-459912a06dc3"]},{"id":"ITEM-2","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Practice","id":"ITEM-2","issue":"1","issued":{"date-parts":[["2004"]]},"page":"15","title":"Patients' perspectives on taking warfarin: qualitative study in family practice","type":"article-journal","volume":"5"},"uris":["http://www.mendeley.com/documents/?uuid=78762998-2133-46f3-93e8-bada5a2a3cd9"]},{"id":"ITEM-3","itemData":{"ISSN":"0025-729X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Australia","id":"ITEM-3","issue":"4","issued":{"date-parts":[["2007"]]},"page":"175-180","title":"Management of warfarin in atrial fibrillation: views of health professionals, older patients and their carers.","type":"article-journal","volume":"186"},"uris":["http://www.mendeley.com/documents/?uuid=df5054b9-9fae-4954-b760-20888299cd5f"]}],"mendeley":{"formattedCitation":"(Howitt and Armstrong, 1999; Dantas &lt;i&gt;et al.&lt;/i&gt;, 2004; Bajorek &lt;i&gt;et al.&lt;/i&gt;, 2007)","plainTextFormattedCitation":"(Howitt and Armstrong, 1999; Dantas et al., 2004; Bajorek et al., 2007)","previouslyFormattedCitation":"(Howitt and Armstrong, 1999; Dantas &lt;i&gt;et al.&lt;/i&gt;, 2004; Bajorek &lt;i&gt;et al.&lt;/i&gt;, 2007)"},"properties":{"noteIndex":0},"schema":"https://github.com/citation-style-language/schema/raw/master/csl-citation.json"}</w:instrText>
      </w:r>
      <w:r w:rsidR="008346B9">
        <w:fldChar w:fldCharType="separate"/>
      </w:r>
      <w:r w:rsidR="008346B9" w:rsidRPr="001923C2">
        <w:rPr>
          <w:noProof/>
        </w:rPr>
        <w:t xml:space="preserve">(Howitt and Armstrong, 1999; Dantas </w:t>
      </w:r>
      <w:r w:rsidR="008346B9" w:rsidRPr="001923C2">
        <w:rPr>
          <w:i/>
          <w:noProof/>
        </w:rPr>
        <w:t>et al.</w:t>
      </w:r>
      <w:r w:rsidR="008346B9" w:rsidRPr="001923C2">
        <w:rPr>
          <w:noProof/>
        </w:rPr>
        <w:t xml:space="preserve">, 2004; Bajorek </w:t>
      </w:r>
      <w:r w:rsidR="008346B9" w:rsidRPr="001923C2">
        <w:rPr>
          <w:i/>
          <w:noProof/>
        </w:rPr>
        <w:t>et al.</w:t>
      </w:r>
      <w:r w:rsidR="008346B9" w:rsidRPr="001923C2">
        <w:rPr>
          <w:noProof/>
        </w:rPr>
        <w:t>, 2007)</w:t>
      </w:r>
      <w:r w:rsidR="008346B9">
        <w:fldChar w:fldCharType="end"/>
      </w:r>
      <w:r w:rsidR="008346B9">
        <w:t xml:space="preserve">. </w:t>
      </w:r>
      <w:r w:rsidR="00EF627D">
        <w:t xml:space="preserve">Poor understanding of AF and anticoagulation was the second identified theme in the systematic literature review and the findings of this project showed that most patients </w:t>
      </w:r>
      <w:r w:rsidR="00EF627D">
        <w:lastRenderedPageBreak/>
        <w:t xml:space="preserve">considered the information relating to AF and DOAC treatment as complex and they wished for clear, simple information from healthcare professionals. </w:t>
      </w:r>
      <w:r w:rsidR="004F55BB">
        <w:t>T</w:t>
      </w:r>
      <w:r w:rsidR="00EF627D">
        <w:t>he findings</w:t>
      </w:r>
      <w:r w:rsidR="004F55BB">
        <w:t xml:space="preserve"> reported</w:t>
      </w:r>
      <w:r w:rsidR="00EF627D">
        <w:t xml:space="preserve"> by Clarkesmith, Lip and Lane (2017) </w:t>
      </w:r>
      <w:r w:rsidR="004F55BB">
        <w:t xml:space="preserve">in the systematic review also highlights the findings in this present study where </w:t>
      </w:r>
      <w:r w:rsidR="00EF627D">
        <w:t xml:space="preserve">some patients expressed poor communication and information provision by healthcare professionals, and they desired further information. Nevertheless, others avoided more information or were content with the quantity and quality of information that was provided. A Canadian qualitative study found that older patients aged 75 years and over demonstrated poor knowledge and understanding of the risks and benefits associated with warfarin therapy </w:t>
      </w:r>
      <w:r w:rsidR="00EF627D">
        <w:fldChar w:fldCharType="begin" w:fldLock="1"/>
      </w:r>
      <w:r w:rsidR="00EF627D">
        <w:instrText>ADDIN CSL_CITATION {"citationItems":[{"id":"ITEM-1","itemData":{"DOI":"10.1186/1471-2296-5-15","ISBN":"1471-2296","ISSN":"1471-2296","PMID":"15268764","abstract":"BACKGROUND: Despite the well-documented benefits of using warfarin to prevent stroke, physicians remain reluctant to initiate therapy, and especially so with the elderly owing to the higher risk of hemorrhage. Prior research suggests that patients are more accepting of the risk of bleeding than are physicians, although there have been few qualitative studies. The aim of this study was to employ qualitative methods to investigate the experience and perspective of individuals taking warfarin.\\n\\nMETHODS: We conducted face-to-face interviews with 21 older patients (12 male, 9 female) who had been taking warfarin for a minimum of six months. Participants were patients at a family practice clinic situated in a large, tertiary care teaching hospital. We used a semistructured interview guide with four main thematic areas: decision-making, knowledge/education, impact, and satisfaction. Data were analysed according to the principles of content analysis.\\n\\nRESULTS AND DISCUSSION: Participants tended to have minimal input into the decision to initiate warfarin therapy, instead relying in great part on physicians' expertise. There appeared to be low retention of information received regarding the therapy; half the patients in our sample possessed only a superficial level of understanding of the risks and benefits. This notwithstanding, participants reported a high level of satisfaction with the care provided and a low level of impact on their day-to-day lives.\\n\\nCONCLUSIONS: Minimal patient involvement in the initial decision and modest knowledge did not appear to diminish satisfaction with warfarin management. At the same time, care providers exert a tremendous influence on the initiation of warfarin therapy and should strive to incorporate patient preferences and expectations into the decision-making process.","author":[{"dropping-particle":"","family":"Dantas","given":"Guilherme Coelho","non-dropping-particle":"","parse-names":false,"suffix":""},{"dropping-particle":"V","family":"Thompson","given":"Barbara","non-dropping-particle":"","parse-names":false,"suffix":""},{"dropping-particle":"","family":"Manson","given":"Judith A","non-dropping-particle":"","parse-names":false,"suffix":""},{"dropping-particle":"","family":"Tracy","given":"C Shawn","non-dropping-particle":"","parse-names":false,"suffix":""},{"dropping-particle":"","family":"Upshur","given":"Ross EG","non-dropping-particle":"","parse-names":false,"suffix":""}],"container-title":"BMC Family Practice","id":"ITEM-1","issue":"1","issued":{"date-parts":[["2004"]]},"page":"15","title":"Patients' perspectives on taking warfarin: qualitative study in family practice","type":"article-journal","volume":"5"},"uris":["http://www.mendeley.com/documents/?uuid=78762998-2133-46f3-93e8-bada5a2a3cd9"]}],"mendeley":{"formattedCitation":"(Dantas &lt;i&gt;et al.&lt;/i&gt;, 2004)","plainTextFormattedCitation":"(Dantas et al., 2004)","previouslyFormattedCitation":"(Dantas &lt;i&gt;et al.&lt;/i&gt;, 2004)"},"properties":{"noteIndex":0},"schema":"https://github.com/citation-style-language/schema/raw/master/csl-citation.json"}</w:instrText>
      </w:r>
      <w:r w:rsidR="00EF627D">
        <w:fldChar w:fldCharType="separate"/>
      </w:r>
      <w:r w:rsidR="00EF627D" w:rsidRPr="00E03896">
        <w:rPr>
          <w:noProof/>
        </w:rPr>
        <w:t xml:space="preserve">(Dantas </w:t>
      </w:r>
      <w:r w:rsidR="00EF627D" w:rsidRPr="00E03896">
        <w:rPr>
          <w:i/>
          <w:noProof/>
        </w:rPr>
        <w:t>et al.</w:t>
      </w:r>
      <w:r w:rsidR="00EF627D" w:rsidRPr="00E03896">
        <w:rPr>
          <w:noProof/>
        </w:rPr>
        <w:t>, 2004)</w:t>
      </w:r>
      <w:r w:rsidR="00EF627D">
        <w:fldChar w:fldCharType="end"/>
      </w:r>
      <w:r w:rsidR="00EF627D">
        <w:t xml:space="preserve">. Nearly two decades later, our findings confirm that insufficient educational efforts to improve the patient’s understanding of anticoagulant treatment still persist. </w:t>
      </w:r>
    </w:p>
    <w:p w14:paraId="1A4B5229" w14:textId="77777777" w:rsidR="00EF627D" w:rsidRDefault="00EF627D" w:rsidP="00EF627D">
      <w:pPr>
        <w:spacing w:line="360" w:lineRule="auto"/>
      </w:pPr>
    </w:p>
    <w:p w14:paraId="17C7E00A" w14:textId="77777777" w:rsidR="00F14EE6" w:rsidRDefault="00EF627D" w:rsidP="00F14EE6">
      <w:pPr>
        <w:spacing w:line="360" w:lineRule="auto"/>
      </w:pPr>
      <w:r>
        <w:t xml:space="preserve">Several studies have highlighted the need for enhanced educational intervention and targeted support to improve patient’s knowledge and understanding relating to anticoagulants </w:t>
      </w:r>
      <w:r>
        <w:fldChar w:fldCharType="begin" w:fldLock="1"/>
      </w:r>
      <w: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id":"ITEM-2","itemData":{"DOI":"10.1016/j.thromres.2012.08.241","ISSN":"0049-3848","author":[{"dropping-particle":"","family":"Xuereb","given":"Christian Borg","non-dropping-particle":"","parse-names":false,"suffix":""},{"dropping-particle":"","family":"Shaw","given":"Rachel L","non-dropping-particle":"","parse-names":false,"suffix":""},{"dropping-particle":"","family":"Lip","given":"Gregory Y H","non-dropping-particle":"","parse-names":false,"suffix":""},{"dropping-particle":"","family":"Lane","given":"Deirdre A","non-dropping-particle":"","parse-names":false,"suffix":""}],"container-title":"Thrombosis Research","id":"ITEM-2","issued":{"date-parts":[["2012"]]},"note":"1\n22nd International Congress on Thrombosis\nOct 06-09, 2012\nNice, FRANCE\n0","page":"S193-S193","title":"Oral anticoagulation in atrial fibrillation, the patients and physicians experiences of the consultation: A qualitative study","type":"article-journal","volume":"130"},"uris":["http://www.mendeley.com/documents/?uuid=4ef91d92-bef2-42fb-a248-419f19f67c60"]},{"id":"ITEM-3","itemData":{"DOI":"10.1371/journal.pone.0074037","ISBN":"1932-6203 (Electronic)\\r1932-6203 (Linking)","ISSN":"19326203","PMID":"24040156","abstract":"BACKGROUND: Stroke prevention in atrial fibrillation (AF), most commonly with warfarin, requires maintenance of a narrow therapeutic target (INR 2.0 to 3.0) and is often poorly controlled in practice. Poor patient-understanding surrounding AF and its treatment may contribute to the patient's willingness to adhere to recommendations.\\n\\nMETHOD: A theory-driven intervention, developed using patient interviews and focus groups, consisting of a one-off group session (1-6 patients) utilising an \"expert-patient\" focussed DVD, educational booklet, self-monitoring diary and worksheet, was compared in a randomised controlled trial (ISRCTN93952605) against usual care, with patient postal follow-ups at 1, 2, 6, and 12-months. Ninety-seven warfarin-naïve AF patients were randomised to intervention (n=46, mean age (SD) 72.0 (8.2), 67.4% men), or usual care (n=51, mean age (SD) 73.7 (8.1), 62.7% men), stratified by age, sex, and recruitment centre. Primary endpoint was time within therapeutic range (TTR); secondary endpoints included knowledge, quality of life, anxiety/depression, beliefs about medication, and illness perceptions.\\n\\nMAIN FINDINGS: Intervention patients had significantly higher TTR than usual care at 6-months (76.2% vs. 71.3%; p=0.035); at 12-months these differences were not significant (76.0% vs. 70.0%; p=0.44). Knowledge increased significantly across time (F (3, 47) = 6.4; p&lt;0.01), but there were no differences between groups (F (1, 47) = 3.3; p = 0.07). At 6-months, knowledge scores predicted TTR (r=0.245; p=0.04). Patients' scores on subscales representing their perception of the general harm and overuse of medication, as well as the perceived necessity of their AF specific medications predicted TTR at 6- and 12-months.\\n\\nCONCLUSIONS: A theory-driven educational intervention significantly improves TTR in AF patients initiating warfarin during the first 6-months. Adverse clinical outcomes may potentially be reduced by improving patients' understanding of the necessity of warfarin and reducing their perception of treatment harm. Improving education provision for AF patients is essential to ensure efficacious and safe treatment. The trial is registered with Current Controlled Trials, ISRCTN93952605, and details are available at www.controlled-trials.com/ISRCTN93952605.","author":[{"dropping-particle":"","family":"Clarkesmith","given":"Danielle E.","non-dropping-particle":"","parse-names":false,"suffix":""},{"dropping-particle":"","family":"Pattison","given":"Helen M.","non-dropping-particle":"","parse-names":false,"suffix":""},{"dropping-particle":"","family":"Lip","given":"Gregory Y H","non-dropping-particle":"","parse-names":false,"suffix":""},{"dropping-particle":"","family":"Lane","given":"Deirdre A.","non-dropping-particle":"","parse-names":false,"suffix":""}],"container-title":"PLoS ONE","id":"ITEM-3","issue":"9","issued":{"date-parts":[["2013"]]},"page":"e74037","title":"Educational Intervention Improves Anticoagulation Control in Atrial Fibrillation Patients: The TREAT Randomised Trial","type":"article-journal","volume":"8"},"uris":["http://www.mendeley.com/documents/?uuid=d902e17f-9580-4c7c-a4ff-fe0cbb915b8f"]},{"id":"ITEM-4","itemData":{"DOI":"10.2147/PPA.S106215","author":[{"dropping-particle":"","family":"Crivera","given":"C","non-dropping-particle":"","parse-names":false,"suffix":""},{"dropping-particle":"","family":"Nelson","given":"W W","non-dropping-particle":"","parse-names":false,"suffix":""},{"dropping-particle":"","family":"Schein","given":"J R","non-dropping-particle":"","parse-names":false,"suffix":""},{"dropping-particle":"","family":"Witt","given":"E A","non-dropping-particle":"","parse-names":false,"suffix":""}],"container-title":"Patient Preference and Adherence","id":"ITEM-4","issued":{"date-parts":[["2016"]]},"note":"Cited By :2\n\nExport Date: 6 February 2018","page":"795-805","title":"Attitudes toward anticoagulant treatment among nonvalvular atrial fibrillation patients at high risk of stroke and low risk of bleed","type":"article-journal","volume":"10"},"uris":["http://www.mendeley.com/documents/?uuid=144ddf6e-5d14-42f0-bc56-f671af3794fe"]},{"id":"ITEM-5","itemData":{"DOI":"10.1016/j.thromres.2017.03.002","ISSN":"18792472","abstract":"Purpose Qualitative research on atrial fibrillation (AF) patient's experiences and perceptions of taking the non-vitamin K antagonist oral anticoagulants (NOACs) for stroke prevention is limited. This study explores patients’ experiences of dabigatran and their recommendations for development of educational materials. Patients and methods Semi-structured individual interviews with 8 warfarin-naive and 8 warfarin-experienced AF patients, using qualitative deductive thematic analysis. Results The four main overarching themes included: understanding the diagnosis; reaching a treatment decision; challenges of living with OAC; and patient perceptions of treatment. Patients discussed their shock of diagnosis, and seeking information and support at that time. Narratives suggest patients preferred to be led by the doctor when making treatment decisions, and would often compare dabigatran to warfarin. Patients reported side-effects and challenges with both treatment options, and discussed their beliefs surrounding medications, including misconceptions. In addition to the original framework, two further themes were added: challenges of living with AF, and patient recommendations. Generally patients found AF symptoms distressing, which impacted their quality of life. Patient recommendations included the content and delivery of educational materials and development of tools to help with their understanding of AF and anticoagulation, as well as treatment adherence and anxiety surrounding symptoms and side effects. Conclusion Patient recommendations emphasised the need for interventions to relieve anxiety surrounding the diagnosis and possible treatment side effects. Tailored ‘disease-specific’ support is essential to ensure efficacious treatment. This qualitative study highlights the need for patient involvement in the development of educational materials and resources for patients commencing treatment with NOACs.","author":[{"dropping-particle":"","family":"Clarkesmith","given":"Danielle E.","non-dropping-particle":"","parse-names":false,"suffix":""},{"dropping-particle":"","family":"Lip","given":"Gregory Y.H.","non-dropping-particle":"","parse-names":false,"suffix":""},{"dropping-particle":"","family":"Lane","given":"Deirdre A.","non-dropping-particle":"","parse-names":false,"suffix":""}],"container-title":"Thrombosis Research","id":"ITEM-5","issued":{"date-parts":[["2017"]]},"note":"Cited By :2\n\nExport Date: 6 February 2018","page":"19-27","title":"Patients’ experiences of atrial fibrillation and non-vitamin K antagonist oral anticoagulants (NOACs), and their educational needs: A qualitative study","type":"article-journal","volume":"153"},"uris":["http://www.mendeley.com/documents/?uuid=1f5685e3-c331-44bf-90ec-892ae2f6fea7"]},{"id":"ITEM-6","itemData":{"DOI":"10.1186/s12875-016-0574-0","ISBN":"1287501605","ISSN":"1471-2296","PMID":"28086887","abstract":"BACKGROUND Oral anticoagulant therapy reduces the risk of stroke in patients with atrial fibrillation, but many patients are still not prescribed this therapy. The causes of underuse of vitamin K antagonists oral anticoagulants are not clear but could be related, in part, to patients' and physicians' perceptions and attitudes towards the benefits and downsides of this treatment. The purpose of this systematic review was to evaluate and synthesize patients' and physicians' perceptions and attitudes towards the benefits and downsides of vitamin K antagonist, in order to explore potential factors related with its underuse. METHODS We included studies that used qualitative or mixed methods and focused on patients' and/or physicians' perceptions and attitudes towards oral anticoagulation. We systematically searched PubMed, EMBASE, ISI WoK, and PsycINFO from their inception until May 2013. Two reviewers independently assessed the quality of the included studies and synthesized results using a thematic analysis approach. RESULTS We included a total of nine studies. In four studies, the quality assessed was excellent and in five was moderate. We identified three themes that were of interest to both physicians and patients: information to reinforce anticoagulation use, balance of benefits and downsides, roles in decision-making and therapy management. Three additional themes were of interest to patients: knowledge and understanding, impact on daily life, and satisfaction with therapy. The main difficulties with the use of anticoagulant treatment according to physicians were the perceived uncertainty, need of individualised decision-making, and the feeling of delegated responsibility as their main concerns. The main factors for patients were the lack of information and understanding. CONCLUSION Physicians' and patients' perceptions and attitudes might be potential factors in the underuse of treatment with vitamin K antagonists. Improving the quality and usability of clinical guidelines, developing tools to help with the decision-making, enhancing coordination between primary care and hospital care, and improving information provided to patients could help improve the underuse of anticoagulation.","author":[{"dropping-particle":"","family":"Mas Dalmau","given":"Gemma","non-dropping-particle":"","parse-names":false,"suffix":""},{"dropping-particle":"","family":"Sant Arderiu","given":"Elisenda","non-dropping-particle":"","parse-names":false,"suffix":""},{"dropping-particle":"","family":"Enfedaque Montes","given":"María Belén","non-dropping-particle":"","parse-names":false,"suffix":""},{"dropping-particle":"","family":"Solà","given":"Ivan","non-dropping-particle":"","parse-names":false,"suffix":""},{"dropping-particle":"","family":"Pequeño Saco","given":"Sandra","non-dropping-particle":"","parse-names":false,"suffix":""},{"dropping-particle":"","family":"Alonso Coello","given":"Pablo","non-dropping-particle":"","parse-names":false,"suffix":""}],"container-title":"BMC family practice","id":"ITEM-6","issue":"1","issued":{"date-parts":[["2017"]]},"page":"3","publisher":"BMC Family Practice","title":"Patients' and physicians' perceptions and attitudes about oral anticoagulation and atrial fibrillation: a qualitative systematic review.","type":"article-journal","volume":"18"},"uris":["http://www.mendeley.com/documents/?uuid=8fc21de1-2932-4a21-859e-7b55701a207a"]}],"mendeley":{"formattedCitation":"(Bajorek &lt;i&gt;et al.&lt;/i&gt;, 2007; Xuereb &lt;i&gt;et al.&lt;/i&gt;, 2012; Clarkesmith &lt;i&gt;et al.&lt;/i&gt;, 2013; Crivera &lt;i&gt;et al.&lt;/i&gt;, 2016; Clarkesmith, Lip and Lane, 2017; Mas Dalmau &lt;i&gt;et al.&lt;/i&gt;, 2017)","plainTextFormattedCitation":"(Bajorek et al., 2007; Xuereb et al., 2012; Clarkesmith et al., 2013; Crivera et al., 2016; Clarkesmith, Lip and Lane, 2017; Mas Dalmau et al., 2017)","previouslyFormattedCitation":"(Bajorek &lt;i&gt;et al.&lt;/i&gt;, 2007; Xuereb &lt;i&gt;et al.&lt;/i&gt;, 2012; Clarkesmith &lt;i&gt;et al.&lt;/i&gt;, 2013; Crivera &lt;i&gt;et al.&lt;/i&gt;, 2016; Clarkesmith, Lip and Lane, 2017; Mas Dalmau &lt;i&gt;et al.&lt;/i&gt;, 2017)"},"properties":{"noteIndex":0},"schema":"https://github.com/citation-style-language/schema/raw/master/csl-citation.json"}</w:instrText>
      </w:r>
      <w:r>
        <w:fldChar w:fldCharType="separate"/>
      </w:r>
      <w:r w:rsidRPr="003B4E14">
        <w:rPr>
          <w:noProof/>
        </w:rPr>
        <w:t xml:space="preserve">(Bajorek </w:t>
      </w:r>
      <w:r w:rsidRPr="003B4E14">
        <w:rPr>
          <w:i/>
          <w:noProof/>
        </w:rPr>
        <w:t>et al.</w:t>
      </w:r>
      <w:r w:rsidRPr="003B4E14">
        <w:rPr>
          <w:noProof/>
        </w:rPr>
        <w:t xml:space="preserve">, 2007; Xuereb </w:t>
      </w:r>
      <w:r w:rsidRPr="003B4E14">
        <w:rPr>
          <w:i/>
          <w:noProof/>
        </w:rPr>
        <w:t>et al.</w:t>
      </w:r>
      <w:r w:rsidRPr="003B4E14">
        <w:rPr>
          <w:noProof/>
        </w:rPr>
        <w:t xml:space="preserve">, 2012; Clarkesmith </w:t>
      </w:r>
      <w:r w:rsidRPr="003B4E14">
        <w:rPr>
          <w:i/>
          <w:noProof/>
        </w:rPr>
        <w:t>et al.</w:t>
      </w:r>
      <w:r w:rsidRPr="003B4E14">
        <w:rPr>
          <w:noProof/>
        </w:rPr>
        <w:t xml:space="preserve">, 2013; Crivera </w:t>
      </w:r>
      <w:r w:rsidRPr="003B4E14">
        <w:rPr>
          <w:i/>
          <w:noProof/>
        </w:rPr>
        <w:t>et al.</w:t>
      </w:r>
      <w:r w:rsidRPr="003B4E14">
        <w:rPr>
          <w:noProof/>
        </w:rPr>
        <w:t xml:space="preserve">, 2016; Clarkesmith, Lip and Lane, 2017; Mas Dalmau </w:t>
      </w:r>
      <w:r w:rsidRPr="003B4E14">
        <w:rPr>
          <w:i/>
          <w:noProof/>
        </w:rPr>
        <w:t>et al.</w:t>
      </w:r>
      <w:r w:rsidRPr="003B4E14">
        <w:rPr>
          <w:noProof/>
        </w:rPr>
        <w:t>, 2017)</w:t>
      </w:r>
      <w:r>
        <w:fldChar w:fldCharType="end"/>
      </w:r>
      <w:r>
        <w:t>. Str</w:t>
      </w:r>
      <w:r w:rsidR="003F10EF">
        <w:t>ö</w:t>
      </w:r>
      <w:r>
        <w:t xml:space="preserve">llberger and Finsterer (2013) suggested that patient education alone improved the quality of anticoagulation in the elderly. However, other studies have contradicted this claim- citing additional measures such as providing periodic community based support, re-enforcing information and behaviour change techniques as important strategies to enhance medicines optimisation when incorporated with information provision and patient education </w:t>
      </w:r>
      <w:r>
        <w:fldChar w:fldCharType="begin" w:fldLock="1"/>
      </w:r>
      <w:r>
        <w:instrText>ADDIN CSL_CITATION {"citationItems":[{"id":"ITEM-1","itemData":{"ISSN":"0025-729X (Print)","PMID":"17309417","abstract":"OBJECTIVE: To identify the views of health professionals, patients and their carers on strategies to improve the use and management of warfarin in older patients with atrial fibrillation. DESIGN: Qualitative study based on analysis of group interviews. SETTING: A major metropolitan teaching hospital, from 1 March to 30 April 2003. PARTICIPANTS: 14 patients (&gt;/= 65 years) with established atrial fibrillation and taking warfarin, three carers, 12 specialists, eight general practitioners, six community pharmacists, nine hospital pharmacists, and 11 nurses volunteered in response to flyers promoting the study. RESULTS: Suggested strategies to improve warfarin management targeted support services for GPs and patients. Hospital-based clinicians felt that dissemination of trial evidence to GPs to support treatment recommendations is required, and that GPs need to enlist allied health professionals in the management of patients taking warfarin. GPs preferred access to practical advice from expert colleagues on the day-to-day management. Patients requested more information about warfarin therapy, as access to information is inadequate, particularly from primary sources (GPs, community pharmacists). Verbal and written information are equally important, but a single counselling session or supply of a booklet was viewed as inadequate. Participants identified various interventions for all levels of warfarin management; from the collective input, a framework for management strategies was developed. CONCLUSIONS: Health professionals and patients require more customised information to support warfarin use and management.","author":[{"dropping-particle":"V","family":"Bajorek","given":"Beata","non-dropping-particle":"","parse-names":false,"suffix":""},{"dropping-particle":"","family":"Ogle","given":"Susan J","non-dropping-particle":"","parse-names":false,"suffix":""},{"dropping-particle":"","family":"Duguid","given":"Margaret J","non-dropping-particle":"","parse-names":false,"suffix":""},{"dropping-particle":"","family":"Shenfield","given":"Gillian M","non-dropping-particle":"","parse-names":false,"suffix":""},{"dropping-particle":"","family":"Krass","given":"Ines","non-dropping-particle":"","parse-names":false,"suffix":""}],"container-title":"The Medical journal of Australia","id":"ITEM-1","issue":"4","issued":{"date-parts":[["2007"]]},"page":"175-180","title":"Management of warfarin in atrial fibrillation: views of health professionals, older patients and their carers.","type":"article-journal","volume":"186"},"uris":["http://www.mendeley.com/documents/?uuid=df5054b9-9fae-4954-b760-20888299cd5f"]},{"id":"ITEM-2","itemData":{"DOI":"10.1371/journal.pone.0074037","ISBN":"1932-6203 (Electronic)\\r1932-6203 (Linking)","ISSN":"19326203","PMID":"24040156","abstract":"BACKGROUND: Stroke prevention in atrial fibrillation (AF), most commonly with warfarin, requires maintenance of a narrow therapeutic target (INR 2.0 to 3.0) and is often poorly controlled in practice. Poor patient-understanding surrounding AF and its treatment may contribute to the patient's willingness to adhere to recommendations.\\n\\nMETHOD: A theory-driven intervention, developed using patient interviews and focus groups, consisting of a one-off group session (1-6 patients) utilising an \"expert-patient\" focussed DVD, educational booklet, self-monitoring diary and worksheet, was compared in a randomised controlled trial (ISRCTN93952605) against usual care, with patient postal follow-ups at 1, 2, 6, and 12-months. Ninety-seven warfarin-naïve AF patients were randomised to intervention (n=46, mean age (SD) 72.0 (8.2), 67.4% men), or usual care (n=51, mean age (SD) 73.7 (8.1), 62.7% men), stratified by age, sex, and recruitment centre. Primary endpoint was time within therapeutic range (TTR); secondary endpoints included knowledge, quality of life, anxiety/depression, beliefs about medication, and illness perceptions.\\n\\nMAIN FINDINGS: Intervention patients had significantly higher TTR than usual care at 6-months (76.2% vs. 71.3%; p=0.035); at 12-months these differences were not significant (76.0% vs. 70.0%; p=0.44). Knowledge increased significantly across time (F (3, 47) = 6.4; p&lt;0.01), but there were no differences between groups (F (1, 47) = 3.3; p = 0.07). At 6-months, knowledge scores predicted TTR (r=0.245; p=0.04). Patients' scores on subscales representing their perception of the general harm and overuse of medication, as well as the perceived necessity of their AF specific medications predicted TTR at 6- and 12-months.\\n\\nCONCLUSIONS: A theory-driven educational intervention significantly improves TTR in AF patients initiating warfarin during the first 6-months. Adverse clinical outcomes may potentially be reduced by improving patients' understanding of the necessity of warfarin and reducing their perception of treatment harm. Improving education provision for AF patients is essential to ensure efficacious and safe treatment. The trial is registered with Current Controlled Trials, ISRCTN93952605, and details are available at www.controlled-trials.com/ISRCTN93952605.","author":[{"dropping-particle":"","family":"Clarkesmith","given":"Danielle E.","non-dropping-particle":"","parse-names":false,"suffix":""},{"dropping-particle":"","family":"Pattison","given":"Helen M.","non-dropping-particle":"","parse-names":false,"suffix":""},{"dropping-particle":"","family":"Lip","given":"Gregory Y H","non-dropping-particle":"","parse-names":false,"suffix":""},{"dropping-particle":"","family":"Lane","given":"Deirdre A.","non-dropping-particle":"","parse-names":false,"suffix":""}],"container-title":"PLoS ONE","id":"ITEM-2","issue":"9","issued":{"date-parts":[["2013"]]},"page":"e74037","title":"Educational Intervention Improves Anticoagulation Control in Atrial Fibrillation Patients: The TREAT Randomised Trial","type":"article-journal","volume":"8"},"uris":["http://www.mendeley.com/documents/?uuid=d902e17f-9580-4c7c-a4ff-fe0cbb915b8f"]},{"id":"ITEM-3","itemData":{"DOI":"10.1186/s12875-016-0574-0","ISBN":"1287501605","ISSN":"1471-2296","PMID":"28086887","abstract":"BACKGROUND Oral anticoagulant therapy reduces the risk of stroke in patients with atrial fibrillation, but many patients are still not prescribed this therapy. The causes of underuse of vitamin K antagonists oral anticoagulants are not clear but could be related, in part, to patients' and physicians' perceptions and attitudes towards the benefits and downsides of this treatment. The purpose of this systematic review was to evaluate and synthesize patients' and physicians' perceptions and attitudes towards the benefits and downsides of vitamin K antagonist, in order to explore potential factors related with its underuse. METHODS We included studies that used qualitative or mixed methods and focused on patients' and/or physicians' perceptions and attitudes towards oral anticoagulation. We systematically searched PubMed, EMBASE, ISI WoK, and PsycINFO from their inception until May 2013. Two reviewers independently assessed the quality of the included studies and synthesized results using a thematic analysis approach. RESULTS We included a total of nine studies. In four studies, the quality assessed was excellent and in five was moderate. We identified three themes that were of interest to both physicians and patients: information to reinforce anticoagulation use, balance of benefits and downsides, roles in decision-making and therapy management. Three additional themes were of interest to patients: knowledge and understanding, impact on daily life, and satisfaction with therapy. The main difficulties with the use of anticoagulant treatment according to physicians were the perceived uncertainty, need of individualised decision-making, and the feeling of delegated responsibility as their main concerns. The main factors for patients were the lack of information and understanding. CONCLUSION Physicians' and patients' perceptions and attitudes might be potential factors in the underuse of treatment with vitamin K antagonists. Improving the quality and usability of clinical guidelines, developing tools to help with the decision-making, enhancing coordination between primary care and hospital care, and improving information provided to patients could help improve the underuse of anticoagulation.","author":[{"dropping-particle":"","family":"Mas Dalmau","given":"Gemma","non-dropping-particle":"","parse-names":false,"suffix":""},{"dropping-particle":"","family":"Sant Arderiu","given":"Elisenda","non-dropping-particle":"","parse-names":false,"suffix":""},{"dropping-particle":"","family":"Enfedaque Montes","given":"María Belén","non-dropping-particle":"","parse-names":false,"suffix":""},{"dropping-particle":"","family":"Solà","given":"Ivan","non-dropping-particle":"","parse-names":false,"suffix":""},{"dropping-particle":"","family":"Pequeño Saco","given":"Sandra","non-dropping-particle":"","parse-names":false,"suffix":""},{"dropping-particle":"","family":"Alonso Coello","given":"Pablo","non-dropping-particle":"","parse-names":false,"suffix":""}],"container-title":"BMC family practice","id":"ITEM-3","issue":"1","issued":{"date-parts":[["2017"]]},"page":"3","publisher":"BMC Family Practice","title":"Patients' and physicians' perceptions and attitudes about oral anticoagulation and atrial fibrillation: a qualitative systematic review.","type":"article-journal","volume":"18"},"uris":["http://www.mendeley.com/documents/?uuid=8fc21de1-2932-4a21-859e-7b55701a207a"]}],"mendeley":{"formattedCitation":"(Bajorek &lt;i&gt;et al.&lt;/i&gt;, 2007; Clarkesmith &lt;i&gt;et al.&lt;/i&gt;, 2013; Mas Dalmau &lt;i&gt;et al.&lt;/i&gt;, 2017)","plainTextFormattedCitation":"(Bajorek et al., 2007; Clarkesmith et al., 2013; Mas Dalmau et al., 2017)","previouslyFormattedCitation":"(Bajorek &lt;i&gt;et al.&lt;/i&gt;, 2007; Clarkesmith &lt;i&gt;et al.&lt;/i&gt;, 2013; Mas Dalmau &lt;i&gt;et al.&lt;/i&gt;, 2017)"},"properties":{"noteIndex":0},"schema":"https://github.com/citation-style-language/schema/raw/master/csl-citation.json"}</w:instrText>
      </w:r>
      <w:r>
        <w:fldChar w:fldCharType="separate"/>
      </w:r>
      <w:r w:rsidRPr="007A168F">
        <w:rPr>
          <w:noProof/>
        </w:rPr>
        <w:t xml:space="preserve">(Bajorek </w:t>
      </w:r>
      <w:r w:rsidRPr="007A168F">
        <w:rPr>
          <w:i/>
          <w:noProof/>
        </w:rPr>
        <w:t>et al.</w:t>
      </w:r>
      <w:r w:rsidRPr="007A168F">
        <w:rPr>
          <w:noProof/>
        </w:rPr>
        <w:t xml:space="preserve">, 2007; Clarkesmith </w:t>
      </w:r>
      <w:r w:rsidRPr="007A168F">
        <w:rPr>
          <w:i/>
          <w:noProof/>
        </w:rPr>
        <w:t>et al.</w:t>
      </w:r>
      <w:r w:rsidRPr="007A168F">
        <w:rPr>
          <w:noProof/>
        </w:rPr>
        <w:t xml:space="preserve">, 2013; Mas Dalmau </w:t>
      </w:r>
      <w:r w:rsidRPr="007A168F">
        <w:rPr>
          <w:i/>
          <w:noProof/>
        </w:rPr>
        <w:t>et al.</w:t>
      </w:r>
      <w:r w:rsidRPr="007A168F">
        <w:rPr>
          <w:noProof/>
        </w:rPr>
        <w:t>, 2017)</w:t>
      </w:r>
      <w:r>
        <w:fldChar w:fldCharType="end"/>
      </w:r>
      <w:r w:rsidR="008346B9">
        <w:t xml:space="preserve">. </w:t>
      </w:r>
    </w:p>
    <w:p w14:paraId="293C61F3" w14:textId="77777777" w:rsidR="00574A52" w:rsidRDefault="00574A52" w:rsidP="00F14EE6">
      <w:pPr>
        <w:spacing w:line="360" w:lineRule="auto"/>
      </w:pPr>
    </w:p>
    <w:p w14:paraId="4E0D40DF" w14:textId="7583B0F6" w:rsidR="00F14EE6" w:rsidRDefault="00F14EE6" w:rsidP="00F14EE6">
      <w:pPr>
        <w:spacing w:line="360" w:lineRule="auto"/>
      </w:pPr>
      <w:r>
        <w:t xml:space="preserve">Operational challenges were highlighted by GPs and pharmacists in this study as a barrier to DOAC optimisation. A recent U.K qualitative study described the threat of operational failures to job satisfaction, patient safety, and the quality of care </w:t>
      </w:r>
      <w:r>
        <w:fldChar w:fldCharType="begin" w:fldLock="1"/>
      </w:r>
      <w:r w:rsidR="001431E2">
        <w:instrText>ADDIN CSL_CITATION {"citationItems":[{"id":"ITEM-1","itemData":{"DOI":"10.3399/bjgp20x713009","ISSN":"0960-1643","abstract":"Background Operational failures, defined as inadequacies or errors in the information, supplies, or equipment needed for patient care, are known to be highly consequential in hospital environments. Despite their likely relevance for GPs’ experiences of work, they remain under-explored in primary care.\n\nAim To identify operational failures in the primary care work environment and to examine how they influence GPs’ work.\n\nDesign and setting Qualitative interview study in the East of England.\n\nMethod Semi-structured interviews were conducted with GPs ( n = 21). Data analysis was based on the constant comparison method.\n\nResults GPs reported a large burden of operational failures, many of them related to information transfer with external healthcare providers, practice technology, and organisation of work within practices. Faced with operational failures, GPs undertook ‘compensatory labour’ to fulfil their duties of coordinating and safeguarding patients’ care. Dealing with operational failures imposed significant additional strain in the context of already stretched daily schedules, but this work remained largely invisible. In part, this was because GPs acted to fix problems in the here-and-now rather than referring them to source, and they characteristically did not report operational failures at system level. They also identified challenges in making process improvements at practice level, including medicolegal uncertainties about delegation.\n\nConclusion Operational failures in primary care matter for GPs and their experience of work. Compensatory labour is burdensome with an unintended consequence of rendering these failures largely invisible. Recognition of the significance of operational failures should stimulate efforts to make the primary care work environment more attractive.","author":[{"dropping-particle":"","family":"Sinnott","given":"Carol","non-dropping-particle":"","parse-names":false,"suffix":""},{"dropping-particle":"","family":"Georgiadis","given":"Alexandros","non-dropping-particle":"","parse-names":false,"suffix":""},{"dropping-particle":"","family":"Dixon-Woods","given":"Mary","non-dropping-particle":"","parse-names":false,"suffix":""}],"container-title":"British Journal of General Practice","id":"ITEM-1","issue":"November","issued":{"date-parts":[["2020"]]},"page":"bjgp20X713009","title":"Operational failures and how they influence the work of GPs: a qualitative study in primary care","type":"article-journal"},"uris":["http://www.mendeley.com/documents/?uuid=b087f68b-b3ab-450c-b106-04987066e36b"]}],"mendeley":{"formattedCitation":"(Sinnott, Georgiadis and Dixon-Woods, 2020)","plainTextFormattedCitation":"(Sinnott, Georgiadis and Dixon-Woods, 2020)","previouslyFormattedCitation":"(Sinnott, Georgiadis and Dixon-Woods, 2020)"},"properties":{"noteIndex":0},"schema":"https://github.com/citation-style-language/schema/raw/master/csl-citation.json"}</w:instrText>
      </w:r>
      <w:r>
        <w:fldChar w:fldCharType="separate"/>
      </w:r>
      <w:r w:rsidRPr="00F14EE6">
        <w:rPr>
          <w:noProof/>
        </w:rPr>
        <w:t>(Sinnott, Georgiadis and Dixon-Woods, 2020)</w:t>
      </w:r>
      <w:r>
        <w:fldChar w:fldCharType="end"/>
      </w:r>
      <w:r>
        <w:t>. Therefore, more needs to be done to identify and prioritise areas for improvement in primary care. This may include information transfer, IT systems, role boundaries and organisation of work within primary care.</w:t>
      </w:r>
    </w:p>
    <w:p w14:paraId="2B72FF8C" w14:textId="6D7E775C" w:rsidR="008346B9" w:rsidRDefault="008346B9" w:rsidP="008346B9">
      <w:pPr>
        <w:spacing w:line="360" w:lineRule="auto"/>
      </w:pPr>
    </w:p>
    <w:p w14:paraId="7B5A3128" w14:textId="4E1CCF08" w:rsidR="00E25DB4" w:rsidRDefault="00E25DB4" w:rsidP="008346B9">
      <w:pPr>
        <w:spacing w:line="360" w:lineRule="auto"/>
      </w:pPr>
    </w:p>
    <w:p w14:paraId="423F375A" w14:textId="55911F80" w:rsidR="00E25DB4" w:rsidRPr="009F7EE4" w:rsidRDefault="00E25DB4" w:rsidP="008346B9">
      <w:pPr>
        <w:spacing w:line="360" w:lineRule="auto"/>
      </w:pPr>
      <w:r>
        <w:lastRenderedPageBreak/>
        <w:t>The findings of this research have implications for the principles of medicines optimisation</w:t>
      </w:r>
      <w:r w:rsidR="004F55BB">
        <w:t xml:space="preserve"> as discussed in section 1.7.</w:t>
      </w:r>
      <w:r>
        <w:t xml:space="preserve"> Principle 3 of medicines optimisation is to ensure medicines use is as safe </w:t>
      </w:r>
      <w:r w:rsidRPr="004F55BB">
        <w:t>as possible.</w:t>
      </w:r>
      <w:r>
        <w:t xml:space="preserve"> </w:t>
      </w:r>
      <w:r w:rsidR="004F55BB">
        <w:t xml:space="preserve">Medicines safety encompasses medicines usage, including unwanted effects, interactions, safe processes and systems and effective communication between professionals. </w:t>
      </w:r>
      <w:r w:rsidR="00244020">
        <w:t xml:space="preserve">More time spent with patients to explain how their medicines work, </w:t>
      </w:r>
      <w:r w:rsidR="00244020" w:rsidRPr="009F7EE4">
        <w:t>important side effects to note and why it is important to take their DOAC medication will be desirable.</w:t>
      </w:r>
    </w:p>
    <w:p w14:paraId="71871932" w14:textId="77777777" w:rsidR="00007C66" w:rsidRDefault="00007C66" w:rsidP="00007C66"/>
    <w:p w14:paraId="4A047D55" w14:textId="7897C5AB" w:rsidR="009F7EE4" w:rsidRPr="00007C66" w:rsidRDefault="009F7EE4" w:rsidP="00007C66">
      <w:r w:rsidRPr="009F7EE4">
        <w:rPr>
          <w:b/>
          <w:bCs/>
        </w:rPr>
        <w:t xml:space="preserve">Developments in UK health policy </w:t>
      </w:r>
    </w:p>
    <w:p w14:paraId="6AF8AD85" w14:textId="77777777" w:rsidR="0042497C" w:rsidRPr="009F7EE4" w:rsidRDefault="0042497C" w:rsidP="008346B9">
      <w:pPr>
        <w:spacing w:line="360" w:lineRule="auto"/>
        <w:rPr>
          <w:b/>
          <w:bCs/>
        </w:rPr>
      </w:pPr>
    </w:p>
    <w:p w14:paraId="3EED116B" w14:textId="10A66533" w:rsidR="008346B9" w:rsidRDefault="009F7EE4" w:rsidP="008346B9">
      <w:pPr>
        <w:spacing w:line="360" w:lineRule="auto"/>
      </w:pPr>
      <w:r w:rsidRPr="009F7EE4">
        <w:t>Prevention and the</w:t>
      </w:r>
      <w:r w:rsidR="009C702E">
        <w:t xml:space="preserve"> evolving</w:t>
      </w:r>
      <w:r w:rsidRPr="009F7EE4">
        <w:t xml:space="preserve"> role of GPs and Pharmacists</w:t>
      </w:r>
      <w:r>
        <w:t xml:space="preserve"> in the UK have been discussed</w:t>
      </w:r>
      <w:r w:rsidR="009C702E">
        <w:t xml:space="preserve"> previously</w:t>
      </w:r>
      <w:r>
        <w:t xml:space="preserve"> </w:t>
      </w:r>
      <w:r w:rsidRPr="009C702E">
        <w:t>in sectio</w:t>
      </w:r>
      <w:r w:rsidR="009C702E" w:rsidRPr="009C702E">
        <w:t>n</w:t>
      </w:r>
      <w:r w:rsidRPr="009C702E">
        <w:t xml:space="preserve"> 1.4</w:t>
      </w:r>
      <w:r w:rsidR="009C702E">
        <w:t xml:space="preserve">. </w:t>
      </w:r>
      <w:r w:rsidR="008346B9">
        <w:t xml:space="preserve">According to a report commissioned by NHS England, general practice is widely perceived to be in crisis, and GPs workload is unsustainable. The key findings of that report indicated five chief sources of bureaucracy in general practice. These were (i) getting paid (ii) processing information from hospitals and other providers (iii) keeping up to date with changes (iv) reporting other information and (v) supporting patients to navigate the NHS </w:t>
      </w:r>
      <w:r w:rsidR="008346B9">
        <w:fldChar w:fldCharType="begin" w:fldLock="1"/>
      </w:r>
      <w:r w:rsidR="00B11B55">
        <w:instrText>ADDIN CSL_CITATION {"citationItems":[{"id":"ITEM-1","itemData":{"author":[{"dropping-particle":"","family":"Stern","given":"Rick","non-dropping-particle":"","parse-names":false,"suffix":""}],"id":"ITEM-1","issue":"October","issued":{"date-parts":[["2015"]]},"number-of-pages":"1-83","title":"Making time in general practice","type":"report"},"uris":["http://www.mendeley.com/documents/?uuid=825908b6-9910-4dc2-b64e-60da137fd121","http://www.mendeley.com/documents/?uuid=d03cc80c-aa2d-4298-aa70-6b985a2457db"]}],"mendeley":{"formattedCitation":"(Stern, 2015)","plainTextFormattedCitation":"(Stern, 2015)","previouslyFormattedCitation":"(Stern, 2015)"},"properties":{"noteIndex":0},"schema":"https://github.com/citation-style-language/schema/raw/master/csl-citation.json"}</w:instrText>
      </w:r>
      <w:r w:rsidR="008346B9">
        <w:fldChar w:fldCharType="separate"/>
      </w:r>
      <w:r w:rsidR="008346B9" w:rsidRPr="00137DE1">
        <w:rPr>
          <w:noProof/>
        </w:rPr>
        <w:t>(Stern, 2015)</w:t>
      </w:r>
      <w:r w:rsidR="008346B9">
        <w:fldChar w:fldCharType="end"/>
      </w:r>
      <w:r w:rsidR="008346B9">
        <w:t xml:space="preserve">. In this research project, increased time pressures and GP workload was linked to the enhanced uptake of DOACs by GPs in primary care as it saved associated costs such as nursing time. In addition to increasing demands and expectations from patients, qualitative research led by The King’s Fund identified new services and healthcare innovation to be a leading cause of pressure in general practice </w:t>
      </w:r>
      <w:r w:rsidR="008346B9">
        <w:fldChar w:fldCharType="begin" w:fldLock="1"/>
      </w:r>
      <w:r w:rsidR="00B11B55">
        <w:instrText>ADDIN CSL_CITATION {"citationItems":[{"id":"ITEM-1","itemData":{"author":[{"dropping-particle":"","family":"Baird","given":"Beccy","non-dropping-particle":"","parse-names":false,"suffix":""},{"dropping-particle":"","family":"Charles","given":"Anna","non-dropping-particle":"","parse-names":false,"suffix":""},{"dropping-particle":"","family":"Honeyman","given":"Matthew","non-dropping-particle":"","parse-names":false,"suffix":""},{"dropping-particle":"","family":"Maguire","given":"David","non-dropping-particle":"","parse-names":false,"suffix":""},{"dropping-particle":"","family":"Das","given":"Preety","non-dropping-particle":"","parse-names":false,"suffix":""}],"id":"ITEM-1","issued":{"date-parts":[["2016"]]},"title":"Understanding Pressures in general practice","type":"report"},"uris":["http://www.mendeley.com/documents/?uuid=edc2efb3-159d-4982-a635-be5de048b64e","http://www.mendeley.com/documents/?uuid=713653e3-41b8-49c8-b79e-8a82689d9427"]}],"mendeley":{"formattedCitation":"(Baird &lt;i&gt;et al.&lt;/i&gt;, 2016)","plainTextFormattedCitation":"(Baird et al., 2016)","previouslyFormattedCitation":"(Baird &lt;i&gt;et al.&lt;/i&gt;, 2016)"},"properties":{"noteIndex":0},"schema":"https://github.com/citation-style-language/schema/raw/master/csl-citation.json"}</w:instrText>
      </w:r>
      <w:r w:rsidR="008346B9">
        <w:fldChar w:fldCharType="separate"/>
      </w:r>
      <w:r w:rsidR="008346B9" w:rsidRPr="00B45BE6">
        <w:rPr>
          <w:noProof/>
        </w:rPr>
        <w:t xml:space="preserve">(Baird </w:t>
      </w:r>
      <w:r w:rsidR="008346B9" w:rsidRPr="00B45BE6">
        <w:rPr>
          <w:i/>
          <w:noProof/>
        </w:rPr>
        <w:t>et al.</w:t>
      </w:r>
      <w:r w:rsidR="008346B9" w:rsidRPr="00B45BE6">
        <w:rPr>
          <w:noProof/>
        </w:rPr>
        <w:t>, 2016)</w:t>
      </w:r>
      <w:r w:rsidR="008346B9">
        <w:fldChar w:fldCharType="end"/>
      </w:r>
      <w:r w:rsidR="008346B9">
        <w:t xml:space="preserve">. For example, advances in medicine such as new diagnostic tests, new innovation such as new medicines and preventive services contribute significantly to GP workload yet resources such as time, funding and staffing numbers do not match the increasing demand in primary healthcare. DOACs are one of such new innovations. In </w:t>
      </w:r>
      <w:r w:rsidR="006F43BC">
        <w:t>this research project</w:t>
      </w:r>
      <w:r w:rsidR="008346B9">
        <w:t xml:space="preserve">, GPs welcomed having alternatives to warfarin however, this new innovation created its own challenges such as GPs now being responsible for the initiation and monitoring of these new anticoagulants-roles which were once carried out in secondary care. </w:t>
      </w:r>
    </w:p>
    <w:p w14:paraId="27C20479" w14:textId="77777777" w:rsidR="008346B9" w:rsidRDefault="008346B9" w:rsidP="008346B9">
      <w:pPr>
        <w:spacing w:line="360" w:lineRule="auto"/>
      </w:pPr>
    </w:p>
    <w:p w14:paraId="7C54352B" w14:textId="6125AE44" w:rsidR="008346B9" w:rsidRDefault="008346B9" w:rsidP="008346B9">
      <w:pPr>
        <w:spacing w:line="360" w:lineRule="auto"/>
      </w:pPr>
      <w:r>
        <w:t xml:space="preserve">According to the King’s Fund report, preventive work is now a core part of the role of primary care and performance is incentivised by the Quality and Outcomes Framework (QoF). Recording the risk stratification scores for people with risk factors for certain chronic </w:t>
      </w:r>
      <w:r>
        <w:lastRenderedPageBreak/>
        <w:t>conditions such as the CHA</w:t>
      </w:r>
      <w:r w:rsidRPr="00A6658B">
        <w:rPr>
          <w:vertAlign w:val="subscript"/>
        </w:rPr>
        <w:t>2</w:t>
      </w:r>
      <w:r>
        <w:t>DS</w:t>
      </w:r>
      <w:r w:rsidRPr="00A6658B">
        <w:rPr>
          <w:vertAlign w:val="subscript"/>
        </w:rPr>
        <w:t>2</w:t>
      </w:r>
      <w:r>
        <w:t xml:space="preserve">VASC score to assess stroke risk in people with atrial fibrillation is only one of many such incentivised activities. The routine follow-up work and patient recalls for chronic disease management therefore places significant burden on GP practices. In this project, GPs and pharmacists alike discussed how operational failures such as lack of IT integration, and poor communication between healthcare systems and professional colleagues impacted on their work and subsequently undermined patient centred care. A recent UK qualitative study in primary care also confirms this finding </w:t>
      </w:r>
      <w:r>
        <w:fldChar w:fldCharType="begin" w:fldLock="1"/>
      </w:r>
      <w:r w:rsidR="00B11B55">
        <w:instrText>ADDIN CSL_CITATION {"citationItems":[{"id":"ITEM-1","itemData":{"DOI":"10.3399/bjgp20x713009","ISSN":"0960-1643","abstract":"Background Operational failures, defined as inadequacies or errors in the information, supplies, or equipment needed for patient care, are known to be highly consequential in hospital environments. Despite their likely relevance for GPs’ experiences of work, they remain under-explored in primary care.\n\nAim To identify operational failures in the primary care work environment and to examine how they influence GPs’ work.\n\nDesign and setting Qualitative interview study in the East of England.\n\nMethod Semi-structured interviews were conducted with GPs ( n = 21). Data analysis was based on the constant comparison method.\n\nResults GPs reported a large burden of operational failures, many of them related to information transfer with external healthcare providers, practice technology, and organisation of work within practices. Faced with operational failures, GPs undertook ‘compensatory labour’ to fulfil their duties of coordinating and safeguarding patients’ care. Dealing with operational failures imposed significant additional strain in the context of already stretched daily schedules, but this work remained largely invisible. In part, this was because GPs acted to fix problems in the here-and-now rather than referring them to source, and they characteristically did not report operational failures at system level. They also identified challenges in making process improvements at practice level, including medicolegal uncertainties about delegation.\n\nConclusion Operational failures in primary care matter for GPs and their experience of work. Compensatory labour is burdensome with an unintended consequence of rendering these failures largely invisible. Recognition of the significance of operational failures should stimulate efforts to make the primary care work environment more attractive.","author":[{"dropping-particle":"","family":"Sinnott","given":"Carol","non-dropping-particle":"","parse-names":false,"suffix":""},{"dropping-particle":"","family":"Georgiadis","given":"Alexandros","non-dropping-particle":"","parse-names":false,"suffix":""},{"dropping-particle":"","family":"Dixon-Woods","given":"Mary","non-dropping-particle":"","parse-names":false,"suffix":""}],"container-title":"British Journal of General Practice","id":"ITEM-1","issue":"November","issued":{"date-parts":[["2020"]]},"page":"bjgp20X713009","title":"Operational failures and how they influence the work of GPs: a qualitative study in primary care","type":"article-journal"},"uris":["http://www.mendeley.com/documents/?uuid=b087f68b-b3ab-450c-b106-04987066e36b","http://www.mendeley.com/documents/?uuid=9df02ab6-7f37-47cb-9372-c29ae7a9c186"]}],"mendeley":{"formattedCitation":"(Sinnott, Georgiadis and Dixon-Woods, 2020)","plainTextFormattedCitation":"(Sinnott, Georgiadis and Dixon-Woods, 2020)","previouslyFormattedCitation":"(Sinnott, Georgiadis and Dixon-Woods, 2020)"},"properties":{"noteIndex":0},"schema":"https://github.com/citation-style-language/schema/raw/master/csl-citation.json"}</w:instrText>
      </w:r>
      <w:r>
        <w:fldChar w:fldCharType="separate"/>
      </w:r>
      <w:r w:rsidRPr="00D16321">
        <w:rPr>
          <w:noProof/>
        </w:rPr>
        <w:t>(Sinnott, Georgiadis and Dixon-Woods, 2020)</w:t>
      </w:r>
      <w:r>
        <w:fldChar w:fldCharType="end"/>
      </w:r>
      <w:r>
        <w:t xml:space="preserve">. </w:t>
      </w:r>
    </w:p>
    <w:p w14:paraId="7FC33D31" w14:textId="77777777" w:rsidR="00007C66" w:rsidRDefault="00007C66" w:rsidP="008346B9">
      <w:pPr>
        <w:spacing w:line="360" w:lineRule="auto"/>
      </w:pPr>
    </w:p>
    <w:p w14:paraId="6C594D8B" w14:textId="66DE788A" w:rsidR="00877CAD" w:rsidRDefault="008346B9" w:rsidP="008346B9">
      <w:pPr>
        <w:spacing w:line="360" w:lineRule="auto"/>
      </w:pPr>
      <w:r>
        <w:t xml:space="preserve">GPs suggested that they struggled with time to provide adequate support and information to patients regarding their DOACs. For this reason, GPs valued collaborative work with allied healthcare professionals such as pharmacists. However, as previously discussed patients placed significant trust in their GP and so preferred continuity with the GP rather than other healthcare professionals such as the community pharmacist, for example.  In addition, some patients could not explicitly recall medication related discussions or reviews with their GP and others assumed a passive role based on the notion that the doctor was the expert and knew best. This was also reported in the qualitative research work by Kvarnstrom and colleagues (2018) which showed that the authoritative role of GPs demotivated patients from taking responsibility for their medication management. </w:t>
      </w:r>
    </w:p>
    <w:p w14:paraId="6BBB41FC" w14:textId="77777777" w:rsidR="00877CAD" w:rsidRDefault="00877CAD" w:rsidP="008346B9">
      <w:pPr>
        <w:spacing w:line="360" w:lineRule="auto"/>
      </w:pPr>
    </w:p>
    <w:p w14:paraId="480993A8" w14:textId="7939917B" w:rsidR="00877CAD" w:rsidRDefault="008346B9" w:rsidP="008346B9">
      <w:pPr>
        <w:spacing w:line="360" w:lineRule="auto"/>
      </w:pPr>
      <w:r>
        <w:t>Additionally, in this project, shared decisions appeared to be merely implied as GPs appeared to influence the outcome of decisions by nudging patients towards their own values and preferences. However, there were subtle shifts in responsibility in complex scenarios where some GPs were disinclined to appear too involved and were more likely to abdicate responsibility to patients. T</w:t>
      </w:r>
      <w:r w:rsidR="000D4B4D">
        <w:t xml:space="preserve">his symmetry is shown in one of the studies from the systematic review </w:t>
      </w:r>
      <w:r w:rsidR="005E2BA4">
        <w:t>(</w:t>
      </w:r>
      <w:r w:rsidR="000D4B4D" w:rsidRPr="005E2BA4">
        <w:t xml:space="preserve">section </w:t>
      </w:r>
      <w:r w:rsidR="005E2BA4" w:rsidRPr="005E2BA4">
        <w:t>3.</w:t>
      </w:r>
      <w:r w:rsidR="000D4B4D" w:rsidRPr="005E2BA4">
        <w:t>3.</w:t>
      </w:r>
      <w:r w:rsidR="005E2BA4">
        <w:t>5) i</w:t>
      </w:r>
      <w:r w:rsidR="000D4B4D">
        <w:t>n the</w:t>
      </w:r>
      <w:r>
        <w:t xml:space="preserve"> findings from Anderson, Fuller and Dudley’s (200</w:t>
      </w:r>
      <w:r w:rsidR="000D4B4D">
        <w:t>7</w:t>
      </w:r>
      <w:r>
        <w:t xml:space="preserve">) UK qualitative study. </w:t>
      </w:r>
      <w:r w:rsidR="00877CAD">
        <w:t>These findings are relevant to two themes from the systematic re</w:t>
      </w:r>
      <w:r w:rsidR="00281302">
        <w:t>v</w:t>
      </w:r>
      <w:r w:rsidR="00877CAD">
        <w:t>iew-</w:t>
      </w:r>
      <w:r w:rsidR="00281302">
        <w:t xml:space="preserve">(i) </w:t>
      </w:r>
      <w:r w:rsidR="00877CAD">
        <w:t>medication safety concerns and</w:t>
      </w:r>
      <w:r w:rsidR="00281302">
        <w:t xml:space="preserve"> (ii) practitioner/ patient confidence and experience of anticoagulant use. </w:t>
      </w:r>
      <w:r w:rsidR="00877CAD">
        <w:t xml:space="preserve"> </w:t>
      </w:r>
      <w:r w:rsidR="00864D0C">
        <w:t xml:space="preserve">Studies from the systematic review highlighted concerns from GPs about anticoagulation control and the risk of adverse events from bleeding but our findings now show that DOACs are now normalised in practice and this </w:t>
      </w:r>
      <w:r w:rsidR="002E65C2">
        <w:t xml:space="preserve">concern is no longer predominant as practitioner confidence and experience has greatly improved. Nevertheless, it is </w:t>
      </w:r>
      <w:r w:rsidR="002E65C2">
        <w:lastRenderedPageBreak/>
        <w:t xml:space="preserve">important that healthcare professionals incorporate principle 1 of medicines optimisation in practice: Aim to understand the patient </w:t>
      </w:r>
      <w:r w:rsidR="002E65C2" w:rsidRPr="00C412C7">
        <w:t>experience</w:t>
      </w:r>
      <w:r w:rsidR="004A1DA9" w:rsidRPr="00C412C7">
        <w:t xml:space="preserve"> (section 1.</w:t>
      </w:r>
      <w:r w:rsidR="00C412C7" w:rsidRPr="00C412C7">
        <w:t>7</w:t>
      </w:r>
      <w:r w:rsidR="004A1DA9" w:rsidRPr="00C412C7">
        <w:t>)</w:t>
      </w:r>
      <w:r w:rsidR="002E65C2" w:rsidRPr="00C412C7">
        <w:t>.</w:t>
      </w:r>
      <w:r w:rsidR="002E65C2">
        <w:t xml:space="preserve"> This can be achieved by having continuous, open dialogue with patients and their carers about the patient choice and experience of using DOACs as part of their AF management and stroke prevention plan. This is necessary as the patient experience may change over time and as the older patient ages even further.</w:t>
      </w:r>
    </w:p>
    <w:p w14:paraId="5D26BFAD" w14:textId="77777777" w:rsidR="00007C66" w:rsidRDefault="00007C66" w:rsidP="00007C66"/>
    <w:p w14:paraId="567FDE51" w14:textId="3294403E" w:rsidR="0093403F" w:rsidRDefault="0093403F" w:rsidP="00007C66">
      <w:pPr>
        <w:rPr>
          <w:b/>
          <w:bCs/>
        </w:rPr>
      </w:pPr>
      <w:r w:rsidRPr="0093403F">
        <w:rPr>
          <w:b/>
          <w:bCs/>
        </w:rPr>
        <w:t>Evolving professional roles</w:t>
      </w:r>
    </w:p>
    <w:p w14:paraId="7C714FAE" w14:textId="77777777" w:rsidR="00007C66" w:rsidRPr="00007C66" w:rsidRDefault="00007C66" w:rsidP="00007C66"/>
    <w:p w14:paraId="106DD939" w14:textId="77777777" w:rsidR="00007C66" w:rsidRDefault="0093403F" w:rsidP="008346B9">
      <w:pPr>
        <w:spacing w:line="360" w:lineRule="auto"/>
      </w:pPr>
      <w:r>
        <w:t>Linked to the changing UK health policy (Section 1.4) is the evolving professional roles of healthcare professionals</w:t>
      </w:r>
      <w:r w:rsidR="008346B9">
        <w:t>,</w:t>
      </w:r>
      <w:r>
        <w:t xml:space="preserve"> particularly in primary care.</w:t>
      </w:r>
      <w:r w:rsidR="008346B9">
        <w:t xml:space="preserve"> </w:t>
      </w:r>
      <w:r>
        <w:t>S</w:t>
      </w:r>
      <w:r w:rsidR="008346B9">
        <w:t xml:space="preserve">ome community pharmacists in </w:t>
      </w:r>
      <w:r w:rsidR="006F43BC">
        <w:t>this research project</w:t>
      </w:r>
      <w:r w:rsidR="008346B9">
        <w:t xml:space="preserve"> struggled with role identity due to seemingly duplicated medication related tasks with general practice. For example, there were challenges in patient perception of the value gained from medicines use reviews and new medicines service within the community pharmacy since very similar activities were carried out in general practice where patients’ trust remained high. </w:t>
      </w:r>
    </w:p>
    <w:p w14:paraId="018D4B91" w14:textId="77777777" w:rsidR="00007C66" w:rsidRDefault="00007C66" w:rsidP="008346B9">
      <w:pPr>
        <w:spacing w:line="360" w:lineRule="auto"/>
      </w:pPr>
    </w:p>
    <w:p w14:paraId="275CB446" w14:textId="61332131" w:rsidR="008346B9" w:rsidRDefault="008346B9" w:rsidP="008346B9">
      <w:pPr>
        <w:spacing w:line="360" w:lineRule="auto"/>
      </w:pPr>
      <w:r>
        <w:t xml:space="preserve">The contribution of practice employed, and CCG pharmacists to medicines optimisation were recognised and valued by GPs in this project. Likewise, the benefits of integrating pharmacists into the primary the care team has been demonstrated in previous studies </w:t>
      </w:r>
      <w:r>
        <w:fldChar w:fldCharType="begin" w:fldLock="1"/>
      </w:r>
      <w:r w:rsidR="00B11B55">
        <w:instrText>ADDIN CSL_CITATION {"citationItems":[{"id":"ITEM-1","itemData":{"DOI":"10.1001/archinternmed.2011.399","author":[{"dropping-particle":"","family":"Santschi","given":"Valerie","non-dropping-particle":"","parse-names":false,"suffix":""},{"dropping-particle":"","family":"Chiolero","given":"Arnaud","non-dropping-particle":"","parse-names":false,"suffix":""},{"dropping-particle":"","family":"Burnand","given":"Bernard","non-dropping-particle":"","parse-names":false,"suffix":""}],"container-title":"Archives of internal medicine","id":"ITEM-1","issue":"16","issued":{"date-parts":[["2011"]]},"page":"1441-1453","title":"Impact of Pharmacist Care in the Management of Cardiovascular Disease Risk Factors A Systematic Review and Meta-analysis of Randomized Trials","type":"article-journal","volume":"171"},"uris":["http://www.mendeley.com/documents/?uuid=6f8c48be-d2e4-486d-b656-d0a956f0251e","http://www.mendeley.com/documents/?uuid=db7ad684-cc30-4ab1-a9d8-db5aca01f671"]},{"id":"ITEM-2","itemData":{"DOI":"10.1177/1358863X14523064","ISSN":"14770377","abstract":"The objective of this study was to determine the association between a specialist clinical pharmacist working in collaboration with medical staff and prescribing in peripheral arterial disease (PAD). A retrospective cohort study was conducted comparing the influence of a dedicated clinical pharmacist on two samples of patients admitted to a single vascular surgery unit in either 2007 (control group) prior to implementation of a comprehensive clinical pharmacy service or 2009 (comparison group) post implementation. Data were obtained via review of medical records and electronic reports. A total of 685 patients were identified, resulting in 964 admissions. The patient to pharmacist ratio decreased from 62 to 33 patients per day in 2009. More patients were initiated on an antiplatelet (OR 4.6, 95% CI 2.26 to 9.53, p&lt;0.001) and statin (OR 3.4, 95% CI 1.97 to 6, p&lt;0.001) in 2009 compared to 2007. Risk factor modification increased in 2009, resulting in action being taken more often for HbA1c&gt;7% (OR 3.45, 95% CI 1.64 to 7.27, p=0.001), total cholesterol &gt;4 mmol/L in females (OR 14.5, 95% CI 2.67 to 78.6, p=0.002) and blood pressure above target (OR 1.9, 95% CI 1.01 to 3.73, p=0.05) when a comprehensive clinical pharmacist service was available. There was a non-significant reduction in mortality (18.7% (65) to 14.2% (46), p=0.13) and cardiovascular outcomes (5.5% (19) to 4.3% (14), p=0.44) within 12 months of discharge. In conclusion, prescribing of evidence-based medication for PAD and risk factor modification increased with a comprehensive clinical pharmacist service. This study provides important insight into optimising treatment in this patient group and how a pharmacist can be a helpful addition to the multidisciplinary team. © The Author(s) 2014.","author":[{"dropping-particle":"","family":"Brook-Barclay","given":"Laura","non-dropping-particle":"","parse-names":false,"suffix":""},{"dropping-particle":"","family":"Delaney","given":"Christopher L.","non-dropping-particle":"","parse-names":false,"suffix":""},{"dropping-particle":"","family":"Scicchitano","given":"Madeleine","non-dropping-particle":"","parse-names":false,"suffix":""},{"dropping-particle":"","family":"Quinn","given":"Stephen","non-dropping-particle":"","parse-names":false,"suffix":""},{"dropping-particle":"","family":"Spark","given":"James I.","non-dropping-particle":"","parse-names":false,"suffix":""}],"container-title":"Vascular Medicine (United Kingdom)","id":"ITEM-2","issue":"2","issued":{"date-parts":[["2014"]]},"page":"118-124","title":"Pharmacist influence on prescribing in peripheral arterial disease (PIPER)","type":"article-journal","volume":"19"},"uris":["http://www.mendeley.com/documents/?uuid=6fb65590-b626-45aa-b17f-dff670b42fb6","http://www.mendeley.com/documents/?uuid=e6706ee7-646b-4028-823b-1a4a36746898"]},{"id":"ITEM-3","itemData":{"DOI":"10.1016/j.sapharm.2013.08.006.","author":[{"dropping-particle":"","family":"Tan","given":"Edwin","non-dropping-particle":"","parse-names":false,"suffix":""},{"dropping-particle":"","family":"Stewart","given":"Kay","non-dropping-particle":"","parse-names":false,"suffix":""},{"dropping-particle":"","family":"Elliott","given":"Rohan","non-dropping-particle":"","parse-names":false,"suffix":""},{"dropping-particle":"","family":"George","given":"Johnson","non-dropping-particle":"","parse-names":false,"suffix":""}],"container-title":"Res Social Adm Pharm","id":"ITEM-3","issued":{"date-parts":[["2014"]]},"page":"608-22","title":"Pharmacist services provided in general practice clinics: a systematic review and meta-analysis","type":"article-journal","volume":"10"},"uris":["http://www.mendeley.com/documents/?uuid=e563cd5c-067d-4441-b62f-dfb5e46e4cc8","http://www.mendeley.com/documents/?uuid=b9bbf215-95a7-4f8b-a639-935421e6f65c"]}],"mendeley":{"formattedCitation":"(Santschi, Chiolero and Burnand, 2011; Brook-Barclay &lt;i&gt;et al.&lt;/i&gt;, 2014; Tan &lt;i&gt;et al.&lt;/i&gt;, 2014)","plainTextFormattedCitation":"(Santschi, Chiolero and Burnand, 2011; Brook-Barclay et al., 2014; Tan et al., 2014)","previouslyFormattedCitation":"(Santschi, Chiolero and Burnand, 2011; Brook-Barclay &lt;i&gt;et al.&lt;/i&gt;, 2014; Tan &lt;i&gt;et al.&lt;/i&gt;, 2014)"},"properties":{"noteIndex":0},"schema":"https://github.com/citation-style-language/schema/raw/master/csl-citation.json"}</w:instrText>
      </w:r>
      <w:r>
        <w:fldChar w:fldCharType="separate"/>
      </w:r>
      <w:r w:rsidRPr="00847DBA">
        <w:rPr>
          <w:noProof/>
        </w:rPr>
        <w:t xml:space="preserve">(Santschi, Chiolero and Burnand, 2011; Brook-Barclay </w:t>
      </w:r>
      <w:r w:rsidRPr="00847DBA">
        <w:rPr>
          <w:i/>
          <w:noProof/>
        </w:rPr>
        <w:t>et al.</w:t>
      </w:r>
      <w:r w:rsidRPr="00847DBA">
        <w:rPr>
          <w:noProof/>
        </w:rPr>
        <w:t xml:space="preserve">, 2014; Tan </w:t>
      </w:r>
      <w:r w:rsidRPr="00847DBA">
        <w:rPr>
          <w:i/>
          <w:noProof/>
        </w:rPr>
        <w:t>et al.</w:t>
      </w:r>
      <w:r w:rsidRPr="00847DBA">
        <w:rPr>
          <w:noProof/>
        </w:rPr>
        <w:t>, 2014)</w:t>
      </w:r>
      <w:r>
        <w:fldChar w:fldCharType="end"/>
      </w:r>
      <w:r>
        <w:t xml:space="preserve">. Examples of pharmacist input include identifying high risk patients and improving disease management, influencing evidence-based prescribing, and contributing to chronic disease management and quality use of medicines. Furthermore, primary care pharmacist led intervention in optimising oral anticoagulant therapy for patients with atrial fibrillation has been reported in studies in the UK and USA </w:t>
      </w:r>
      <w:r>
        <w:fldChar w:fldCharType="begin" w:fldLock="1"/>
      </w:r>
      <w:r w:rsidR="00B11B55">
        <w:instrText>ADDIN CSL_CITATION {"citationItems":[{"id":"ITEM-1","itemData":{"DOI":"10.1007/s11096-016-0419-x","author":[{"dropping-particle":"","family":"Virdee","given":"M S","non-dropping-particle":"","parse-names":false,"suffix":""},{"dropping-particle":"","family":"Stewart","given":"D","non-dropping-particle":"","parse-names":false,"suffix":""}],"container-title":"International Journal of Clinical Pharmacy","id":"ITEM-1","issue":"1","issued":{"date-parts":[["2017"]]},"note":"Export Date: 6 February 2018","page":"173-180","title":"Optimizing the use of oral anticoagulant therapy for atrial fibrilation in primary care: a pharmacist-led intervention","type":"article-journal","volume":"39"},"uris":["http://www.mendeley.com/documents/?uuid=5d2ac17e-c2a3-4b80-8299-63dcdbe39e32"]},{"id":"ITEM-2","itemData":{"author":[{"dropping-particle":"","family":"Poon","given":"I.O.","non-dropping-particle":"","parse-names":false,"suffix":""},{"dropping-particle":"","family":"Lal","given":"L.","non-dropping-particle":"","parse-names":false,"suffix":""},{"dropping-particle":"","family":"Brown","given":"E. N.","non-dropping-particle":"","parse-names":false,"suffix":""},{"dropping-particle":"","family":"Braun","given":"U.K.","non-dropping-particle":"","parse-names":false,"suffix":""}],"container-title":"Journal of Clinical Pharmacy and Therapeutics","id":"ITEM-2","issued":{"date-parts":[["2007"]]},"page":"21-29","title":"The impact of pharmacist‐managed oral anticoagulation therapy in older veterans","type":"article-journal","volume":"32"},"uris":["http://www.mendeley.com/documents/?uuid=e19b3d37-e8c8-4779-90dc-8b9edd6a954b","http://www.mendeley.com/documents/?uuid=7e47961a-d21a-4337-a253-17552e02c777"]}],"mendeley":{"formattedCitation":"(Poon &lt;i&gt;et al.&lt;/i&gt;, 2007; Virdee and Stewart, 2017)","plainTextFormattedCitation":"(Poon et al., 2007; Virdee and Stewart, 2017)","previouslyFormattedCitation":"(Poon &lt;i&gt;et al.&lt;/i&gt;, 2007; Virdee and Stewart, 2017)"},"properties":{"noteIndex":0},"schema":"https://github.com/citation-style-language/schema/raw/master/csl-citation.json"}</w:instrText>
      </w:r>
      <w:r>
        <w:fldChar w:fldCharType="separate"/>
      </w:r>
      <w:r w:rsidRPr="00847DBA">
        <w:rPr>
          <w:noProof/>
        </w:rPr>
        <w:t xml:space="preserve">(Poon </w:t>
      </w:r>
      <w:r w:rsidRPr="00847DBA">
        <w:rPr>
          <w:i/>
          <w:noProof/>
        </w:rPr>
        <w:t>et al.</w:t>
      </w:r>
      <w:r w:rsidRPr="00847DBA">
        <w:rPr>
          <w:noProof/>
        </w:rPr>
        <w:t>, 2007; Virdee and Stewart, 2017)</w:t>
      </w:r>
      <w:r>
        <w:fldChar w:fldCharType="end"/>
      </w:r>
      <w:r>
        <w:t xml:space="preserve">. </w:t>
      </w:r>
    </w:p>
    <w:p w14:paraId="2A7CADA2" w14:textId="77777777" w:rsidR="008346B9" w:rsidRDefault="008346B9" w:rsidP="008346B9">
      <w:pPr>
        <w:spacing w:line="360" w:lineRule="auto"/>
      </w:pPr>
    </w:p>
    <w:p w14:paraId="0C1DEF47" w14:textId="721FEC30" w:rsidR="008346B9" w:rsidRDefault="008346B9" w:rsidP="008346B9">
      <w:pPr>
        <w:spacing w:line="360" w:lineRule="auto"/>
      </w:pPr>
      <w:r>
        <w:t xml:space="preserve">During our research, there was a noticeable difference in the role identities of primary care pharmacists and community pharmacists. This implies a disconnect between GPs and community pharmacists despite previous successful collaborative pharmacist-physician team approaches in improving patient outcomes </w:t>
      </w:r>
      <w:r>
        <w:fldChar w:fldCharType="begin" w:fldLock="1"/>
      </w:r>
      <w:r w:rsidR="00B11B55">
        <w:instrText>ADDIN CSL_CITATION {"citationItems":[{"id":"ITEM-1","itemData":{"author":[{"dropping-particle":"","family":"Machado","given":"M et al.","non-dropping-particle":"","parse-names":false,"suffix":""}],"container-title":"Ann Pharmacotherapy","id":"ITEM-1","issued":{"date-parts":[["2007"]]},"page":"1569-1582","title":"Sensitivity of patient outcomes to pharmacist interventions. Part I: systematic review and meta-analysis in diabetes management.","type":"article-journal","volume":"41"},"uris":["http://www.mendeley.com/documents/?uuid=eabd2ec1-1284-4b85-9692-8b9496dc2965","http://www.mendeley.com/documents/?uuid=89314180-1e2a-43d3-9e23-36dd4406bb19"]},{"id":"ITEM-2","itemData":{"author":[{"dropping-particle":"","family":"Machado","given":"M et al.","non-dropping-particle":"","parse-names":false,"suffix":""}],"container-title":"Ann Pharmacotherapy","id":"ITEM-2","issued":{"date-parts":[["2007"]]},"page":"1770-1781","title":"Sensitivity of patient outcomes to pharmacist interventions. Part II: systematic review and meta-analysis in hypertension management.","type":"article-journal","volume":"41"},"uris":["http://www.mendeley.com/documents/?uuid=175a65be-9e87-48f3-a61e-06ffdf0f2fce","http://www.mendeley.com/documents/?uuid=5eb816c4-1dfd-4078-9751-cbd4e8b26096"]},{"id":"ITEM-3","itemData":{"author":[{"dropping-particle":"","family":"Machado","given":"M et al.","non-dropping-particle":"","parse-names":false,"suffix":""}],"container-title":"Annals of Pharmacotherapy","id":"ITEM-3","issued":{"date-parts":[["2008"]]},"page":"1195-1207","title":"Sensitivity of patient outcomes to pharmacist interventions. Part III: systematic review and meta-analysis in hyperlipidemia management.","type":"article-journal","volume":"42"},"uris":["http://www.mendeley.com/documents/?uuid=ce2b6696-afd3-4a7c-ae25-85ea37293c91","http://www.mendeley.com/documents/?uuid=74c669f8-3588-4650-a404-50dab8d976e9"]},{"id":"ITEM-4","itemData":{"author":[{"dropping-particle":"al","family":"Nkansah","given":"N et","non-dropping-particle":"","parse-names":false,"suffix":""}],"container-title":"Cochrane Database of Systematic Reviews","id":"ITEM-4","issued":{"date-parts":[["2010"]]},"title":"Effect of outpatient pharmacists' non-dispensing roles on patient outcomes and prescribing patterns.","type":"article-journal","volume":"7:CD000336"},"uris":["http://www.mendeley.com/documents/?uuid=919768da-11c1-416e-bde7-43e7073f8b57","http://www.mendeley.com/documents/?uuid=599b9c9d-599f-4e4b-a7c6-1d7d6b1d4a5c"]}],"mendeley":{"formattedCitation":"(Machado, 2007a, 2007b, 2008; Nkansah, 2010)","plainTextFormattedCitation":"(Machado, 2007a, 2007b, 2008; Nkansah, 2010)","previouslyFormattedCitation":"(Machado, 2007a, 2007b, 2008; Nkansah, 2010)"},"properties":{"noteIndex":0},"schema":"https://github.com/citation-style-language/schema/raw/master/csl-citation.json"}</w:instrText>
      </w:r>
      <w:r>
        <w:fldChar w:fldCharType="separate"/>
      </w:r>
      <w:r w:rsidRPr="00676B40">
        <w:rPr>
          <w:noProof/>
        </w:rPr>
        <w:t>(Machado, 2007a, 2007b, 2008; Nkansah, 2010)</w:t>
      </w:r>
      <w:r>
        <w:fldChar w:fldCharType="end"/>
      </w:r>
      <w:r>
        <w:t xml:space="preserve">. Nevertheless, GPs discussed the value of collaborative work with practice-based pharmacists in carrying out medication reviews whereas the role of community pharmacists </w:t>
      </w:r>
      <w:r>
        <w:lastRenderedPageBreak/>
        <w:t xml:space="preserve">was discussed mainly within the context of checking for adherence and side effects when dispensing medication. </w:t>
      </w:r>
    </w:p>
    <w:p w14:paraId="73713EF2" w14:textId="77777777" w:rsidR="008346B9" w:rsidRDefault="008346B9" w:rsidP="008346B9">
      <w:pPr>
        <w:spacing w:line="360" w:lineRule="auto"/>
      </w:pPr>
    </w:p>
    <w:p w14:paraId="5A88C70B" w14:textId="0B63A2D4" w:rsidR="008346B9" w:rsidRDefault="008346B9" w:rsidP="008346B9">
      <w:pPr>
        <w:spacing w:line="360" w:lineRule="auto"/>
      </w:pPr>
      <w:r>
        <w:t xml:space="preserve">Furthermore, the quality of information provided by community pharmacists can be varied and this is a cause for concern for some GPs </w:t>
      </w:r>
      <w:r>
        <w:fldChar w:fldCharType="begin" w:fldLock="1"/>
      </w:r>
      <w:r w:rsidR="00B11B55">
        <w:instrText>ADDIN CSL_CITATION {"citationItems":[{"id":"ITEM-1","itemData":{"DOI":"10.3390/pharmacy8030164","ISSN":"2226-4787","abstract":"Pharmacists report being less confident in their knowledge of direct acting oral anticoagulants (DOACs) than of vitamin K antagonists, which may influence their ability to detect and manage complications arising from DOAC use. In a mystery shopper study, patient agents were sent into community pharmacies with symptom or product-related requests related to common complications that might arise during treatment with oral anticoagulants, with each visit being assessed for the preferred outcome. Only 10/41 (24.4%) visits resulted in the preferred outcome. A complete history-taking process, obtaining a medical history, patient characteristics and pharmacist involvement were strong predictors of the preferred outcome being achieved. The preferred outcome was not consistently achieved without pharmacist involvement. The potential for strategies that support comprehensive pharmacist involvement in over-the-counter requests should be considered to ensure the provision of optimal care to patients taking high-risk medications such as DOACs.","author":[{"dropping-particle":"","family":"Ertl","given":"Jonathon","non-dropping-particle":"","parse-names":false,"suffix":""},{"dropping-particle":"","family":"Chalmers","given":"Leanne","non-dropping-particle":"","parse-names":false,"suffix":""},{"dropping-particle":"","family":"Bereznicki","given":"Luke","non-dropping-particle":"","parse-names":false,"suffix":""}],"container-title":"Pharmacy","id":"ITEM-1","issue":"3","issued":{"date-parts":[["2020"]]},"page":"164","title":"The Quality of Advice Provided by Pharmacists to Patients Taking Direct Oral Anticoagulants: A Mystery Shopper Study","type":"article-journal","volume":"8"},"uris":["http://www.mendeley.com/documents/?uuid=31c342d4-f6b2-48ad-b640-99c27f7591b7","http://www.mendeley.com/documents/?uuid=0b689dd3-834a-4024-b8a8-1aa5959ea95e"]},{"id":"ITEM-2","itemData":{"DOI":"10.1111/j.2042-7174.2012.00202.x","ISSN":"09617671","abstract":"Objectives: To investigate older patient, physician and pharmacist perspectives about the role of pharmacists in pharmacist-patient interactions. Methods Eight focus-group discussions were held in senior centres, community pharmacies and primary care physician offices. Participants were 42 patients aged 63 years and older, 17 primary care physicians and 13 community pharmacists. Qualitative analysis of the focus-group discussions was performed. Key findings: Participants in all focus groups indicated that pharmacists are a good resource for basic information about medications. Physicians appreciated pharmacists' ability to identify drug interactions, yet did not comment on other specific aspects related to patient education and care. Physicians noted that pharmacists often were hindered by time constraints that impeded patient counselling. Both patient and pharmacist participants indicated that patients often asked pharmacists to expand upon, reinforce and explain physician-patient conversations about medications, as well as to evaluate medication appropriateness and physician treatment plans. These groups also noted that patients confided in pharmacists about medication-related problems before contacting physicians. Pharmacists identified several barriers to patient counselling, including lack of knowledge about medication indications and physician treatment plans. Conclusions: Community-based pharmacists may often be presented with opportunities to address questions that can affect patient medication use. Older patients, physicians and pharmacists all value greater pharmacist participation in patient care. Suboptimal information flow between physicians and pharmacists may hinder pharmacist interactions with patients and detract from patient medication management. Interventions to integrate pharmacists into the patient healthcare team could improve patient medication management. IJPP © 2012 Royal Pharmaceutical Society.","author":[{"dropping-particle":"","family":"Tarn","given":"Derjung M.","non-dropping-particle":"","parse-names":false,"suffix":""},{"dropping-particle":"","family":"Paterniti","given":"Debora A.","non-dropping-particle":"","parse-names":false,"suffix":""},{"dropping-particle":"","family":"Wenger","given":"Neil S.","non-dropping-particle":"","parse-names":false,"suffix":""},{"dropping-particle":"","family":"Williams","given":"Bradley R.","non-dropping-particle":"","parse-names":false,"suffix":""},{"dropping-particle":"","family":"Chewning","given":"Betty A.","non-dropping-particle":"","parse-names":false,"suffix":""}],"container-title":"International Journal of Pharmacy Practice","id":"ITEM-2","issue":"5","issued":{"date-parts":[["2012"]]},"page":"285-293","title":"Older patient, physician and pharmacist perspectives about community pharmacists' roles","type":"article-journal","volume":"20"},"uris":["http://www.mendeley.com/documents/?uuid=d20d5323-7aea-4c74-9722-20c18b469c69","http://www.mendeley.com/documents/?uuid=1a180df4-3c70-4c8a-9aed-941c2426b4ed"]}],"mendeley":{"formattedCitation":"(Tarn &lt;i&gt;et al.&lt;/i&gt;, 2012; Ertl, Chalmers and Bereznicki, 2020)","plainTextFormattedCitation":"(Tarn et al., 2012; Ertl, Chalmers and Bereznicki, 2020)","previouslyFormattedCitation":"(Tarn &lt;i&gt;et al.&lt;/i&gt;, 2012; Ertl, Chalmers and Bereznicki, 2020)"},"properties":{"noteIndex":0},"schema":"https://github.com/citation-style-language/schema/raw/master/csl-citation.json"}</w:instrText>
      </w:r>
      <w:r>
        <w:fldChar w:fldCharType="separate"/>
      </w:r>
      <w:r w:rsidRPr="00FA69C6">
        <w:rPr>
          <w:noProof/>
        </w:rPr>
        <w:t xml:space="preserve">(Tarn </w:t>
      </w:r>
      <w:r w:rsidRPr="00FA69C6">
        <w:rPr>
          <w:i/>
          <w:noProof/>
        </w:rPr>
        <w:t>et al.</w:t>
      </w:r>
      <w:r w:rsidRPr="00FA69C6">
        <w:rPr>
          <w:noProof/>
        </w:rPr>
        <w:t>, 2012; Ertl, Chalmers and Bereznicki, 2020)</w:t>
      </w:r>
      <w:r>
        <w:fldChar w:fldCharType="end"/>
      </w:r>
      <w:r>
        <w:t xml:space="preserve">. Patients in our research also shared similar concerns regarding the quality of care they are likely to receive in a community pharmacy. However, the burden of long term conditions in primary care continues to rise and the impact of community pharmacist- led interventions in chronic disease management is considerable and has been noted elsewhere </w:t>
      </w:r>
      <w:r>
        <w:fldChar w:fldCharType="begin" w:fldLock="1"/>
      </w:r>
      <w:r w:rsidR="00B11B55">
        <w:instrText>ADDIN CSL_CITATION {"citationItems":[{"id":"ITEM-1","itemData":{"DOI":"10.1016/j.sapharm.2019.12.016","ISSN":"15517411","PMID":"31959565","abstract":"Background: Chronic disease represents a significant burden to the United States (US) health care system, with approximately 50% of all adults in the US having one or more chronic disease conditions. Pharmacist-led chronic disease management interventions are of special interest since 80% of medical treatments involve the use of prescription drugs. Moreover, community pharmacists are among the most accessible health care professionals to provide care for populations with chronic diseases. The impact of care provided by community pharmacists isn't well defined, with interventions taking on diverse forms with varied effects on outcomes. Objective: The purpose of this review is to summarize evidence from secondary literature on community pharmacist-led chronic disease management interventions and the impact on clinical, utilization, and economic outcomes. Methods: We conducted a systematic search of systematic reviews, meta-analyses, and narrative reviews using MEDLINE via PubMed, EMBASE.com and Cochrane Library databases published between January 1, 2007 and October 17, 2017. The following data were extracted: citation details, review type, number of primary studies included, disease state, description of the intervention, outcomes assessed, and results. Results: Our search strategy retrieved 2296 titles and abstracts of which 15 references met our inclusion criteria. Selected articles covered 7 main diseases —diabetes, asthma, chronic obstructive pulmonary disease (COPD), hypertension, heart failure, hyperlipidemia, and human immunodeficiency virus/acquired immunodeficiency syndrome (HIV/AIDS). Community pharmacist-led interventions mostly consisted of patient consultations and education. In diabetes, interventions achieved significant reductions in hemoglobin A1c, total cholesterol, and low-density lipoprotein (LDL). Reviews also reported favorable reductions in blood pressure, improved medication adherence and reduced readmission rates in patients with heart failure, improved lung function in patients with respiratory conditions, and increased medication adherence in those with HIV/AIDs. Literature reporting economic and utilization outcomes were limited and mostly focused on pharmacy interventions in diabetes. In some cases, community pharmacy services demonstrated a decrease in medical and health care costs in patients with diabetes. Conclusion: We found that community pharmacists can improve clinical outcomes in a wide array of chronic diseases, inc…","author":[{"dropping-particle":"V.","family":"Newman","given":"Terri","non-dropping-particle":"","parse-names":false,"suffix":""},{"dropping-particle":"","family":"San-Juan-Rodriguez","given":"Alvaro","non-dropping-particle":"","parse-names":false,"suffix":""},{"dropping-particle":"","family":"Parekh","given":"Natasha","non-dropping-particle":"","parse-names":false,"suffix":""},{"dropping-particle":"","family":"Swart","given":"Elizabeth C.S.","non-dropping-particle":"","parse-names":false,"suffix":""},{"dropping-particle":"","family":"Klein-Fedyshin","given":"Michele","non-dropping-particle":"","parse-names":false,"suffix":""},{"dropping-particle":"","family":"Shrank","given":"William H.","non-dropping-particle":"","parse-names":false,"suffix":""},{"dropping-particle":"","family":"Hernandez","given":"Inmaculada","non-dropping-particle":"","parse-names":false,"suffix":""}],"container-title":"Research in Social and Administrative Pharmacy","id":"ITEM-1","issue":"9","issued":{"date-parts":[["2020"]]},"page":"1155-1165","publisher":"Elsevier","title":"Impact of community pharmacist-led interventions in chronic disease management on clinical, utilization, and economic outcomes: An umbrella review","type":"article-journal","volume":"16"},"uris":["http://www.mendeley.com/documents/?uuid=695ee648-d75e-4302-b7a9-95c26d3f0c0c","http://www.mendeley.com/documents/?uuid=0a927896-b675-4d12-abb6-653a461a947c"]}],"mendeley":{"formattedCitation":"(Newman &lt;i&gt;et al.&lt;/i&gt;, 2020)","plainTextFormattedCitation":"(Newman et al., 2020)","previouslyFormattedCitation":"(Newman &lt;i&gt;et al.&lt;/i&gt;, 2020)"},"properties":{"noteIndex":0},"schema":"https://github.com/citation-style-language/schema/raw/master/csl-citation.json"}</w:instrText>
      </w:r>
      <w:r>
        <w:fldChar w:fldCharType="separate"/>
      </w:r>
      <w:r w:rsidRPr="000802AA">
        <w:rPr>
          <w:noProof/>
        </w:rPr>
        <w:t xml:space="preserve">(Newman </w:t>
      </w:r>
      <w:r w:rsidRPr="000802AA">
        <w:rPr>
          <w:i/>
          <w:noProof/>
        </w:rPr>
        <w:t>et al.</w:t>
      </w:r>
      <w:r w:rsidRPr="000802AA">
        <w:rPr>
          <w:noProof/>
        </w:rPr>
        <w:t>, 2020)</w:t>
      </w:r>
      <w:r>
        <w:fldChar w:fldCharType="end"/>
      </w:r>
      <w:r>
        <w:t xml:space="preserve">. Nevertheless, in a recent UK study, patients were amenable to using community pharmacists for advice on minor conditions, buying medicines and filling prescriptions but not for invasive, diagnostic or medication related consultations such as the medicines use review (Hindi, Schafheutle and Jacobs, 2019). </w:t>
      </w:r>
    </w:p>
    <w:p w14:paraId="4C48D806" w14:textId="77777777" w:rsidR="008346B9" w:rsidRDefault="008346B9" w:rsidP="008346B9">
      <w:pPr>
        <w:spacing w:line="360" w:lineRule="auto"/>
      </w:pPr>
    </w:p>
    <w:p w14:paraId="21942EA8" w14:textId="471317B8" w:rsidR="008346B9" w:rsidRDefault="008346B9" w:rsidP="008346B9">
      <w:pPr>
        <w:spacing w:line="360" w:lineRule="auto"/>
      </w:pPr>
      <w:r>
        <w:t xml:space="preserve">Our research shows that community pharmacists desire closer collaboration and integration with the wider primary care team, and this is integral to the implementation of the NHS long-term plan. Therefore, the future direction of community pharmacy must implement a new model of care which empowers community pharmacists to feel more integrated within the primary healthcare team with support from GPs. The blurred role boundaries and phasing out of the medicines use review is a recent development in removing blurred professional boundaries and overlap of services. However, more work is required in this area to distinguish role boundaries in order to add value and recognition to the role of the community pharmacist </w:t>
      </w:r>
      <w:r>
        <w:fldChar w:fldCharType="begin" w:fldLock="1"/>
      </w:r>
      <w:r w:rsidR="00B11B55">
        <w:instrText>ADDIN CSL_CITATION {"citationItems":[{"id":"ITEM-1","itemData":{"DOI":"10.1016/j.sapharm.2018.01.002","ISSN":"15517411","PMID":"29331530","abstract":"Background: There is increasing interest in an enhanced role for community pharmacy (CP) in facilitating care for people with long-term conditions (LTCs). It is important to understand the perspectives of stakeholders in order to identify key issues that may impact on future development of the role and related services. Objectives: Explore pharmacist, other health professional and lay perspectives on the role of CP in facilitating care for people with LTCs. Methods: Synthesis of qualitative research from UK based studies published between 2007 and January 2017 using a meta-ethnographic interpretative approach. Results: Variation in the conceptualisation of the role of CP in facilitating the care of people with LTCs was apparent across and within lay and health professional accounts. Despite evidence of positive attitudes and a culture amenable to change, there remains a lack of clarity about the existing and potential role of the pharmacist in this area. A theoretical framework is proposed that highlights the dynamic nature of the process involved in the development of lay and health professionals’ understanding of the role and engagement with services. Influences on this process include experience and perceived need, service operationalisation, and ongoing developments within wider healthcare policy and commercial environments. Perceived integration with existing professional and peer support structures, views about traditional medical hierarchies and concerns about potential duplication are important influences on the value attributed to the role of CP and the services provided. Conclusions: There is acknowledged potential for an extended role in CP to support the care of people with LTCs. To ensure the likelihood of successful engagement with patients and positive health outcomes, developments should acknowledge influences within and beyond the CP setting. Potential overlap with other healthcare services should be explicitly addressed, ensuring this is framed and delivered as valued reinforcement with clearly defined boundaries of responsibility.","author":[{"dropping-particle":"","family":"Hall","given":"N. J.","non-dropping-particle":"","parse-names":false,"suffix":""},{"dropping-particle":"","family":"Donovan","given":"G.","non-dropping-particle":"","parse-names":false,"suffix":""},{"dropping-particle":"","family":"Wilkes","given":"S.","non-dropping-particle":"","parse-names":false,"suffix":""}],"container-title":"Research in Social and Administrative Pharmacy","id":"ITEM-1","issue":"11","issued":{"date-parts":[["2018"]]},"page":"1043-1057","publisher":"Elsevier","title":"A qualitative synthesis of pharmacist, other health professional and lay perspectives on the role of community pharmacy in facilitating care for people with long-term conditions","type":"article-journal","volume":"14"},"uris":["http://www.mendeley.com/documents/?uuid=ca9dda91-90c4-45d5-aa71-67c41122ce6b","http://www.mendeley.com/documents/?uuid=af31c211-175a-4402-ae28-b157563af4b3"]}],"mendeley":{"formattedCitation":"(Hall, Donovan and Wilkes, 2018)","plainTextFormattedCitation":"(Hall, Donovan and Wilkes, 2018)","previouslyFormattedCitation":"(Hall, Donovan and Wilkes, 2018)"},"properties":{"noteIndex":0},"schema":"https://github.com/citation-style-language/schema/raw/master/csl-citation.json"}</w:instrText>
      </w:r>
      <w:r>
        <w:fldChar w:fldCharType="separate"/>
      </w:r>
      <w:r w:rsidRPr="00E739E1">
        <w:rPr>
          <w:noProof/>
        </w:rPr>
        <w:t>(Hall, Donovan and Wilkes, 2018)</w:t>
      </w:r>
      <w:r>
        <w:fldChar w:fldCharType="end"/>
      </w:r>
      <w:r>
        <w:t xml:space="preserve">. </w:t>
      </w:r>
    </w:p>
    <w:p w14:paraId="4CCE99A7" w14:textId="77777777" w:rsidR="008346B9" w:rsidRDefault="008346B9" w:rsidP="008346B9">
      <w:pPr>
        <w:spacing w:line="360" w:lineRule="auto"/>
      </w:pPr>
    </w:p>
    <w:p w14:paraId="6B76E4A7" w14:textId="2CAA03AC" w:rsidR="008346B9" w:rsidRDefault="008346B9" w:rsidP="008346B9">
      <w:pPr>
        <w:spacing w:line="360" w:lineRule="auto"/>
      </w:pPr>
      <w:r>
        <w:t xml:space="preserve">Although a Polish study reported that the knowledge of patients who took DOACs was higher than those on warfarin, the findings in this research counteracts that assertion, and shows that patients’ knowledge and understanding of atrial fibrillation and DOACs remain suboptimal and some patients do not take their DOAC medicines as prescribed </w:t>
      </w:r>
      <w:r>
        <w:fldChar w:fldCharType="begin" w:fldLock="1"/>
      </w:r>
      <w:r w:rsidR="00B11B55">
        <w:instrText>ADDIN CSL_CITATION {"citationItems":[{"id":"ITEM-1","itemData":{"DOI":"10.5603/KP.a2018.0069","ISSN":"18974279","PMID":"29528483","abstract":"Background: Non-Vitamin K antagonist oral anticoagulants (NOACs) are increasingly used for stroke prevention in patients with atrial fibrillation (AF) worldwide. Few articles have compared current understanding of AF patients about the disease and anticoagulant therapy in relation to the medications used. Aim: We sought to compare the knowledge of AF and anticoagulation between AF patients treated with NOACs and those on Vitamin K antagonists (VKAs). Methods: We used the Jessa AF Knowledge Questionnaire (JAKQ), developed and validated in Belgium. Patients were recruited at a tertiary centre in Kraków, Poland. Results: A total of 479 AF patients completed the JAKQ. Patients on NOACs (n = 276, 57.6%) compared with those on VKAs (n = 175, 36.5%) did not differ regarding demographic and clinical variables. The mean score of the JAKQ was very similar in the NOAC and VKA group (60.7 ± 17.0% vs. 61.6 ± 17.1%; p = 0.4, respectively). The differences in the proportion of correct responses referred to three questions. Consequences of AF, such as blood clots and cerebral infarction, were more obvious for patients on NOACs compared with those on VKAs (81.5% vs. 70.9%; p = 0.01). The patients on NOACs (78.7% vs. 67.6%; p = 0.009) more frequently considered consulting a physician for advice concerning anticoagulant treatment before surgery, while fewer patients on NOACs were aware of the need to take their medication even if they did not feel AF (76.1% vs. 89.7%; p = 0.0004). Only 25.9% of the VKA patients and 49.3% of the NOAC users knew what to do if they missed a dose of the anticoagulant. Conclusions: The knowledge of arrhythmia and anticoagulation is better regarding the safety issues among subjects on NOACs compared with those on VKAs. Irrespective of the type of oral anticoagulation therapy, education of AF patients should be improved. Kardiologia Polska.","author":[{"dropping-particle":"","family":"Konieczyñska","given":"Małgorzata","non-dropping-particle":"","parse-names":false,"suffix":""},{"dropping-particle":"","family":"Sobieraj","given":"Ewa","non-dropping-particle":"","parse-names":false,"suffix":""},{"dropping-particle":"","family":"Bryk","given":"Agata H.","non-dropping-particle":"","parse-names":false,"suffix":""},{"dropping-particle":"","family":"Dȩbski","given":"Maciej","non-dropping-particle":"","parse-names":false,"suffix":""},{"dropping-particle":"","family":"Polak","given":"Maciej","non-dropping-particle":"","parse-names":false,"suffix":""},{"dropping-particle":"","family":"Podolec","given":"Piotr","non-dropping-particle":"","parse-names":false,"suffix":""},{"dropping-particle":"","family":"Małecka","given":"Barbara","non-dropping-particle":"","parse-names":false,"suffix":""},{"dropping-particle":"","family":"Pajak","given":"Andrzej","non-dropping-particle":"","parse-names":false,"suffix":""},{"dropping-particle":"","family":"Desteghe","given":"Lien","non-dropping-particle":"","parse-names":false,"suffix":""},{"dropping-particle":"","family":"Heidbuchel","given":"Hein","non-dropping-particle":"","parse-names":false,"suffix":""},{"dropping-particle":"","family":"Undas","given":"Anetta","non-dropping-particle":"","parse-names":false,"suffix":""}],"container-title":"Kardiologia Polska","id":"ITEM-1","issue":"7","issued":{"date-parts":[["2018"]]},"page":"1089-1096","title":"Differences in knowledge among patients with atrial fibrillation receiving non-Vitamin K antagonist oral anticoagulants and Vitamin K antagonists","type":"article-journal","volume":"76"},"uris":["http://www.mendeley.com/documents/?uuid=ed0ad0ea-9cb6-4146-be60-6e935eb3a5bc","http://www.mendeley.com/documents/?uuid=4b7f92a3-7fc0-4e5a-b42c-3283108426da"]}],"mendeley":{"formattedCitation":"(Konieczyñska &lt;i&gt;et al.&lt;/i&gt;, 2018)","plainTextFormattedCitation":"(Konieczyñska et al., 2018)","previouslyFormattedCitation":"(Konieczyñska &lt;i&gt;et al.&lt;/i&gt;, 2018)"},"properties":{"noteIndex":0},"schema":"https://github.com/citation-style-language/schema/raw/master/csl-citation.json"}</w:instrText>
      </w:r>
      <w:r>
        <w:fldChar w:fldCharType="separate"/>
      </w:r>
      <w:r w:rsidRPr="00114AB3">
        <w:rPr>
          <w:noProof/>
        </w:rPr>
        <w:t xml:space="preserve">(Konieczyñska </w:t>
      </w:r>
      <w:r w:rsidRPr="00114AB3">
        <w:rPr>
          <w:i/>
          <w:noProof/>
        </w:rPr>
        <w:t>et al.</w:t>
      </w:r>
      <w:r w:rsidRPr="00114AB3">
        <w:rPr>
          <w:noProof/>
        </w:rPr>
        <w:t>, 2018)</w:t>
      </w:r>
      <w:r>
        <w:fldChar w:fldCharType="end"/>
      </w:r>
      <w:r>
        <w:t xml:space="preserve">. The finding of this research project is confirmed by Obamiro, K.O et al. (2018) where it was reported that patients taking DOACs had suboptimal knowledge regarding their anticoagulant therapy relative to the level of knowledge observed among patients taking warfarin. These findings have direct implications for patient </w:t>
      </w:r>
      <w:r>
        <w:lastRenderedPageBreak/>
        <w:t>safety and medicines optimisation. In order to improve value, patient outcomes and patient safety through medicines optimisation, integration and standardised practice need to be implemented by all healthcare professionals including improving collaboration among community pharmacists, practice-based pharmacists, GPs and other allied healthcare staff.</w:t>
      </w:r>
    </w:p>
    <w:p w14:paraId="4B2ED254" w14:textId="77777777" w:rsidR="008346B9" w:rsidRDefault="008346B9" w:rsidP="008346B9">
      <w:pPr>
        <w:spacing w:line="360" w:lineRule="auto"/>
      </w:pPr>
    </w:p>
    <w:p w14:paraId="5E47BD80" w14:textId="1DFC6F33" w:rsidR="008346B9" w:rsidRDefault="008346B9" w:rsidP="008346B9">
      <w:pPr>
        <w:spacing w:line="360" w:lineRule="auto"/>
      </w:pPr>
      <w:r>
        <w:t xml:space="preserve">In a UK qualitative study, it was argued that professional autonomy may be an important element in team functioning </w:t>
      </w:r>
      <w:r>
        <w:fldChar w:fldCharType="begin" w:fldLock="1"/>
      </w:r>
      <w:r w:rsidR="00B11B55">
        <w:instrText>ADDIN CSL_CITATION {"citationItems":[{"id":"ITEM-1","itemData":{"ISBN":"1472-6963","ISSN":"14726963","PMID":"24267663","abstract":"BACKGROUND: The move towards enhancing teamwork and interprofessional collaboration in health care raises issues regarding the management of professional boundaries and the relationship among health care providers. This qualitative study explores how roles are constructed within interprofessional health care teams. It focuses on elucidating the different types of role boundaries, the influences on role construction and the implications for professionals and patients. METHODS: A comparative case study was conducted to examine the dynamics of role construction on two interprofessional primary health care teams. The data collection included interviews and non-participant observation of team meetings. Thematic content analysis was used to code and analyze the data and a conceptual model was developed to represent the emergent findings. RESULTS: The findings indicate that role boundaries can be organized around interprofessional interactions (giving rise to autonomous or collaborative roles) as well as the distribution of tasks (giving rise to interchangeable or differentiated roles). Different influences on role construction were identified. They are categorized as structural (characteristics of the workplace), interpersonal (dynamics between team members such as trust and leadership) and individual dynamics (personal attributes). The implications of role construction were found to include professional satisfaction and more favourable wait times for patients. A model that integrates these different elements was developed. CONCLUSIONS: Based on the results of this study, we argue that autonomy may be an important element of interprofessional team functioning. Counter-intuitive as this may sound, we found that empowering team members to develop autonomy can enhance collaborative interactions. We also argue that while more interchangeable roles could help to lessen the workloads of team members, they could also increase the potential for power struggles because the roles of various professions would become less differentiated. We consider the conceptual and practical implications of our findings and we address the transferability of our model to other interprofessional teams.","author":[{"dropping-particle":"","family":"MacNaughton","given":"Kate","non-dropping-particle":"","parse-names":false,"suffix":""},{"dropping-particle":"","family":"Chreim","given":"Samia","non-dropping-particle":"","parse-names":false,"suffix":""},{"dropping-particle":"","family":"Bourgeault","given":"Ivy Lynn","non-dropping-particle":"","parse-names":false,"suffix":""}],"container-title":"BMC Health Services Research","id":"ITEM-1","issue":"486","issued":{"date-parts":[["2013"]]},"page":"1-13","title":"Role construction and boundaries in interprofessional primary health care teams: A qualitative studyMacNaughton, K., Chreim, S., &amp; Bourgeault, I. L. (2013). Role construction and boundaries in interprofessional primary health care teams: A qualitative stu","type":"article-journal","volume":"13"},"uris":["http://www.mendeley.com/documents/?uuid=1f2ed478-f31d-4e91-bee8-530ccccd76c6","http://www.mendeley.com/documents/?uuid=598bf003-2306-4698-ad8c-695136a10631"]}],"mendeley":{"formattedCitation":"(MacNaughton, Chreim and Bourgeault, 2013)","plainTextFormattedCitation":"(MacNaughton, Chreim and Bourgeault, 2013)","previouslyFormattedCitation":"(MacNaughton, Chreim and Bourgeault, 2013)"},"properties":{"noteIndex":0},"schema":"https://github.com/citation-style-language/schema/raw/master/csl-citation.json"}</w:instrText>
      </w:r>
      <w:r>
        <w:fldChar w:fldCharType="separate"/>
      </w:r>
      <w:r w:rsidRPr="004B39AD">
        <w:rPr>
          <w:noProof/>
        </w:rPr>
        <w:t>(MacNaughton, Chreim and Bourgeault, 2013)</w:t>
      </w:r>
      <w:r>
        <w:fldChar w:fldCharType="end"/>
      </w:r>
      <w:r>
        <w:t xml:space="preserve">. This assertion was based on the premise that collaborative interactions could be enhanced when team members are empowered to develop autonomy in their respective roles. However, this has potential implications for professionals and patients. Overlapping responsibilities can create confusion around roles and differentiation of roles can maximise a professional’s skill set so that they focus on specific areas of expertise and reduce the likelihood of power struggles which could emanate from overlapping responsibilities. </w:t>
      </w:r>
    </w:p>
    <w:p w14:paraId="013DC14E" w14:textId="0B8059FE" w:rsidR="008346B9" w:rsidRDefault="008346B9" w:rsidP="008346B9">
      <w:pPr>
        <w:spacing w:line="360" w:lineRule="auto"/>
      </w:pPr>
    </w:p>
    <w:p w14:paraId="5B7B8ECD" w14:textId="003E4967" w:rsidR="00CA6D86" w:rsidRPr="00C42BC6" w:rsidRDefault="00CA6D86" w:rsidP="008346B9">
      <w:pPr>
        <w:spacing w:line="360" w:lineRule="auto"/>
        <w:rPr>
          <w:b/>
          <w:bCs/>
        </w:rPr>
      </w:pPr>
      <w:r w:rsidRPr="00CA6D86">
        <w:rPr>
          <w:b/>
          <w:bCs/>
        </w:rPr>
        <w:t>Patient support</w:t>
      </w:r>
      <w:r>
        <w:rPr>
          <w:b/>
          <w:bCs/>
        </w:rPr>
        <w:t xml:space="preserve"> and patient safety</w:t>
      </w:r>
    </w:p>
    <w:p w14:paraId="0FA4E971" w14:textId="77777777" w:rsidR="00007C66" w:rsidRDefault="002D1D9F" w:rsidP="008346B9">
      <w:pPr>
        <w:spacing w:line="360" w:lineRule="auto"/>
      </w:pPr>
      <w:r>
        <w:t>The findings of this</w:t>
      </w:r>
      <w:r w:rsidR="00583284">
        <w:t xml:space="preserve"> present study</w:t>
      </w:r>
      <w:r>
        <w:t xml:space="preserve"> show that pharmacists</w:t>
      </w:r>
      <w:r w:rsidR="00583284">
        <w:t xml:space="preserve"> had concerns about patient safety and some highlighted barriers to providing the necessary patient support </w:t>
      </w:r>
      <w:r>
        <w:t>to certain patient groups such as</w:t>
      </w:r>
      <w:r w:rsidR="00583284">
        <w:t xml:space="preserve"> housebound </w:t>
      </w:r>
      <w:r>
        <w:t xml:space="preserve">elderly </w:t>
      </w:r>
      <w:r w:rsidR="00583284">
        <w:t>patients</w:t>
      </w:r>
      <w:r>
        <w:t xml:space="preserve">. As previously noted in the systematic review, patient support is important for the realisation of medicines optimisation and a comprehensive medication review is one way of providing such support. </w:t>
      </w:r>
      <w:r w:rsidR="008346B9">
        <w:t>The pharmacist for example, is skilled in providing comprehensive medication reviews and medication counselling.</w:t>
      </w:r>
      <w:r w:rsidR="00730F9D">
        <w:t xml:space="preserve"> </w:t>
      </w:r>
    </w:p>
    <w:p w14:paraId="3919572C" w14:textId="77777777" w:rsidR="00007C66" w:rsidRDefault="00007C66" w:rsidP="008346B9">
      <w:pPr>
        <w:spacing w:line="360" w:lineRule="auto"/>
      </w:pPr>
    </w:p>
    <w:p w14:paraId="392D6CBB" w14:textId="449C3E93" w:rsidR="008346B9" w:rsidRDefault="00730F9D" w:rsidP="008346B9">
      <w:pPr>
        <w:spacing w:line="360" w:lineRule="auto"/>
      </w:pPr>
      <w:r>
        <w:t xml:space="preserve">Pharmacist-led medication reviews is a good opportunity to improve patient outcomes by ensuring principle 2 of medicines optimisation is achieved by using the most appropriate, evidence-based choice of medicines which best meets the needs of the patient. </w:t>
      </w:r>
      <w:r w:rsidR="008346B9">
        <w:t xml:space="preserve"> Nevertheless, the evolving clinical roles and blurred role boundaries between GPs and pharmacists may limit the optimisation of DOACs in primary care. </w:t>
      </w:r>
      <w:r w:rsidR="00D33A21">
        <w:t>B</w:t>
      </w:r>
      <w:r w:rsidR="008346B9">
        <w:t xml:space="preserve">lurred roles in decision-making and therapy management posed a barrier for optimised anticoagulant therapy in previous qualitative studies and this was linked to patient safety and potential harm  </w:t>
      </w:r>
      <w:r w:rsidR="008346B9">
        <w:fldChar w:fldCharType="begin" w:fldLock="1"/>
      </w:r>
      <w:r w:rsidR="008346B9">
        <w:instrText>ADDIN CSL_CITATION {"citationItems":[{"id":"ITEM-1","itemData":{"DOI":"10.1093/fampra/cmh313","ISSN":"0263-2136","abstract":"Background. Delays in the implementation of research findings have been of particular concern during the last decade. New findings, such as the use of warfarin to prevent stroke in patients with atrial fibrillation, have been found to be implemented patchily in clinical practice, in both primary and secondary care. Objective. The pupose of the study was to explore how GPs with an active interest in research or evidence-based medicine (EBM) make decisions about anticoagulation in patients with atrial fibrillation. Methods. Semi-structured interviews with GPs about their experiences in managing patients with atrial fibrillation were recorded on audio-tape, transcribed and analysed using the 'Framework' method. A constructivist approach was taken to analysis and interpretation. Results. Eleven interviews were included in the analysis. Two key themes, 'evidence' and 'professional role', were identified. No two respondents had the same perception of the evidence, which was influenced by experience, attitudes and a variable knowledge of the literature. Recent publications about the effectiveness of aspirin compared with warfarin, and the publication Clinical Evidence were the most frequently mentioned sources of evidence. GPs with confidence in EBM skills described giving highly detailed explanations to patients and having a great commitment to shared decision making, even if this resulted in patients declining treatment. For this reason, they also expressed antagonism towards prescriptive clinical guidelines. Hospital doctors were seen as exerting a powerful influence on decisions, as being 'disease-centred', difficult to challenge and poor at communicating. Conclusions. Decision making about anticoagulation is complex and is determined by a socially constructed view of the evidence strongly influenced by the GP's professional role.","author":[{"dropping-particle":"","family":"Lipman","given":"T","non-dropping-particle":"","parse-names":false,"suffix":""},{"dropping-particle":"","family":"Murtagh","given":"M J","non-dropping-particle":"","parse-names":false,"suffix":""},{"dropping-particle":"","family":"Thomson","given":"R","non-dropping-particle":"","parse-names":false,"suffix":""}],"container-title":"Family Practice","id":"ITEM-1","issue":"3","issued":{"date-parts":[["2004"]]},"language":"English","note":"ISI Document Delivery No.: 819DW\nTimes Cited: 20\nCited Reference Count: 29\nLipman, T Murtagh, MJ Thomson, R\n20\n0\n1\nOxford univ press\nOxford","page":"290-298","publisher-place":"Westerhope Med Grp, Newcastle Upon Tyne NE5 2LH, Tyne &amp; Wear, England. Med Sch Newcastle Upon Tyne, Sch Populat &amp; Hlth Sci, Newcastle Upon Tyne NE2 4HH, Tyne &amp; Wear, England. Lipman, T (reprint author), Westerhope Med Grp, 377 Stamfordham Rd, Newcastle Up","title":"How research-conscious GPs make decisions about anticoagulation in patients with atrial fibrillation: a qualitative study","type":"article-journal","volume":"21"},"uris":["http://www.mendeley.com/documents/?uuid=747b8d96-c48d-4ef3-9647-4daedd8f50dd"]},{"id":"ITEM-2","itemData":{"DOI":"10.1186/s12875-016-0574-0","ISBN":"1287501605","ISSN":"1471-2296","PMID":"28086887","abstract":"BACKGROUND Oral anticoagulant therapy reduces the risk of stroke in patients with atrial fibrillation, but many patients are still not prescribed this therapy. The causes of underuse of vitamin K antagonists oral anticoagulants are not clear but could be related, in part, to patients' and physicians' perceptions and attitudes towards the benefits and downsides of this treatment. The purpose of this systematic review was to evaluate and synthesize patients' and physicians' perceptions and attitudes towards the benefits and downsides of vitamin K antagonist, in order to explore potential factors related with its underuse. METHODS We included studies that used qualitative or mixed methods and focused on patients' and/or physicians' perceptions and attitudes towards oral anticoagulation. We systematically searched PubMed, EMBASE, ISI WoK, and PsycINFO from their inception until May 2013. Two reviewers independently assessed the quality of the included studies and synthesized results using a thematic analysis approach. RESULTS We included a total of nine studies. In four studies, the quality assessed was excellent and in five was moderate. We identified three themes that were of interest to both physicians and patients: information to reinforce anticoagulation use, balance of benefits and downsides, roles in decision-making and therapy management. Three additional themes were of interest to patients: knowledge and understanding, impact on daily life, and satisfaction with therapy. The main difficulties with the use of anticoagulant treatment according to physicians were the perceived uncertainty, need of individualised decision-making, and the feeling of delegated responsibility as their main concerns. The main factors for patients were the lack of information and understanding. CONCLUSION Physicians' and patients' perceptions and attitudes might be potential factors in the underuse of treatment with vitamin K antagonists. Improving the quality and usability of clinical guidelines, developing tools to help with the decision-making, enhancing coordination between primary care and hospital care, and improving information provided to patients could help improve the underuse of anticoagulation.","author":[{"dropping-particle":"","family":"Mas Dalmau","given":"Gemma","non-dropping-particle":"","parse-names":false,"suffix":""},{"dropping-particle":"","family":"Sant Arderiu","given":"Elisenda","non-dropping-particle":"","parse-names":false,"suffix":""},{"dropping-particle":"","family":"Enfedaque Montes","given":"María Belén","non-dropping-particle":"","parse-names":false,"suffix":""},{"dropping-particle":"","family":"Solà","given":"Ivan","non-dropping-particle":"","parse-names":false,"suffix":""},{"dropping-particle":"","family":"Pequeño Saco","given":"Sandra","non-dropping-particle":"","parse-names":false,"suffix":""},{"dropping-particle":"","family":"Alonso Coello","given":"Pablo","non-dropping-particle":"","parse-names":false,"suffix":""}],"container-title":"BMC family practice","id":"ITEM-2","issue":"1","issued":{"date-parts":[["2017"]]},"page":"3","publisher":"BMC Family Practice","title":"Patients' and physicians' perceptions and attitudes about oral anticoagulation and atrial fibrillation: a qualitative systematic review.","type":"article-journal","volume":"18"},"uris":["http://www.mendeley.com/documents/?uuid=8fc21de1-2932-4a21-859e-7b55701a207a"]}],"mendeley":{"formattedCitation":"(Lipman, Murtagh and Thomson, 2004; Mas Dalmau &lt;i&gt;et al.&lt;/i&gt;, 2017)","plainTextFormattedCitation":"(Lipman, Murtagh and Thomson, 2004; Mas Dalmau et al., 2017)","previouslyFormattedCitation":"(Lipman, Murtagh and Thomson, 2004; Mas Dalmau &lt;i&gt;et al.&lt;/i&gt;, 2017)"},"properties":{"noteIndex":0},"schema":"https://github.com/citation-style-language/schema/raw/master/csl-citation.json"}</w:instrText>
      </w:r>
      <w:r w:rsidR="008346B9">
        <w:fldChar w:fldCharType="separate"/>
      </w:r>
      <w:r w:rsidR="008346B9" w:rsidRPr="000D7357">
        <w:rPr>
          <w:noProof/>
        </w:rPr>
        <w:t xml:space="preserve">(Lipman, Murtagh and Thomson, 2004; Mas Dalmau </w:t>
      </w:r>
      <w:r w:rsidR="008346B9" w:rsidRPr="000D7357">
        <w:rPr>
          <w:i/>
          <w:noProof/>
        </w:rPr>
        <w:t>et al.</w:t>
      </w:r>
      <w:r w:rsidR="008346B9" w:rsidRPr="000D7357">
        <w:rPr>
          <w:noProof/>
        </w:rPr>
        <w:t>, 2017)</w:t>
      </w:r>
      <w:r w:rsidR="008346B9">
        <w:fldChar w:fldCharType="end"/>
      </w:r>
      <w:r w:rsidR="008346B9">
        <w:t xml:space="preserve">. Mary Dixon-Woods </w:t>
      </w:r>
      <w:r w:rsidR="008346B9">
        <w:lastRenderedPageBreak/>
        <w:t xml:space="preserve">proposed that the issue of patient safety within healthcare is linked to the problem of many hands. </w:t>
      </w:r>
    </w:p>
    <w:p w14:paraId="1EB11FE6" w14:textId="77777777" w:rsidR="008346B9" w:rsidRDefault="008346B9" w:rsidP="008346B9">
      <w:pPr>
        <w:spacing w:line="360" w:lineRule="auto"/>
      </w:pPr>
    </w:p>
    <w:p w14:paraId="6116A793" w14:textId="77777777" w:rsidR="008034DC" w:rsidRDefault="008346B9" w:rsidP="008346B9">
      <w:pPr>
        <w:spacing w:line="360" w:lineRule="auto"/>
      </w:pPr>
      <w:r>
        <w:t xml:space="preserve">The problem of many hands, first described by the political philosopher Dennis Thompson, originated in the context of public administration </w:t>
      </w:r>
      <w:r>
        <w:fldChar w:fldCharType="begin" w:fldLock="1"/>
      </w:r>
      <w:r w:rsidR="00B11B55">
        <w:instrText>ADDIN CSL_CITATION {"citationItems":[{"id":"ITEM-1","itemData":{"author":[{"dropping-particle":"","family":"Thompson","given":"D.F","non-dropping-particle":"","parse-names":false,"suffix":""}],"container-title":"Am Polit Sci Rev","id":"ITEM-1","issued":{"date-parts":[["1980"]]},"page":"905-16","title":"Moral responsibility of public officials: the problem of many hands.","type":"article-journal","volume":"74"},"uris":["http://www.mendeley.com/documents/?uuid=fe265db0-bedc-4ea5-b1e6-4c51e7476bd4","http://www.mendeley.com/documents/?uuid=4fc486f6-333d-4f69-a76e-9dc8a69041ff"]}],"mendeley":{"formattedCitation":"(Thompson, 1980)","plainTextFormattedCitation":"(Thompson, 1980)","previouslyFormattedCitation":"(Thompson, 1980)"},"properties":{"noteIndex":0},"schema":"https://github.com/citation-style-language/schema/raw/master/csl-citation.json"}</w:instrText>
      </w:r>
      <w:r>
        <w:fldChar w:fldCharType="separate"/>
      </w:r>
      <w:r w:rsidRPr="00931A32">
        <w:rPr>
          <w:noProof/>
        </w:rPr>
        <w:t>(Thompson, 1980)</w:t>
      </w:r>
      <w:r>
        <w:fldChar w:fldCharType="end"/>
      </w:r>
      <w:r>
        <w:t xml:space="preserve">. Thompson was concerned about the challenges that can arise when multiple actors contribute in so many ways to government policies to the extent that it becomes difficult to hold a single actor responsible for failures. In making this link to healthcare, Mary Dixon-Wood argues that healthcare, which is characterised by autonomy, highly distributed and heterogenous yet interdependent actors is a good illustration of the problem of many hands. </w:t>
      </w:r>
    </w:p>
    <w:p w14:paraId="35ED8223" w14:textId="77777777" w:rsidR="008034DC" w:rsidRDefault="008034DC" w:rsidP="008346B9">
      <w:pPr>
        <w:spacing w:line="360" w:lineRule="auto"/>
      </w:pPr>
    </w:p>
    <w:p w14:paraId="1701FAE5" w14:textId="70942583" w:rsidR="008346B9" w:rsidRDefault="008346B9" w:rsidP="008346B9">
      <w:pPr>
        <w:spacing w:line="360" w:lineRule="auto"/>
      </w:pPr>
      <w:r>
        <w:t xml:space="preserve">In this research, many actors are involved in the care of the patient. For example, the CCG, hospital staff (including the doctors, nurses, pharmacists), the GP, practice pharmacists, and community pharmacist are all autonomous yet highly interdependent in delivering patient care. Furthermore, the value tensions that exists between organisations such as the CCG and general practice may introduce several conflicts even though some goals may be shared. All actors involved in the patient’s care are interested in patient safety, yet no single player is directly responsible to ensure this. </w:t>
      </w:r>
      <w:r w:rsidR="00942363">
        <w:t xml:space="preserve">In addition, </w:t>
      </w:r>
      <w:r>
        <w:t>lack of shared learning and poor implementation of generalisable lessons</w:t>
      </w:r>
      <w:r w:rsidR="00942363">
        <w:t xml:space="preserve"> may</w:t>
      </w:r>
      <w:r>
        <w:t xml:space="preserve"> contribute to variations within GP practices, pharmacies and localities </w:t>
      </w:r>
      <w:r>
        <w:fldChar w:fldCharType="begin" w:fldLock="1"/>
      </w:r>
      <w:r w:rsidR="00B11B55">
        <w:instrText>ADDIN CSL_CITATION {"citationItems":[{"id":"ITEM-1","itemData":{"DOI":"10.1136/bmjqs-2016-005232","ISSN":"20445415","PMID":"26912578","author":[{"dropping-particle":"","family":"Dixon-Woods","given":"Mary","non-dropping-particle":"","parse-names":false,"suffix":""},{"dropping-particle":"","family":"Pronovost","given":"Peter J.","non-dropping-particle":"","parse-names":false,"suffix":""}],"container-title":"BMJ Quality and Safety","id":"ITEM-1","issue":"7","issued":{"date-parts":[["2016"]]},"page":"485-488","title":"Patient safety and the problem of many hands","type":"article-journal","volume":"25"},"uris":["http://www.mendeley.com/documents/?uuid=83eea7cc-96d3-4168-aafb-b3736df3ca2a","http://www.mendeley.com/documents/?uuid=fc139284-6508-49a9-8081-074d0cc4ec6b"]}],"mendeley":{"formattedCitation":"(Dixon-Woods and Pronovost, 2016)","plainTextFormattedCitation":"(Dixon-Woods and Pronovost, 2016)","previouslyFormattedCitation":"(Dixon-Woods and Pronovost, 2016)"},"properties":{"noteIndex":0},"schema":"https://github.com/citation-style-language/schema/raw/master/csl-citation.json"}</w:instrText>
      </w:r>
      <w:r>
        <w:fldChar w:fldCharType="separate"/>
      </w:r>
      <w:r w:rsidRPr="00657583">
        <w:rPr>
          <w:noProof/>
        </w:rPr>
        <w:t>(Dixon-Woods and Pronovost, 2016)</w:t>
      </w:r>
      <w:r>
        <w:fldChar w:fldCharType="end"/>
      </w:r>
      <w:r>
        <w:t xml:space="preserve">. </w:t>
      </w:r>
    </w:p>
    <w:p w14:paraId="406A67B5" w14:textId="4D195109" w:rsidR="008034DC" w:rsidRDefault="008034DC" w:rsidP="008346B9">
      <w:pPr>
        <w:spacing w:line="360" w:lineRule="auto"/>
      </w:pPr>
    </w:p>
    <w:p w14:paraId="5F46AEA5" w14:textId="68CEE123" w:rsidR="008034DC" w:rsidRDefault="00942363" w:rsidP="008346B9">
      <w:pPr>
        <w:spacing w:line="360" w:lineRule="auto"/>
      </w:pPr>
      <w:r>
        <w:t>NICE recently released a draft atrial fibrillation guidance for consultation in which apixaban and dabigatran were recommended as the most clinically and cost-effective anticoagulant therapy for stroke prevention in people with AF</w:t>
      </w:r>
      <w:r w:rsidR="00611F04">
        <w:t xml:space="preserve"> </w:t>
      </w:r>
      <w:r w:rsidR="00611F04">
        <w:fldChar w:fldCharType="begin" w:fldLock="1"/>
      </w:r>
      <w:r w:rsidR="00F6104E">
        <w:instrText>ADDIN CSL_CITATION {"citationItems":[{"id":"ITEM-1","itemData":{"author":[{"dropping-particle":"","family":"NICE","given":"","non-dropping-particle":"","parse-names":false,"suffix":""}],"container-title":"NICE National Guideline Centre","id":"ITEM-1","issue":"September","issued":{"date-parts":[["2020"]]},"title":"Atrial fibrillation - Anticoagulant therapy for people with atrial fibrillation","type":"report"},"uris":["http://www.mendeley.com/documents/?uuid=99a5b3c0-b439-40bd-865f-0ca68db8bc4f"]}],"mendeley":{"formattedCitation":"(NICE, 2020)","plainTextFormattedCitation":"(NICE, 2020)","previouslyFormattedCitation":"(NICE, 2020)"},"properties":{"noteIndex":0},"schema":"https://github.com/citation-style-language/schema/raw/master/csl-citation.json"}</w:instrText>
      </w:r>
      <w:r w:rsidR="00611F04">
        <w:fldChar w:fldCharType="separate"/>
      </w:r>
      <w:r w:rsidR="00611F04" w:rsidRPr="00611F04">
        <w:rPr>
          <w:noProof/>
        </w:rPr>
        <w:t>(NICE, 2020)</w:t>
      </w:r>
      <w:r w:rsidR="00611F04">
        <w:fldChar w:fldCharType="end"/>
      </w:r>
      <w:r>
        <w:t>.</w:t>
      </w:r>
      <w:r w:rsidR="008251AE">
        <w:t xml:space="preserve"> However, patient safety concerns have been expressed over lack of consideration for renal dose adjustment, drug interactions, age and body weight dose adjustment</w:t>
      </w:r>
      <w:r w:rsidR="007921BD">
        <w:t xml:space="preserve"> </w:t>
      </w:r>
      <w:r w:rsidR="007921BD">
        <w:fldChar w:fldCharType="begin" w:fldLock="1"/>
      </w:r>
      <w:r w:rsidR="00F6104E">
        <w:instrText>ADDIN CSL_CITATION {"citationItems":[{"id":"ITEM-1","itemData":{"DOI":"10.1211/PJ.2020.20208520","author":[{"dropping-particle":"","family":"Robinson","given":"Julia","non-dropping-particle":"","parse-names":false,"suffix":""}],"container-title":"The Pharmaceutical Journal","id":"ITEM-1","issued":{"date-parts":[["2020"]]},"page":"online","title":"Charity expresses patient safety concerns over draft atrial fibrillation guidance from NICE","type":"article-journal"},"uris":["http://www.mendeley.com/documents/?uuid=7f8236ef-473c-47fa-ac02-d52fa5e673d6"]},{"id":"ITEM-2","itemData":{"author":[{"dropping-particle":"","family":"Wilkinson","given":"Emma","non-dropping-particle":"","parse-names":false,"suffix":""}],"container-title":"The Limbic","id":"ITEM-2","issued":{"date-parts":[["2020","11"]]},"title":"Experts label draft NICE guidance on DOAC use in atrial fibrillation as 'extraordinary'","type":"article-magazine"},"uris":["http://www.mendeley.com/documents/?uuid=7dced66f-c01f-4625-9015-69e2194b9a6a"]}],"mendeley":{"formattedCitation":"(Robinson, 2020; Wilkinson, 2020)","plainTextFormattedCitation":"(Robinson, 2020; Wilkinson, 2020)","previouslyFormattedCitation":"(Robinson, 2020; Wilkinson, 2020)"},"properties":{"noteIndex":0},"schema":"https://github.com/citation-style-language/schema/raw/master/csl-citation.json"}</w:instrText>
      </w:r>
      <w:r w:rsidR="007921BD">
        <w:fldChar w:fldCharType="separate"/>
      </w:r>
      <w:r w:rsidR="007921BD" w:rsidRPr="007921BD">
        <w:rPr>
          <w:noProof/>
        </w:rPr>
        <w:t>(Robinson, 2020; Wilkinson, 2020)</w:t>
      </w:r>
      <w:r w:rsidR="007921BD">
        <w:fldChar w:fldCharType="end"/>
      </w:r>
      <w:r w:rsidR="008251AE">
        <w:t>. The 4th principle of medicine optimisation is about making medicine optimisation part of routine practice. Such routine practice should include seeking to understand the patient’s experience and individual circumstance</w:t>
      </w:r>
      <w:r w:rsidR="00527634">
        <w:t xml:space="preserve"> through patient engagement. This</w:t>
      </w:r>
      <w:r w:rsidR="008251AE">
        <w:t xml:space="preserve"> </w:t>
      </w:r>
      <w:r w:rsidR="00527634">
        <w:t>will</w:t>
      </w:r>
      <w:r w:rsidR="008251AE">
        <w:t xml:space="preserve"> facilitate patient centred care and promote patient safety. </w:t>
      </w:r>
      <w:r w:rsidR="00527634">
        <w:t>In addition, i</w:t>
      </w:r>
      <w:r w:rsidR="008251AE">
        <w:t>mpro</w:t>
      </w:r>
      <w:r w:rsidR="00527634">
        <w:t>ving</w:t>
      </w:r>
      <w:r w:rsidR="008251AE">
        <w:t xml:space="preserve"> healthcare professional collaboration through communication and IT integration, including routine discussions with each other and with patients or their carers on how to get the best </w:t>
      </w:r>
      <w:r w:rsidR="008251AE">
        <w:lastRenderedPageBreak/>
        <w:t>outcomes from medicines throughout the patient’s care</w:t>
      </w:r>
      <w:r w:rsidR="00527634">
        <w:t xml:space="preserve"> are important to</w:t>
      </w:r>
      <w:r w:rsidR="008251AE">
        <w:t xml:space="preserve"> improving patient outcomes and optimising medicines.</w:t>
      </w:r>
    </w:p>
    <w:p w14:paraId="4202D9AA" w14:textId="77777777" w:rsidR="008346B9" w:rsidRDefault="008346B9" w:rsidP="008346B9">
      <w:pPr>
        <w:spacing w:line="360" w:lineRule="auto"/>
        <w:rPr>
          <w:b/>
          <w:bCs/>
        </w:rPr>
      </w:pPr>
    </w:p>
    <w:p w14:paraId="02652AA0" w14:textId="77777777" w:rsidR="008346B9" w:rsidRPr="00105533" w:rsidRDefault="008346B9" w:rsidP="009F77E5">
      <w:pPr>
        <w:pStyle w:val="Heading2"/>
      </w:pPr>
      <w:bookmarkStart w:id="231" w:name="_Toc81821217"/>
      <w:r w:rsidRPr="00105533">
        <w:t>8.7</w:t>
      </w:r>
      <w:r w:rsidRPr="00105533">
        <w:tab/>
        <w:t>Strengths and limitations of the research</w:t>
      </w:r>
      <w:bookmarkEnd w:id="231"/>
    </w:p>
    <w:p w14:paraId="7E20E3C2" w14:textId="16A82EEC" w:rsidR="008346B9" w:rsidRDefault="008346B9" w:rsidP="008346B9">
      <w:pPr>
        <w:pStyle w:val="ListParagraph"/>
        <w:spacing w:line="360" w:lineRule="auto"/>
        <w:ind w:left="0"/>
      </w:pPr>
    </w:p>
    <w:p w14:paraId="4ECE8D0D" w14:textId="05520605" w:rsidR="008346B9" w:rsidRDefault="0089066E" w:rsidP="008346B9">
      <w:pPr>
        <w:pStyle w:val="ListParagraph"/>
        <w:spacing w:line="360" w:lineRule="auto"/>
        <w:ind w:left="0"/>
      </w:pPr>
      <w:r>
        <w:t xml:space="preserve">Lincoln and Guba set out a framework for rigour in qualitative research and the strengths of this qualitative project will be discussed below using the criteria presented by Lincoln and Guba (1985). Trustworthiness is important to establish the worth of the findings of this qualitative research by demonstrating its credibility, transferability, dependability and confirmability. These principles were taken </w:t>
      </w:r>
      <w:r w:rsidRPr="00CC30B0">
        <w:t>into consideration</w:t>
      </w:r>
      <w:r>
        <w:t xml:space="preserve"> during project design, data collection and data analysis. Aspects of the quality and rigour applied to this research have been previously discussed in section 4.4. Nevertheless, further detail will be discussed below. </w:t>
      </w:r>
      <w:r w:rsidR="008346B9">
        <w:t>Firstly, the strengths of this thesis are presented followed by an account of its limitations.</w:t>
      </w:r>
    </w:p>
    <w:p w14:paraId="379EE091" w14:textId="77777777" w:rsidR="0089066E" w:rsidRDefault="0089066E" w:rsidP="00044284">
      <w:pPr>
        <w:pStyle w:val="ListParagraph"/>
        <w:spacing w:line="360" w:lineRule="auto"/>
        <w:ind w:left="0"/>
      </w:pPr>
    </w:p>
    <w:p w14:paraId="03B51516" w14:textId="4916E4CE" w:rsidR="0089066E" w:rsidRPr="0089066E" w:rsidRDefault="0089066E" w:rsidP="00044284">
      <w:pPr>
        <w:pStyle w:val="ListParagraph"/>
        <w:spacing w:line="360" w:lineRule="auto"/>
        <w:ind w:left="0"/>
        <w:rPr>
          <w:b/>
          <w:bCs/>
        </w:rPr>
      </w:pPr>
      <w:r w:rsidRPr="0089066E">
        <w:rPr>
          <w:b/>
          <w:bCs/>
        </w:rPr>
        <w:t>Strengths</w:t>
      </w:r>
    </w:p>
    <w:p w14:paraId="1F515B73" w14:textId="046DCF44" w:rsidR="008346B9" w:rsidRDefault="008346B9" w:rsidP="00044284">
      <w:pPr>
        <w:pStyle w:val="ListParagraph"/>
        <w:spacing w:line="360" w:lineRule="auto"/>
        <w:ind w:left="0"/>
      </w:pPr>
      <w:r w:rsidRPr="00AC05D3">
        <w:t>This</w:t>
      </w:r>
      <w:r>
        <w:t xml:space="preserve"> </w:t>
      </w:r>
      <w:r w:rsidRPr="00AC05D3">
        <w:t xml:space="preserve">is </w:t>
      </w:r>
      <w:r>
        <w:t xml:space="preserve">the first </w:t>
      </w:r>
      <w:r w:rsidR="002D257F">
        <w:t>qualitative research in the UK</w:t>
      </w:r>
      <w:r>
        <w:t xml:space="preserve"> that has explored the perspectives of </w:t>
      </w:r>
      <w:r w:rsidR="002D257F">
        <w:t xml:space="preserve">all three participant groups- </w:t>
      </w:r>
      <w:r>
        <w:t xml:space="preserve">patients, GPs and pharmacists on the optimisation of direct oral anticoagulants. The quality of a research project is dependent on the choice of methodological approaches. However, rigour can be ensured by adhering to established guidelines in qualitative methodology. </w:t>
      </w:r>
    </w:p>
    <w:p w14:paraId="1AF02060" w14:textId="77777777" w:rsidR="008346B9" w:rsidRDefault="008346B9" w:rsidP="008346B9">
      <w:pPr>
        <w:pStyle w:val="ListParagraph"/>
        <w:spacing w:line="360" w:lineRule="auto"/>
        <w:ind w:left="0"/>
      </w:pPr>
    </w:p>
    <w:p w14:paraId="0916BFF2" w14:textId="77777777" w:rsidR="008346B9" w:rsidRDefault="008346B9" w:rsidP="008346B9">
      <w:pPr>
        <w:tabs>
          <w:tab w:val="left" w:pos="1817"/>
        </w:tabs>
        <w:spacing w:line="360" w:lineRule="auto"/>
      </w:pPr>
      <w:r w:rsidRPr="00A25412">
        <w:rPr>
          <w:b/>
          <w:bCs/>
        </w:rPr>
        <w:t>Credibility</w:t>
      </w:r>
      <w:r>
        <w:t xml:space="preserve"> of a research ensures that the research is carried out in such a way that ensure that the reported findings truly represent the realities of the constructors of the original realities. Credibility of the research was enhanced by prolonged engagement with the practices, completing recruitment, interviewing GPs, pharmacists and patients from each of the designated areas and by practice characteristics. Purposive sampling strategy was employed first by practice and then within the practice population of older adults and by diverse patient demographics. </w:t>
      </w:r>
    </w:p>
    <w:p w14:paraId="48CE5BD0" w14:textId="77777777" w:rsidR="008346B9" w:rsidRDefault="008346B9" w:rsidP="008346B9">
      <w:pPr>
        <w:tabs>
          <w:tab w:val="left" w:pos="1817"/>
        </w:tabs>
        <w:spacing w:line="360" w:lineRule="auto"/>
      </w:pPr>
    </w:p>
    <w:p w14:paraId="2FA51D8B" w14:textId="77777777" w:rsidR="008346B9" w:rsidRDefault="008346B9" w:rsidP="008346B9">
      <w:pPr>
        <w:tabs>
          <w:tab w:val="left" w:pos="1817"/>
        </w:tabs>
        <w:spacing w:line="360" w:lineRule="auto"/>
      </w:pPr>
      <w:r>
        <w:t xml:space="preserve">As discussed in section 4.4, different groups of people were interviewed for this project including older patients, general practitioners, practice-based pharmacists employed by the </w:t>
      </w:r>
      <w:r>
        <w:lastRenderedPageBreak/>
        <w:t xml:space="preserve">CCG, practice employed pharmacists and community pharmacists. As Shenton (2004, pg. 66) suggests, the advantage of interviewing multiple groups provides individual viewpoints and experiences which can be verified against others and, ultimately, a rich picture of the attitudes, needs or behaviour of those under scrutiny may be constructed based on the contributions of a range of people.  </w:t>
      </w:r>
    </w:p>
    <w:p w14:paraId="6C6B354F" w14:textId="77777777" w:rsidR="008346B9" w:rsidRDefault="008346B9" w:rsidP="008346B9">
      <w:pPr>
        <w:tabs>
          <w:tab w:val="left" w:pos="1817"/>
        </w:tabs>
        <w:spacing w:line="360" w:lineRule="auto"/>
      </w:pPr>
    </w:p>
    <w:p w14:paraId="67E91367" w14:textId="77777777" w:rsidR="008346B9" w:rsidRDefault="008346B9" w:rsidP="008346B9">
      <w:pPr>
        <w:tabs>
          <w:tab w:val="left" w:pos="1817"/>
        </w:tabs>
        <w:spacing w:line="360" w:lineRule="auto"/>
      </w:pPr>
      <w:r>
        <w:t xml:space="preserve">Interesting findings emerged as opportunities were seized to corroborate bits of information across the different groups of participants. Site triangulation was achieved by including research participants from varying parts of the city of Sheffield and across different GP practices and community pharmacies. Shenton notes that this approach reduces the effect of specific local factors peculiar to one institution. Further, the inclusion of varying perspectives provides a broad view of reality based on a wide spectrum of observations from a wide base of points in time-space </w:t>
      </w:r>
      <w:r>
        <w:fldChar w:fldCharType="begin" w:fldLock="1"/>
      </w:r>
      <w:r>
        <w:instrText>ADDIN CSL_CITATION {"citationItems":[{"id":"ITEM-1","itemData":{"author":[{"dropping-particle":"","family":"Dervin","given":"B","non-dropping-particle":"","parse-names":false,"suffix":""}],"container-title":"Paper presented at the annual meeting of the International Communications Association","id":"ITEM-1","issued":{"date-parts":[["1983"]]},"publisher-place":"Dallas, TX","title":"An overview of sense-making: concepts, methods, and results to date","type":"paper-conference"},"uris":["http://www.mendeley.com/documents/?uuid=d0c5a2b9-6cb0-477a-a24a-889c52976d55"]}],"mendeley":{"formattedCitation":"(Dervin, 1983)","plainTextFormattedCitation":"(Dervin, 1983)","previouslyFormattedCitation":"(Dervin, 1983)"},"properties":{"noteIndex":0},"schema":"https://github.com/citation-style-language/schema/raw/master/csl-citation.json"}</w:instrText>
      </w:r>
      <w:r>
        <w:fldChar w:fldCharType="separate"/>
      </w:r>
      <w:r w:rsidRPr="00347275">
        <w:rPr>
          <w:noProof/>
        </w:rPr>
        <w:t>(Dervin, 1983)</w:t>
      </w:r>
      <w:r>
        <w:fldChar w:fldCharType="end"/>
      </w:r>
      <w:r>
        <w:t xml:space="preserve">. The preliminary themes were also presented and tested with lay patient members of the cardiovascular panel. </w:t>
      </w:r>
    </w:p>
    <w:p w14:paraId="739A526C" w14:textId="77777777" w:rsidR="008346B9" w:rsidRDefault="008346B9" w:rsidP="008346B9">
      <w:pPr>
        <w:pStyle w:val="ListParagraph"/>
        <w:spacing w:line="360" w:lineRule="auto"/>
        <w:ind w:left="0"/>
      </w:pPr>
    </w:p>
    <w:p w14:paraId="0258EAAE" w14:textId="77777777" w:rsidR="008346B9" w:rsidRDefault="008346B9" w:rsidP="008346B9">
      <w:pPr>
        <w:tabs>
          <w:tab w:val="left" w:pos="1817"/>
        </w:tabs>
        <w:spacing w:line="360" w:lineRule="auto"/>
      </w:pPr>
      <w:r>
        <w:t xml:space="preserve">Debriefing sessions were held with the project supervisors. These were helpful sessions to receive and discuss feedback on the topic guides, the length of interviews, the themes derived from the data during analysis and any necessary modifications and revisions. The feedback received helped highlight biases and preferences which resulted in the modification of questioning style and content of the topic guides for the various participant groups. </w:t>
      </w:r>
    </w:p>
    <w:p w14:paraId="2493647A" w14:textId="77777777" w:rsidR="00D44A5A" w:rsidRDefault="00D44A5A" w:rsidP="008346B9">
      <w:pPr>
        <w:spacing w:line="360" w:lineRule="auto"/>
      </w:pPr>
    </w:p>
    <w:p w14:paraId="282FC8FD" w14:textId="63B7FDE0" w:rsidR="008346B9" w:rsidRDefault="008346B9" w:rsidP="008346B9">
      <w:pPr>
        <w:spacing w:line="360" w:lineRule="auto"/>
      </w:pPr>
      <w:r>
        <w:t xml:space="preserve">Debrief of the systematic review and qualitative analysis with project supervisors- an academic GP and an academic pharmacist, and peers at the University of Sheffield also added to the credibility of this research especially as they are practicing primary care professionals alongside their academic roles. Presentations of preliminary results were also made to the cardiovascular patient panel, academic GPs, pharmacists and members of the medicines optimisation special interest group. All these meetings were useful in refining the presentation of the results and themes. </w:t>
      </w:r>
    </w:p>
    <w:p w14:paraId="4C3E5918" w14:textId="77777777" w:rsidR="008346B9" w:rsidRDefault="008346B9" w:rsidP="008346B9">
      <w:pPr>
        <w:pStyle w:val="ListParagraph"/>
        <w:spacing w:line="360" w:lineRule="auto"/>
        <w:ind w:left="0"/>
      </w:pPr>
    </w:p>
    <w:p w14:paraId="0EECCDA1" w14:textId="0A3D9AEF" w:rsidR="008346B9" w:rsidRDefault="008346B9" w:rsidP="008346B9">
      <w:pPr>
        <w:pStyle w:val="ListParagraph"/>
        <w:spacing w:line="360" w:lineRule="auto"/>
        <w:ind w:left="0"/>
      </w:pPr>
      <w:r w:rsidRPr="001654CB">
        <w:rPr>
          <w:b/>
          <w:bCs/>
        </w:rPr>
        <w:lastRenderedPageBreak/>
        <w:t>Transferability</w:t>
      </w:r>
      <w:r>
        <w:rPr>
          <w:b/>
          <w:bCs/>
        </w:rPr>
        <w:t xml:space="preserve"> </w:t>
      </w:r>
      <w:r>
        <w:t>is a contentious topic in qualitative research because of the effect of local context and time. The setting for this research was in one large city in the north of England therefore transferability may be limited as local context may differ in other parts of the UK. However, participants were purposively sample</w:t>
      </w:r>
      <w:r w:rsidR="00933B0D">
        <w:t>d</w:t>
      </w:r>
      <w:r>
        <w:t xml:space="preserve"> using maximum variation to obtain a range of views (Sections 4.2 and 4.3). Therefore, the findings and recommendations are </w:t>
      </w:r>
      <w:r w:rsidR="00DD5C8A">
        <w:t xml:space="preserve">considered </w:t>
      </w:r>
      <w:r>
        <w:t>transferrable to other contexts and areas within the NHS and primary care. Nevertheless, thick descriptions have been provided in this thesis</w:t>
      </w:r>
      <w:r w:rsidR="00933B0D">
        <w:t>, especially in the methodology and methods,</w:t>
      </w:r>
      <w:r>
        <w:t xml:space="preserve"> to enable readers and other researchers make transferability judgements to their work. </w:t>
      </w:r>
    </w:p>
    <w:p w14:paraId="2D996026" w14:textId="77777777" w:rsidR="008346B9" w:rsidRPr="00EE0915" w:rsidRDefault="008346B9" w:rsidP="008346B9">
      <w:pPr>
        <w:pStyle w:val="ListParagraph"/>
        <w:spacing w:line="360" w:lineRule="auto"/>
        <w:ind w:left="0"/>
      </w:pPr>
    </w:p>
    <w:p w14:paraId="700A504B" w14:textId="46037D33" w:rsidR="008346B9" w:rsidRDefault="008346B9" w:rsidP="008346B9">
      <w:pPr>
        <w:spacing w:line="360" w:lineRule="auto"/>
      </w:pPr>
      <w:r w:rsidRPr="00C22251">
        <w:rPr>
          <w:b/>
          <w:bCs/>
        </w:rPr>
        <w:t>Dependability</w:t>
      </w:r>
      <w:r>
        <w:rPr>
          <w:b/>
          <w:bCs/>
        </w:rPr>
        <w:t xml:space="preserve"> </w:t>
      </w:r>
      <w:r w:rsidRPr="006D0BCD">
        <w:t>was achieved through</w:t>
      </w:r>
      <w:r>
        <w:rPr>
          <w:b/>
          <w:bCs/>
        </w:rPr>
        <w:t xml:space="preserve"> </w:t>
      </w:r>
      <w:r>
        <w:t xml:space="preserve">training in qualitative methods and analysis, including practice interviewing and thematic analysis using NVivo were undertaken prior to undertaking this research. Interviews in this research were taken until data saturation was reached and no new themes were identified. The sample sizes of 6 GPs, 16 patients and 10 pharmacists were small and resource limitations precluded a larger sample size and although no new themes were identified </w:t>
      </w:r>
      <w:r w:rsidR="002C1CE6">
        <w:t>I</w:t>
      </w:r>
      <w:r>
        <w:t xml:space="preserve"> was unable to conduct further interviews to ensure theme saturation prior to going on parental leave. Nevertheless, the perspectives of patients and healthcare professionals as a whole were similar and confirmatory.</w:t>
      </w:r>
    </w:p>
    <w:p w14:paraId="56B739D1" w14:textId="77777777" w:rsidR="008346B9" w:rsidRDefault="008346B9" w:rsidP="008346B9">
      <w:pPr>
        <w:pStyle w:val="ListParagraph"/>
        <w:spacing w:line="360" w:lineRule="auto"/>
        <w:ind w:left="0"/>
        <w:rPr>
          <w:b/>
          <w:bCs/>
        </w:rPr>
      </w:pPr>
    </w:p>
    <w:p w14:paraId="4E31E868" w14:textId="77777777" w:rsidR="008346B9" w:rsidRPr="00C22251" w:rsidRDefault="008346B9" w:rsidP="008346B9">
      <w:pPr>
        <w:pStyle w:val="ListParagraph"/>
        <w:spacing w:line="360" w:lineRule="auto"/>
        <w:ind w:left="0"/>
      </w:pPr>
      <w:r>
        <w:t xml:space="preserve">Dependability </w:t>
      </w:r>
      <w:r w:rsidRPr="00C22251">
        <w:t>of the research</w:t>
      </w:r>
      <w:r>
        <w:rPr>
          <w:b/>
          <w:bCs/>
        </w:rPr>
        <w:t xml:space="preserve"> </w:t>
      </w:r>
      <w:r>
        <w:t>was further</w:t>
      </w:r>
      <w:r w:rsidRPr="00C22251">
        <w:t xml:space="preserve"> enhanced</w:t>
      </w:r>
      <w:r>
        <w:rPr>
          <w:b/>
          <w:bCs/>
        </w:rPr>
        <w:t xml:space="preserve"> </w:t>
      </w:r>
      <w:r w:rsidRPr="00C22251">
        <w:t>by the use</w:t>
      </w:r>
      <w:r>
        <w:rPr>
          <w:b/>
          <w:bCs/>
        </w:rPr>
        <w:t xml:space="preserve"> </w:t>
      </w:r>
      <w:r w:rsidRPr="00C22251">
        <w:t>of NVIVO</w:t>
      </w:r>
      <w:r>
        <w:t xml:space="preserve"> software providing an audit trail of data analysis. This was complemented by inquiry audit of the research process with peer researchers and the independent verification of themes by supervisors independently analysing a sample of the interview transcripts and having access to all the data and databases. </w:t>
      </w:r>
    </w:p>
    <w:p w14:paraId="6BADC3AE" w14:textId="77777777" w:rsidR="008346B9" w:rsidRPr="00C22251" w:rsidRDefault="008346B9" w:rsidP="008346B9">
      <w:pPr>
        <w:pStyle w:val="ListParagraph"/>
        <w:spacing w:line="360" w:lineRule="auto"/>
        <w:ind w:left="0"/>
        <w:rPr>
          <w:b/>
          <w:bCs/>
        </w:rPr>
      </w:pPr>
    </w:p>
    <w:p w14:paraId="0438EB9E" w14:textId="361552C4" w:rsidR="008346B9" w:rsidRDefault="008346B9" w:rsidP="008346B9">
      <w:pPr>
        <w:pStyle w:val="ListParagraph"/>
        <w:spacing w:line="360" w:lineRule="auto"/>
        <w:ind w:left="0"/>
      </w:pPr>
      <w:r w:rsidRPr="00C22251">
        <w:rPr>
          <w:b/>
          <w:bCs/>
        </w:rPr>
        <w:t>Confirmability</w:t>
      </w:r>
      <w:r>
        <w:rPr>
          <w:b/>
          <w:bCs/>
        </w:rPr>
        <w:t xml:space="preserve"> </w:t>
      </w:r>
      <w:r w:rsidRPr="00FD78D0">
        <w:t xml:space="preserve">is the degree of neutrality or the extent to which the findings of a study are shaped by the respondents and not by </w:t>
      </w:r>
      <w:r w:rsidR="002C1CE6">
        <w:t>my</w:t>
      </w:r>
      <w:r w:rsidRPr="00FD78D0">
        <w:t xml:space="preserve"> bias, motivation, interest</w:t>
      </w:r>
      <w:r>
        <w:t xml:space="preserve"> or </w:t>
      </w:r>
      <w:r w:rsidR="002C1CE6">
        <w:t xml:space="preserve">personal </w:t>
      </w:r>
      <w:r>
        <w:t>perspective</w:t>
      </w:r>
      <w:r w:rsidRPr="00FD78D0">
        <w:t>.</w:t>
      </w:r>
      <w:r>
        <w:t xml:space="preserve"> Confirmability was enhanced by keeping detailed fieldnotes and reflective journals (section 4.4.) after every interview and throughout the research process. This contributed to reflexibility and the findings were subjected to critical interpretive challenge during regular research meetings. Whilst member checking was not formally used within the study, the </w:t>
      </w:r>
      <w:r>
        <w:lastRenderedPageBreak/>
        <w:t xml:space="preserve">prolonged engagement of the PPI group and in particular their feedback on the findings enhanced confirmability. </w:t>
      </w:r>
    </w:p>
    <w:p w14:paraId="16B3B430" w14:textId="77777777" w:rsidR="008346B9" w:rsidRDefault="008346B9" w:rsidP="008346B9">
      <w:pPr>
        <w:pStyle w:val="ListParagraph"/>
        <w:spacing w:line="360" w:lineRule="auto"/>
        <w:ind w:left="0"/>
      </w:pPr>
    </w:p>
    <w:p w14:paraId="07145A3A" w14:textId="4033E448" w:rsidR="008346B9" w:rsidRDefault="008346B9" w:rsidP="008346B9">
      <w:pPr>
        <w:spacing w:line="360" w:lineRule="auto"/>
      </w:pPr>
      <w:r>
        <w:t>An awareness of memorable and surprising findings was also considered important for the confirmability of this research. For example, two patients reported having severe dermatological reactions which they attributed to DOACs, but they did not appear to be given serious consideration by healthcare professionals, resulting in poor adherence</w:t>
      </w:r>
      <w:r w:rsidR="00190D23">
        <w:t xml:space="preserve">. </w:t>
      </w:r>
      <w:r>
        <w:t xml:space="preserve">This was notable because missed opportunities in understanding the patient’s experience undermined medicines optimisation.  </w:t>
      </w:r>
    </w:p>
    <w:p w14:paraId="32D60CCE" w14:textId="77777777" w:rsidR="008346B9" w:rsidRDefault="008346B9" w:rsidP="008346B9">
      <w:pPr>
        <w:pStyle w:val="ListParagraph"/>
        <w:spacing w:line="360" w:lineRule="auto"/>
        <w:ind w:left="0"/>
      </w:pPr>
    </w:p>
    <w:p w14:paraId="58B61B58" w14:textId="77777777" w:rsidR="008346B9" w:rsidRDefault="008346B9" w:rsidP="008346B9">
      <w:pPr>
        <w:spacing w:line="360" w:lineRule="auto"/>
      </w:pPr>
      <w:r w:rsidRPr="00B43AEB">
        <w:t>Patient</w:t>
      </w:r>
      <w:r>
        <w:t>s</w:t>
      </w:r>
      <w:r w:rsidRPr="00B43AEB">
        <w:t xml:space="preserve"> and</w:t>
      </w:r>
      <w:r>
        <w:t xml:space="preserve"> the</w:t>
      </w:r>
      <w:r w:rsidRPr="00B43AEB">
        <w:t xml:space="preserve"> public </w:t>
      </w:r>
      <w:r>
        <w:t xml:space="preserve">were </w:t>
      </w:r>
      <w:r w:rsidRPr="00B43AEB">
        <w:t>involve</w:t>
      </w:r>
      <w:r>
        <w:t>d throughout the research. Ongoing contact was maintained with the PPI group throughout the project, and the findings of the research were presented to the patient panel. T</w:t>
      </w:r>
      <w:r w:rsidRPr="00B43AEB">
        <w:t>heir accounts and experiences confirmed certain aspects of patients</w:t>
      </w:r>
      <w:r>
        <w:t>’</w:t>
      </w:r>
      <w:r w:rsidRPr="00B43AEB">
        <w:t xml:space="preserve"> and professionals’ views on medicines optimisation with most accepting that the inherent issues here are not specific to direct oral anticoagulants but have implications for the safe use of all medicines. </w:t>
      </w:r>
      <w:r>
        <w:t xml:space="preserve">Importantly, </w:t>
      </w:r>
      <w:r w:rsidRPr="00B43AEB">
        <w:t xml:space="preserve">the dampened sense of risk which was associated with direct oral anticoagulants </w:t>
      </w:r>
      <w:r>
        <w:t>in</w:t>
      </w:r>
      <w:r w:rsidRPr="00B43AEB">
        <w:t xml:space="preserve"> this study was reinforced by the PPI panel.</w:t>
      </w:r>
    </w:p>
    <w:p w14:paraId="5D43D702" w14:textId="2015C717" w:rsidR="008346B9" w:rsidRDefault="008346B9" w:rsidP="008346B9">
      <w:pPr>
        <w:spacing w:line="360" w:lineRule="auto"/>
      </w:pPr>
    </w:p>
    <w:p w14:paraId="71D236D6" w14:textId="48B570A6" w:rsidR="00044284" w:rsidRDefault="00044284" w:rsidP="00044284">
      <w:pPr>
        <w:pStyle w:val="ListParagraph"/>
        <w:spacing w:line="360" w:lineRule="auto"/>
        <w:ind w:left="0"/>
      </w:pPr>
      <w:r>
        <w:t xml:space="preserve">A further  strength of this thesis is the use of the PRISMA guidelines for the systematic review and the use of the COREQ checklist in the methods that were employed to qualitatively answer the research question </w:t>
      </w:r>
      <w:r>
        <w:fldChar w:fldCharType="begin" w:fldLock="1"/>
      </w:r>
      <w:r w:rsidR="00B11B55">
        <w:instrText>ADDIN CSL_CITATION {"citationItems":[{"id":"ITEM-1","itemData":{"DOI":"10.1371/journal.pmed.1000097","ISBN":"0031-9023","ISSN":"15491277","PMID":"19621072","abstract":"Systematic reviews provide clinical practice recommendations that are based on evaluation of primary evidence. When systematic reviews with the same aims have different conclusions, it is difficult to ascertain which review reported the most credible and robust findings. This study examined five systematic reviews that have investigated the effectiveness of Pilates exercise in people with chronic low back pain. A four-stage process was used to interpret findings of the reviews. This process included comparison of research questions, included primary studies, and the level and quality of evidence of systematic reviews. Two independent reviewers assessed the level of evidence and the methodological quality of systematic reviews, using the National Health and Medical Research Council hierarchy of evidence, and the Revised Assessment of Multiple Systematic Reviews respectively. Any disagreements were resolved by a third researcher. A high level of consensus was achieved between the reviewers. Conflicting findings were reported by the five systematic reviews regarding the effectiveness of Pilates in reducing pain and disability in people with chronic low back pain. Authors of the systematic reviews included primary studies that did not match their questions in relation to treatment or population characteristics. A total of ten primary studies were identified across five systematic reviews. Only two of the primary studies were included in all of the reviews due to different inclusion criteria relating to publication date and status, definition of Pilates, and methodological quality. The level of evidence of reviews was low due to the methodological design of the primary studies. The methodological quality of reviews varied. Those which conducted a meta-analysis obtained higher scores. There is inconclusive evidence that Pilates is effective in reducing pain and disability in people with chronic low back pain. This is due to the small number and poor methodological quality of primary studies. The Revised Assessment of Multiple Systematic Reviews provides a useful method of appraising the methodological quality of systematic reviews. Individual item scores, however, should be examined in addition to total scores, so that significant methodological flaws of systematic reviews are not missed, and results are interpreted appropriately. (348 words)","author":[{"dropping-particle":"","family":"Moher","given":"David","non-dropping-particle":"","parse-names":false,"suffix":""},{"dropping-particle":"","family":"Liberati","given":"Alessandro","non-dropping-particle":"","parse-names":false,"suffix":""},{"dropping-particle":"","family":"Tetzlaff","given":"Jennifer","non-dropping-particle":"","parse-names":false,"suffix":""},{"dropping-particle":"","family":"Altman","given":"Douglas G.","non-dropping-particle":"","parse-names":false,"suffix":""},{"dropping-particle":"","family":"Altman","given":"Doug","non-dropping-particle":"","parse-names":false,"suffix":""},{"dropping-particle":"","family":"Antes","given":"Gerd","non-dropping-particle":"","parse-names":false,"suffix":""},{"dropping-particle":"","family":"Atkins","given":"David","non-dropping-particle":"","parse-names":false,"suffix":""},{"dropping-particle":"","family":"Barbour","given":"Virginia","non-dropping-particle":"","parse-names":false,"suffix":""},{"dropping-particle":"","family":"Barrowman","given":"Nick","non-dropping-particle":"","parse-names":false,"suffix":""},{"dropping-particle":"","family":"Berlin","given":"Jesse A.","non-dropping-particle":"","parse-names":false,"suffix":""},{"dropping-particle":"","family":"Clark","given":"Jocalyn","non-dropping-particle":"","parse-names":false,"suffix":""},{"dropping-particle":"","family":"Clarke","given":"Mike","non-dropping-particle":"","parse-names":false,"suffix":""},{"dropping-particle":"","family":"Cook","given":"Deborah","non-dropping-particle":"","parse-names":false,"suffix":""},{"dropping-particle":"","family":"D'Amico","given":"Roberto","non-dropping-particle":"","parse-names":false,"suffix":""},{"dropping-particle":"","family":"Deeks","given":"Jonathan J.","non-dropping-particle":"","parse-names":false,"suffix":""},{"dropping-particle":"","family":"Devereaux","given":"P. J.","non-dropping-particle":"","parse-names":false,"suffix":""},{"dropping-particle":"","family":"Dickersin","given":"Kay","non-dropping-particle":"","parse-names":false,"suffix":""},{"dropping-particle":"","family":"Egger","given":"Matthias","non-dropping-particle":"","parse-names":false,"suffix":""},{"dropping-particle":"","family":"Ernst","given":"Edzard","non-dropping-particle":"","parse-names":false,"suffix":""},{"dropping-particle":"","family":"Gøtzsche","given":"Peter C.","non-dropping-particle":"","parse-names":false,"suffix":""},{"dropping-particle":"","family":"Grimshaw","given":"Jeremy","non-dropping-particle":"","parse-names":false,"suffix":""},{"dropping-particle":"","family":"Guyatt","given":"Gordon","non-dropping-particle":"","parse-names":false,"suffix":""},{"dropping-particle":"","family":"Higgins","given":"Julian","non-dropping-particle":"","parse-names":false,"suffix":""},{"dropping-particle":"","family":"Ioannidis","given":"John P.A.","non-dropping-particle":"","parse-names":false,"suffix":""},{"dropping-particle":"","family":"Kleijnen","given":"Jos","non-dropping-particle":"","parse-names":false,"suffix":""},{"dropping-particle":"","family":"Lang","given":"Tom","non-dropping-particle":"","parse-names":false,"suffix":""},{"dropping-particle":"","family":"Magrini","given":"Nicola","non-dropping-particle":"","parse-names":false,"suffix":""},{"dropping-particle":"","family":"McNamee","given":"David","non-dropping-particle":"","parse-names":false,"suffix":""},{"dropping-particle":"","family":"Moja","given":"Lorenzo","non-dropping-particle":"","parse-names":false,"suffix":""},{"dropping-particle":"","family":"Mulrow","given":"Cynthia","non-dropping-particle":"","parse-names":false,"suffix":""},{"dropping-particle":"","family":"Napoli","given":"Maryann","non-dropping-particle":"","parse-names":false,"suffix":""},{"dropping-particle":"","family":"Oxman","given":"Andy","non-dropping-particle":"","parse-names":false,"suffix":""},{"dropping-particle":"","family":"Pham","given":"Bá","non-dropping-particle":"","parse-names":false,"suffix":""},{"dropping-particle":"","family":"Rennie","given":"Drummond","non-dropping-particle":"","parse-names":false,"suffix":""},{"dropping-particle":"","family":"Sampson","given":"Margaret","non-dropping-particle":"","parse-names":false,"suffix":""},{"dropping-particle":"","family":"Schulz","given":"Kenneth F.","non-dropping-particle":"","parse-names":false,"suffix":""},{"dropping-particle":"","family":"Shekelle","given":"Paul G.","non-dropping-particle":"","parse-names":false,"suffix":""},{"dropping-particle":"","family":"Tovey","given":"David","non-dropping-particle":"","parse-names":false,"suffix":""},{"dropping-particle":"","family":"Tugwell","given":"Peter","non-dropping-particle":"","parse-names":false,"suffix":""}],"container-title":"PLoS Medicine","id":"ITEM-1","issue":"7","issued":{"date-parts":[["2009"]]},"title":"Preferred reporting items for systematic reviews and meta-analyses: The PRISMA statement","type":"article-journal","volume":"6"},"uris":["http://www.mendeley.com/documents/?uuid=6afba924-91e6-494c-8630-950317e72b3e"]},{"id":"ITEM-2","itemData":{"DOI":"10.1093/intqhc/mzm042","ISSN":"13534505","PMID":"17872937","abstract":"Background: Qualitative research explores complex phenomena encountered by clinicians, health care providers, policy makers and consumers. Although partial checklists are available, no consolidated reporting framework exists for any type of qualitative design. Objective: To develop a checklist for explicit and comprehensive reporting of qualitative studies (indepth interviews and focus groups). Methods: We performed a comprehensive search in Cochrane and Campbell Protocols, Medline, CINAHL, systematic reviews of qualitative studies, author or reviewer guidelines of major medical journals and reference lists of relevant publications for existing checklists used to assess qualitative studies. Seventy-six items from 22 checklists were compiled into a comprehensive list. All items were grouped into three domains: (i) research team and reflexivity, (ii) study design and (iii) data analysis and reporting. Duplicate items and those that were ambiguous, too broadly defined and impractical to assess were removed. Results: Items most frequently included in the checklists related to sampling method, setting for data collection, method of data collection, respondent validation of findings, method of recording data, description of the derivation of themes and inclusion of supporting quotations. We grouped all items into three domains: (i) research team and reflexivity, (ii) study design and (iii) data analysis and reporting. Conclusions: The criteria included in COREQ, a 32-item checklist, can help researchers to report important aspects of the research team, study methods, context of the study, findings, analysis and interpretations. © The Author 2007. Published by Oxford University Press on behalf of International Society for Quality in Health Care; all rights reserved.","author":[{"dropping-particle":"","family":"Tong","given":"Allison","non-dropping-particle":"","parse-names":false,"suffix":""},{"dropping-particle":"","family":"Sainsbury","given":"Peter","non-dropping-particle":"","parse-names":false,"suffix":""},{"dropping-particle":"","family":"Craig","given":"Jonathan","non-dropping-particle":"","parse-names":false,"suffix":""}],"container-title":"International Journal for Quality in Health Care","id":"ITEM-2","issue":"6","issued":{"date-parts":[["2007"]]},"page":"349-357","title":"Consolidated criteria for reporting qualitative research (COREQ): A 32-item checklist for interviews and focus groups","type":"article-journal","volume":"19"},"uris":["http://www.mendeley.com/documents/?uuid=fe35d261-5ebc-470b-be3f-3e6d0aec1423","http://www.mendeley.com/documents/?uuid=180af76d-9970-4dc3-b29c-c1a11266178f"]}],"mendeley":{"formattedCitation":"(Tong, Sainsbury and Craig, 2007; Moher &lt;i&gt;et al.&lt;/i&gt;, 2009)","plainTextFormattedCitation":"(Tong, Sainsbury and Craig, 2007; Moher et al., 2009)","previouslyFormattedCitation":"(Tong, Sainsbury and Craig, 2007; Moher &lt;i&gt;et al.&lt;/i&gt;, 2009)"},"properties":{"noteIndex":0},"schema":"https://github.com/citation-style-language/schema/raw/master/csl-citation.json"}</w:instrText>
      </w:r>
      <w:r>
        <w:fldChar w:fldCharType="separate"/>
      </w:r>
      <w:r w:rsidRPr="0089295F">
        <w:rPr>
          <w:noProof/>
        </w:rPr>
        <w:t xml:space="preserve">(Tong, Sainsbury and Craig, 2007; Moher </w:t>
      </w:r>
      <w:r w:rsidRPr="0089295F">
        <w:rPr>
          <w:i/>
          <w:noProof/>
        </w:rPr>
        <w:t>et al.</w:t>
      </w:r>
      <w:r w:rsidRPr="0089295F">
        <w:rPr>
          <w:noProof/>
        </w:rPr>
        <w:t>, 2009)</w:t>
      </w:r>
      <w:r>
        <w:fldChar w:fldCharType="end"/>
      </w:r>
      <w:r>
        <w:t xml:space="preserve">. The review protocol was developed and registered on PROSPERO </w:t>
      </w:r>
      <w:r>
        <w:fldChar w:fldCharType="begin" w:fldLock="1"/>
      </w:r>
      <w:r w:rsidR="00F6104E">
        <w:instrText>ADDIN CSL_CITATION {"citationItems":[{"id":"ITEM-1","itemData":{"URL":"https://www.crd.york.ac.uk/prospero/display_record.php?RecordID=91591","accessed":{"date-parts":[["2020","12","31"]]},"author":[{"dropping-particle":"","family":"NIHR","given":"","non-dropping-particle":"","parse-names":false,"suffix":""}],"container-title":"International Prospective Register for Systematic Reviews","id":"ITEM-1","issued":{"date-parts":[["2018"]]},"title":"A systematic review of patient and healthcare practitioner perspectives on the medicines optimisation of oral anticoagulation in elderly patients with non valvular atrial fibrillation","type":"webpage"},"uris":["http://www.mendeley.com/documents/?uuid=4f8c8e3a-abeb-4969-b3bf-2d290559d5d0","http://www.mendeley.com/documents/?uuid=54d9ef03-4362-41e3-9748-8d2eae2f0234"]}],"mendeley":{"formattedCitation":"(NIHR, 2018)","plainTextFormattedCitation":"(NIHR, 2018)","previouslyFormattedCitation":"(NIHR, 2018)"},"properties":{"noteIndex":0},"schema":"https://github.com/citation-style-language/schema/raw/master/csl-citation.json"}</w:instrText>
      </w:r>
      <w:r>
        <w:fldChar w:fldCharType="separate"/>
      </w:r>
      <w:r w:rsidRPr="00A82F5C">
        <w:rPr>
          <w:noProof/>
        </w:rPr>
        <w:t>(NIHR, 2018)</w:t>
      </w:r>
      <w:r>
        <w:fldChar w:fldCharType="end"/>
      </w:r>
      <w:r>
        <w:t xml:space="preserve"> and the methods chapter describes how we followed the PRISMA methodology including independent application of inclusion and exclusion criteria. Thematic analysis was applied and the identified themes were subjected to critical challenge with the supervisory team. The databases were searched again towards the end of this thesis to ensure that the literature was up to date, and recent findings were not missed. </w:t>
      </w:r>
    </w:p>
    <w:p w14:paraId="7E837673" w14:textId="77777777" w:rsidR="00044284" w:rsidRDefault="00044284" w:rsidP="008346B9">
      <w:pPr>
        <w:spacing w:line="360" w:lineRule="auto"/>
      </w:pPr>
    </w:p>
    <w:p w14:paraId="0E9C51FA" w14:textId="77777777" w:rsidR="008346B9" w:rsidRDefault="008346B9" w:rsidP="008346B9">
      <w:pPr>
        <w:spacing w:line="360" w:lineRule="auto"/>
      </w:pPr>
      <w:r>
        <w:t xml:space="preserve">This project was adopted into the NIHR clinical research portfolio which facilitated the purposive identification of socioeconomically diverse GP practices for recruitment into the study through research networks. This included thick descriptors of the practice context as </w:t>
      </w:r>
      <w:r>
        <w:lastRenderedPageBreak/>
        <w:t xml:space="preserve">well as the participants which enhanced the transferability of the findings </w:t>
      </w:r>
      <w:r>
        <w:fldChar w:fldCharType="begin" w:fldLock="1"/>
      </w:r>
      <w:r>
        <w:instrText>ADDIN CSL_CITATION {"citationItems":[{"id":"ITEM-1","itemData":{"author":[{"dropping-particle":"","family":"Lincoln","given":"Y","non-dropping-particle":"","parse-names":false,"suffix":""},{"dropping-particle":"","family":"Guba","given":"E","non-dropping-particle":"","parse-names":false,"suffix":""}],"container-title":"Naturalistic Inquiry","id":"ITEM-1","issued":{"date-parts":[["1985"]]},"publisher":"SAGE","publisher-place":"California","title":"Naturalistic Inquiry","type":"chapter"},"uris":["http://www.mendeley.com/documents/?uuid=4254c941-adb9-4a4c-8b82-8e87a89ea889"]}],"mendeley":{"formattedCitation":"(Lincoln and Guba, 1985)","plainTextFormattedCitation":"(Lincoln and Guba, 1985)","previouslyFormattedCitation":"(Lincoln and Guba, 1985)"},"properties":{"noteIndex":0},"schema":"https://github.com/citation-style-language/schema/raw/master/csl-citation.json"}</w:instrText>
      </w:r>
      <w:r>
        <w:fldChar w:fldCharType="separate"/>
      </w:r>
      <w:r w:rsidRPr="00046A63">
        <w:rPr>
          <w:noProof/>
        </w:rPr>
        <w:t>(Lincoln and Guba, 1985)</w:t>
      </w:r>
      <w:r>
        <w:fldChar w:fldCharType="end"/>
      </w:r>
      <w:r>
        <w:t xml:space="preserve">. The expression of interest to participate in the project remained high both from GP practices, pharmacists and from patients. One hundred and eighty-seven postal invitations were sent out to patients and 63 were returned, showing that one in three patients wished to participate in this study. GP practices and participants were purposively sampled, with maximum variation to ensure inclusivity and heterogeneity in all participant groups (for example, ethnicity, gender, age, experience, indices of multiple deprivation, practice size, high vs. low DOAC prescribing practices, and different areas of the city). </w:t>
      </w:r>
    </w:p>
    <w:p w14:paraId="5B3F67D6" w14:textId="0E549F7C" w:rsidR="008346B9" w:rsidRDefault="008346B9" w:rsidP="008346B9">
      <w:pPr>
        <w:pStyle w:val="ListParagraph"/>
        <w:spacing w:line="360" w:lineRule="auto"/>
        <w:ind w:left="0"/>
      </w:pPr>
    </w:p>
    <w:p w14:paraId="5F771A0F" w14:textId="566A6203" w:rsidR="0089066E" w:rsidRPr="0089066E" w:rsidRDefault="0089066E" w:rsidP="008346B9">
      <w:pPr>
        <w:pStyle w:val="ListParagraph"/>
        <w:spacing w:line="360" w:lineRule="auto"/>
        <w:ind w:left="0"/>
        <w:rPr>
          <w:b/>
          <w:bCs/>
        </w:rPr>
      </w:pPr>
      <w:r w:rsidRPr="0089066E">
        <w:rPr>
          <w:b/>
          <w:bCs/>
        </w:rPr>
        <w:t>Limitations</w:t>
      </w:r>
    </w:p>
    <w:p w14:paraId="434318F1" w14:textId="77777777" w:rsidR="00007C66" w:rsidRDefault="008346B9" w:rsidP="008346B9">
      <w:pPr>
        <w:pStyle w:val="ListParagraph"/>
        <w:spacing w:line="360" w:lineRule="auto"/>
        <w:ind w:left="0"/>
      </w:pPr>
      <w:r>
        <w:t>Recruitment was voluntary so it is possible that patients who are keen on research or are more health conscious responded to the call to participate. This was notable as most patient responses were received from the least deprived areas of Sheffield, and least responses were received from the most deprived areas. Nevertheless, the recruitment protocol ensured that similar number of patients were interviewed across all areas. M</w:t>
      </w:r>
      <w:r w:rsidRPr="006E1761">
        <w:t xml:space="preserve">inority ethnic patients were invited </w:t>
      </w:r>
      <w:r>
        <w:t>by</w:t>
      </w:r>
      <w:r w:rsidRPr="006E1761">
        <w:t xml:space="preserve"> targeted invitations via telephone and a second wave of postal invitations, but no reply was received from this patient group. </w:t>
      </w:r>
    </w:p>
    <w:p w14:paraId="013D3DC5" w14:textId="77777777" w:rsidR="00007C66" w:rsidRDefault="00007C66" w:rsidP="008346B9">
      <w:pPr>
        <w:pStyle w:val="ListParagraph"/>
        <w:spacing w:line="360" w:lineRule="auto"/>
        <w:ind w:left="0"/>
      </w:pPr>
    </w:p>
    <w:p w14:paraId="2A7F6AE3" w14:textId="0020B144" w:rsidR="008346B9" w:rsidRDefault="008346B9" w:rsidP="008346B9">
      <w:pPr>
        <w:pStyle w:val="ListParagraph"/>
        <w:spacing w:line="360" w:lineRule="auto"/>
        <w:ind w:left="0"/>
      </w:pPr>
      <w:r>
        <w:t xml:space="preserve">Lack of funding allocation for interpreters meant that people with language barriers were excluded and vital information to issues on barriers to medicines optimisation could have been provided by this patient group. General practitioners who participated are likely to be motivated, interested in research or hold certain views of DOACs. This may preclude the involvement of other GPs who may be low prescribers of DOACs. Nurses were not interviewed. This decision was based on an internal review process at the university of Sheffield and was subsequently approved by PRUK panel. Practices were identified through the NIHR clinical research network, so it is possible that GP practices with research and learning culture were approached while those who are late adopters of new innovation were not represented. </w:t>
      </w:r>
    </w:p>
    <w:p w14:paraId="753460C0" w14:textId="77777777" w:rsidR="008346B9" w:rsidRDefault="008346B9" w:rsidP="008346B9">
      <w:pPr>
        <w:spacing w:line="360" w:lineRule="auto"/>
        <w:rPr>
          <w:b/>
          <w:bCs/>
        </w:rPr>
      </w:pPr>
    </w:p>
    <w:p w14:paraId="71B6ABFE" w14:textId="77777777" w:rsidR="00007C66" w:rsidRDefault="00007C66" w:rsidP="009F77E5">
      <w:pPr>
        <w:pStyle w:val="Heading2"/>
      </w:pPr>
    </w:p>
    <w:p w14:paraId="7570A13B" w14:textId="25776DA9" w:rsidR="008346B9" w:rsidRPr="00200715" w:rsidRDefault="008346B9" w:rsidP="009F77E5">
      <w:pPr>
        <w:pStyle w:val="Heading2"/>
      </w:pPr>
      <w:bookmarkStart w:id="232" w:name="_Toc81821218"/>
      <w:r w:rsidRPr="00200715">
        <w:t>8.</w:t>
      </w:r>
      <w:r>
        <w:t>8</w:t>
      </w:r>
      <w:r w:rsidRPr="00200715">
        <w:tab/>
      </w:r>
      <w:r>
        <w:t>Recommendations and i</w:t>
      </w:r>
      <w:r w:rsidRPr="00200715">
        <w:t>mplications for policy</w:t>
      </w:r>
      <w:r>
        <w:t xml:space="preserve"> and practice</w:t>
      </w:r>
      <w:bookmarkEnd w:id="232"/>
    </w:p>
    <w:p w14:paraId="7CE63B75" w14:textId="77777777" w:rsidR="008346B9" w:rsidRDefault="008346B9" w:rsidP="008346B9">
      <w:pPr>
        <w:spacing w:line="360" w:lineRule="auto"/>
        <w:rPr>
          <w:b/>
          <w:bCs/>
        </w:rPr>
      </w:pPr>
    </w:p>
    <w:p w14:paraId="2783EE6B" w14:textId="77777777" w:rsidR="008346B9" w:rsidRDefault="008346B9" w:rsidP="008346B9">
      <w:pPr>
        <w:spacing w:line="360" w:lineRule="auto"/>
      </w:pPr>
      <w:r w:rsidRPr="003C54C4">
        <w:rPr>
          <w:rFonts w:eastAsia="Times New Roman" w:cstheme="minorHAnsi"/>
          <w:color w:val="222222"/>
          <w:shd w:val="clear" w:color="auto" w:fill="FFFFFF"/>
          <w:lang w:eastAsia="en-GB"/>
        </w:rPr>
        <w:t>New innovations such as DOACs are driving up demand in healthcare. Therefore, more people are being anticoagulated, but this also means more work in primary care to ensure</w:t>
      </w:r>
      <w:r>
        <w:rPr>
          <w:rFonts w:eastAsia="Times New Roman" w:cstheme="minorHAnsi"/>
          <w:color w:val="222222"/>
          <w:shd w:val="clear" w:color="auto" w:fill="FFFFFF"/>
          <w:lang w:eastAsia="en-GB"/>
        </w:rPr>
        <w:t xml:space="preserve"> monitoring and</w:t>
      </w:r>
      <w:r w:rsidRPr="003C54C4">
        <w:rPr>
          <w:rFonts w:eastAsia="Times New Roman" w:cstheme="minorHAnsi"/>
          <w:color w:val="222222"/>
          <w:shd w:val="clear" w:color="auto" w:fill="FFFFFF"/>
          <w:lang w:eastAsia="en-GB"/>
        </w:rPr>
        <w:t xml:space="preserve"> safety. </w:t>
      </w:r>
      <w:r>
        <w:rPr>
          <w:rFonts w:eastAsia="Times New Roman" w:cstheme="minorHAnsi"/>
          <w:color w:val="222222"/>
          <w:shd w:val="clear" w:color="auto" w:fill="FFFFFF"/>
          <w:lang w:eastAsia="en-GB"/>
        </w:rPr>
        <w:t>For example, m</w:t>
      </w:r>
      <w:r w:rsidRPr="003C54C4">
        <w:rPr>
          <w:rFonts w:eastAsia="Times New Roman" w:cstheme="minorHAnsi"/>
          <w:color w:val="222222"/>
          <w:shd w:val="clear" w:color="auto" w:fill="FFFFFF"/>
          <w:lang w:eastAsia="en-GB"/>
        </w:rPr>
        <w:t>ore appointments are therefore needed for</w:t>
      </w:r>
      <w:r>
        <w:rPr>
          <w:rFonts w:eastAsia="Times New Roman" w:cstheme="minorHAnsi"/>
          <w:color w:val="222222"/>
          <w:shd w:val="clear" w:color="auto" w:fill="FFFFFF"/>
          <w:lang w:eastAsia="en-GB"/>
        </w:rPr>
        <w:t xml:space="preserve"> routine monitoring such as</w:t>
      </w:r>
      <w:r w:rsidRPr="003C54C4">
        <w:rPr>
          <w:rFonts w:eastAsia="Times New Roman" w:cstheme="minorHAnsi"/>
          <w:color w:val="222222"/>
          <w:shd w:val="clear" w:color="auto" w:fill="FFFFFF"/>
          <w:lang w:eastAsia="en-GB"/>
        </w:rPr>
        <w:t xml:space="preserve"> blood tests</w:t>
      </w:r>
      <w:r>
        <w:rPr>
          <w:rFonts w:eastAsia="Times New Roman" w:cstheme="minorHAnsi"/>
          <w:color w:val="222222"/>
          <w:shd w:val="clear" w:color="auto" w:fill="FFFFFF"/>
          <w:lang w:eastAsia="en-GB"/>
        </w:rPr>
        <w:t xml:space="preserve"> before annual </w:t>
      </w:r>
      <w:r w:rsidRPr="003C54C4">
        <w:rPr>
          <w:rFonts w:eastAsia="Times New Roman" w:cstheme="minorHAnsi"/>
          <w:color w:val="222222"/>
          <w:shd w:val="clear" w:color="auto" w:fill="FFFFFF"/>
          <w:lang w:eastAsia="en-GB"/>
        </w:rPr>
        <w:t xml:space="preserve">medication reviews </w:t>
      </w:r>
      <w:r>
        <w:rPr>
          <w:rFonts w:eastAsia="Times New Roman" w:cstheme="minorHAnsi"/>
          <w:color w:val="222222"/>
          <w:shd w:val="clear" w:color="auto" w:fill="FFFFFF"/>
          <w:lang w:eastAsia="en-GB"/>
        </w:rPr>
        <w:t>which</w:t>
      </w:r>
      <w:r w:rsidRPr="003C54C4">
        <w:rPr>
          <w:rFonts w:eastAsia="Times New Roman" w:cstheme="minorHAnsi"/>
          <w:color w:val="222222"/>
          <w:shd w:val="clear" w:color="auto" w:fill="FFFFFF"/>
          <w:lang w:eastAsia="en-GB"/>
        </w:rPr>
        <w:t xml:space="preserve"> then increases the workload in an already stretched workforce</w:t>
      </w:r>
      <w:r>
        <w:rPr>
          <w:rFonts w:eastAsia="Times New Roman" w:cstheme="minorHAnsi"/>
          <w:color w:val="222222"/>
          <w:shd w:val="clear" w:color="auto" w:fill="FFFFFF"/>
          <w:lang w:eastAsia="en-GB"/>
        </w:rPr>
        <w:t>.</w:t>
      </w:r>
      <w:r w:rsidRPr="003C54C4">
        <w:rPr>
          <w:rFonts w:eastAsia="Times New Roman" w:cstheme="minorHAnsi"/>
          <w:color w:val="222222"/>
          <w:shd w:val="clear" w:color="auto" w:fill="FFFFFF"/>
          <w:lang w:eastAsia="en-GB"/>
        </w:rPr>
        <w:t xml:space="preserve"> </w:t>
      </w:r>
      <w:r>
        <w:rPr>
          <w:rFonts w:eastAsia="Times New Roman" w:cstheme="minorHAnsi"/>
          <w:color w:val="222222"/>
          <w:shd w:val="clear" w:color="auto" w:fill="FFFFFF"/>
          <w:lang w:eastAsia="en-GB"/>
        </w:rPr>
        <w:t>Furthermore, t</w:t>
      </w:r>
      <w:r w:rsidRPr="003C54C4">
        <w:rPr>
          <w:rFonts w:eastAsia="Times New Roman" w:cstheme="minorHAnsi"/>
          <w:color w:val="222222"/>
          <w:shd w:val="clear" w:color="auto" w:fill="FFFFFF"/>
          <w:lang w:eastAsia="en-GB"/>
        </w:rPr>
        <w:t>he financial costs of DOACs compared to warfarin is exceptionally hig</w:t>
      </w:r>
      <w:r>
        <w:rPr>
          <w:rFonts w:eastAsia="Times New Roman" w:cstheme="minorHAnsi"/>
          <w:color w:val="222222"/>
          <w:shd w:val="clear" w:color="auto" w:fill="FFFFFF"/>
          <w:lang w:eastAsia="en-GB"/>
        </w:rPr>
        <w:t xml:space="preserve">h.  Our findings suggest that some patients remain uncompliant with their DOAC therapy, patient understanding remains poor </w:t>
      </w:r>
      <w:r w:rsidRPr="003C54C4">
        <w:rPr>
          <w:rFonts w:eastAsia="Times New Roman" w:cstheme="minorHAnsi"/>
          <w:color w:val="222222"/>
          <w:shd w:val="clear" w:color="auto" w:fill="FFFFFF"/>
          <w:lang w:eastAsia="en-GB"/>
        </w:rPr>
        <w:t>and key safety messages are being missed which only undermines medicines optimisation and patient safety</w:t>
      </w:r>
      <w:r>
        <w:rPr>
          <w:rFonts w:eastAsia="Times New Roman" w:cstheme="minorHAnsi"/>
          <w:color w:val="222222"/>
          <w:shd w:val="clear" w:color="auto" w:fill="FFFFFF"/>
          <w:lang w:eastAsia="en-GB"/>
        </w:rPr>
        <w:t xml:space="preserve">. The overall value of these new innovations therefore remains debatable given the finite resources within the NHS. The prudent use of </w:t>
      </w:r>
      <w:r w:rsidRPr="003C54C4">
        <w:rPr>
          <w:rFonts w:eastAsia="Times New Roman" w:cstheme="minorHAnsi"/>
          <w:color w:val="222222"/>
          <w:shd w:val="clear" w:color="auto" w:fill="FFFFFF"/>
          <w:lang w:eastAsia="en-GB"/>
        </w:rPr>
        <w:t xml:space="preserve">resources </w:t>
      </w:r>
      <w:r>
        <w:rPr>
          <w:rFonts w:eastAsia="Times New Roman" w:cstheme="minorHAnsi"/>
          <w:color w:val="222222"/>
          <w:shd w:val="clear" w:color="auto" w:fill="FFFFFF"/>
          <w:lang w:eastAsia="en-GB"/>
        </w:rPr>
        <w:t>in healthcare</w:t>
      </w:r>
      <w:r w:rsidRPr="003C54C4">
        <w:rPr>
          <w:rFonts w:eastAsia="Times New Roman" w:cstheme="minorHAnsi"/>
          <w:color w:val="222222"/>
          <w:shd w:val="clear" w:color="auto" w:fill="FFFFFF"/>
          <w:lang w:eastAsia="en-GB"/>
        </w:rPr>
        <w:t xml:space="preserve"> (stewardship) could contribute to value at a population level.</w:t>
      </w:r>
      <w:r>
        <w:rPr>
          <w:rFonts w:eastAsia="Times New Roman" w:cstheme="minorHAnsi"/>
          <w:color w:val="222222"/>
          <w:shd w:val="clear" w:color="auto" w:fill="FFFFFF"/>
          <w:lang w:eastAsia="en-GB"/>
        </w:rPr>
        <w:t xml:space="preserve"> </w:t>
      </w:r>
      <w:r>
        <w:t>Therefore, policy makers may wish to:</w:t>
      </w:r>
    </w:p>
    <w:p w14:paraId="0B5E3C8A" w14:textId="77777777" w:rsidR="008346B9" w:rsidRDefault="008346B9" w:rsidP="008346B9">
      <w:pPr>
        <w:spacing w:line="360" w:lineRule="auto"/>
      </w:pPr>
    </w:p>
    <w:p w14:paraId="3945406B" w14:textId="77777777" w:rsidR="008346B9" w:rsidRPr="00DA779F" w:rsidRDefault="008346B9" w:rsidP="004C3F72">
      <w:pPr>
        <w:pStyle w:val="ListParagraph"/>
        <w:numPr>
          <w:ilvl w:val="0"/>
          <w:numId w:val="14"/>
        </w:numPr>
        <w:spacing w:line="360" w:lineRule="auto"/>
        <w:rPr>
          <w:rFonts w:eastAsia="Times New Roman" w:cstheme="minorHAnsi"/>
          <w:color w:val="222222"/>
          <w:shd w:val="clear" w:color="auto" w:fill="FFFFFF"/>
          <w:lang w:eastAsia="en-GB"/>
        </w:rPr>
      </w:pPr>
      <w:r>
        <w:t xml:space="preserve">Adopt a population health approach, integrate care, and share learning across systems in ways that are best suited to the interests of patients and healthcare professionals to achieve the goals of medicines optimisation where the patient is at the centre of care. </w:t>
      </w:r>
    </w:p>
    <w:p w14:paraId="30C50AE2" w14:textId="17982AEE" w:rsidR="008346B9" w:rsidRPr="00585BB6" w:rsidRDefault="008346B9" w:rsidP="004C3F72">
      <w:pPr>
        <w:pStyle w:val="ListParagraph"/>
        <w:numPr>
          <w:ilvl w:val="0"/>
          <w:numId w:val="14"/>
        </w:numPr>
        <w:spacing w:line="360" w:lineRule="auto"/>
      </w:pPr>
      <w:r w:rsidRPr="00585BB6">
        <w:t xml:space="preserve"> Improve computer systems and data sharing between healthcare professionals </w:t>
      </w:r>
      <w:r>
        <w:t>between</w:t>
      </w:r>
      <w:r w:rsidRPr="00585BB6">
        <w:t xml:space="preserve"> different settings. Personalised digital technology such as an app might facilitate greater patient engagement alongside access to their own patient record</w:t>
      </w:r>
      <w:r>
        <w:t>.</w:t>
      </w:r>
    </w:p>
    <w:p w14:paraId="123F5AEB" w14:textId="0844A08F" w:rsidR="008346B9" w:rsidRDefault="003E5807" w:rsidP="004C3F72">
      <w:pPr>
        <w:pStyle w:val="ListParagraph"/>
        <w:numPr>
          <w:ilvl w:val="0"/>
          <w:numId w:val="14"/>
        </w:numPr>
        <w:spacing w:line="360" w:lineRule="auto"/>
      </w:pPr>
      <w:r>
        <w:t>Facilitate co</w:t>
      </w:r>
      <w:r w:rsidR="009451F9">
        <w:t>llaboration</w:t>
      </w:r>
      <w:r>
        <w:t xml:space="preserve"> between hospital, community pharmacy and practice pharmacy teams in the adoption of the</w:t>
      </w:r>
      <w:r w:rsidR="008346B9">
        <w:t xml:space="preserve"> </w:t>
      </w:r>
      <w:r>
        <w:t>Discharge</w:t>
      </w:r>
      <w:r w:rsidR="008346B9">
        <w:t xml:space="preserve"> </w:t>
      </w:r>
      <w:r>
        <w:t>M</w:t>
      </w:r>
      <w:r w:rsidR="008346B9">
        <w:t xml:space="preserve">edicines </w:t>
      </w:r>
      <w:r>
        <w:t>S</w:t>
      </w:r>
      <w:r w:rsidR="008346B9">
        <w:t>ervice in Engl</w:t>
      </w:r>
      <w:r>
        <w:t>and</w:t>
      </w:r>
      <w:r w:rsidR="008346B9">
        <w:t xml:space="preserve"> to ensure that patients who are started on important medication such as DOACs do not miss out on vital information and support.</w:t>
      </w:r>
    </w:p>
    <w:p w14:paraId="238FA28B" w14:textId="77777777" w:rsidR="008346B9" w:rsidRPr="00972712" w:rsidRDefault="008346B9" w:rsidP="004C3F72">
      <w:pPr>
        <w:pStyle w:val="ListParagraph"/>
        <w:numPr>
          <w:ilvl w:val="0"/>
          <w:numId w:val="14"/>
        </w:numPr>
        <w:spacing w:line="360" w:lineRule="auto"/>
      </w:pPr>
      <w:r>
        <w:t>Consider reviewing the consultation skills of GPs and pharmacists and develop skills to encourage advocacy for patients. Linked to advocacy, i</w:t>
      </w:r>
      <w:r w:rsidRPr="00585BB6">
        <w:t xml:space="preserve">nviting carers to attend medication review consultations especially with elderly patients </w:t>
      </w:r>
      <w:r>
        <w:t>could be an</w:t>
      </w:r>
      <w:r w:rsidRPr="00585BB6">
        <w:t xml:space="preserve"> effective way of obtaining a better picture of</w:t>
      </w:r>
      <w:r>
        <w:t xml:space="preserve"> the patient’s living circumstances and how they take their medicines. Recognition of the role of members of the family who act as carers, and documentation of the names of such individuals on medical </w:t>
      </w:r>
      <w:r>
        <w:lastRenderedPageBreak/>
        <w:t xml:space="preserve">records could facilitate involving them in the medication review appointments. </w:t>
      </w:r>
      <w:r w:rsidRPr="001C1F80">
        <w:t>Consider</w:t>
      </w:r>
      <w:r>
        <w:t>ation should be given to</w:t>
      </w:r>
      <w:r w:rsidRPr="001C1F80">
        <w:t xml:space="preserve"> formal documentation of carers and significant others </w:t>
      </w:r>
      <w:r>
        <w:t>on medical records and involve them in medication review consultations.</w:t>
      </w:r>
    </w:p>
    <w:p w14:paraId="585B78AD" w14:textId="77777777" w:rsidR="008346B9" w:rsidRDefault="008346B9" w:rsidP="004C3F72">
      <w:pPr>
        <w:pStyle w:val="ListParagraph"/>
        <w:numPr>
          <w:ilvl w:val="0"/>
          <w:numId w:val="14"/>
        </w:numPr>
        <w:spacing w:line="360" w:lineRule="auto"/>
      </w:pPr>
      <w:r>
        <w:t xml:space="preserve">In this research, patients expressed dissatisfaction with the quality and quantity of information they received from healthcare professionals. The capacity and health literacy of each individual should be taken into consideration when communicating information about high-risk medication such as DOACs. Patients highlighted a need to improve the quality of patient information through making information succinct and involving patients in the development of patient tailored medication information. Less focus should be given to information that will be perceived as negative and to side effects. Information should focus on useful information such as the indication and how it should be taken. An example could be, sending periodic medicines information leaflets after a certain duration. For example: “Our records show that you have been on apixaban for two years. This medicine is important to reduce your risk of suffering a stroke. To get maximum benefit from this medicine, it is important to take apixaban daily and not miss a dose. Please make an appointment with your practice pharmacist or doctor if you want to discuss further.”  </w:t>
      </w:r>
    </w:p>
    <w:p w14:paraId="69726E95" w14:textId="77777777" w:rsidR="00007C66" w:rsidRDefault="00007C66" w:rsidP="00007C66"/>
    <w:p w14:paraId="5F4ED69D" w14:textId="1C9DB697" w:rsidR="002F0505" w:rsidRDefault="00FE7F6B" w:rsidP="008A475F">
      <w:pPr>
        <w:pStyle w:val="Heading3"/>
      </w:pPr>
      <w:bookmarkStart w:id="233" w:name="_Toc81821219"/>
      <w:r>
        <w:t>8.8.1</w:t>
      </w:r>
      <w:r>
        <w:tab/>
      </w:r>
      <w:r w:rsidR="002F0505" w:rsidRPr="002F0505">
        <w:t>Practical applications for everyday practice of GPs and Pharmacists</w:t>
      </w:r>
      <w:bookmarkEnd w:id="233"/>
    </w:p>
    <w:p w14:paraId="3BF69FC2" w14:textId="7F5BB2FC" w:rsidR="002F0505" w:rsidRDefault="002F0505" w:rsidP="00F54702">
      <w:pPr>
        <w:spacing w:line="360" w:lineRule="auto"/>
        <w:rPr>
          <w:b/>
          <w:bCs/>
        </w:rPr>
      </w:pPr>
    </w:p>
    <w:p w14:paraId="7BEE61C2" w14:textId="14B692AA" w:rsidR="002F0505" w:rsidRDefault="00F54702" w:rsidP="00F54702">
      <w:pPr>
        <w:pStyle w:val="ListParagraph"/>
        <w:numPr>
          <w:ilvl w:val="0"/>
          <w:numId w:val="41"/>
        </w:numPr>
        <w:spacing w:line="360" w:lineRule="auto"/>
      </w:pPr>
      <w:r>
        <w:t>Community pharmacist PCN Leads should work closely with GP practice-pharmacist PCN Leads to optimise the care of patients on high-risk drugs within their localities.</w:t>
      </w:r>
    </w:p>
    <w:p w14:paraId="3F2C690A" w14:textId="46DF6FB4" w:rsidR="00F54702" w:rsidRDefault="00F54702" w:rsidP="00E17B43">
      <w:pPr>
        <w:pStyle w:val="ListParagraph"/>
        <w:numPr>
          <w:ilvl w:val="0"/>
          <w:numId w:val="41"/>
        </w:numPr>
        <w:spacing w:line="360" w:lineRule="auto"/>
      </w:pPr>
      <w:r>
        <w:t xml:space="preserve">Training should be provided to both community and GP pharmacists PCN leads on the use of the PCN dashboard to </w:t>
      </w:r>
      <w:r w:rsidR="00065986">
        <w:t>facilitate knowledge on local disease prevalence</w:t>
      </w:r>
      <w:r w:rsidR="00E17B43">
        <w:t xml:space="preserve">. This could highlight </w:t>
      </w:r>
      <w:r w:rsidR="000722B1">
        <w:t>priority areas for collaborati</w:t>
      </w:r>
      <w:r w:rsidR="00BC4E40">
        <w:t>ve working</w:t>
      </w:r>
      <w:r w:rsidR="00E17B43">
        <w:t xml:space="preserve"> between GPs and pharmacists in primary care </w:t>
      </w:r>
      <w:r w:rsidR="000722B1">
        <w:t>and</w:t>
      </w:r>
      <w:r w:rsidR="00E17B43">
        <w:t xml:space="preserve"> their</w:t>
      </w:r>
      <w:r w:rsidR="000722B1">
        <w:t xml:space="preserve"> </w:t>
      </w:r>
      <w:r w:rsidR="00E17B43">
        <w:t>community pharmacist colleagues</w:t>
      </w:r>
      <w:r>
        <w:t xml:space="preserve"> </w:t>
      </w:r>
      <w:r w:rsidR="00E17B43">
        <w:t>and guide work plans for medicines optimisation, health promotion and disease prevention</w:t>
      </w:r>
    </w:p>
    <w:p w14:paraId="656A14C7" w14:textId="00048D30" w:rsidR="00BC4E40" w:rsidRDefault="00E919DD" w:rsidP="00F54702">
      <w:pPr>
        <w:pStyle w:val="ListParagraph"/>
        <w:numPr>
          <w:ilvl w:val="0"/>
          <w:numId w:val="41"/>
        </w:numPr>
        <w:spacing w:line="360" w:lineRule="auto"/>
      </w:pPr>
      <w:r>
        <w:t>Incentive schemes should be made available by NHS England and local Integrated Care Systems to facilitate community pharmacists’ active involvement in medicines optimisation and health promotion in the community setting.</w:t>
      </w:r>
    </w:p>
    <w:p w14:paraId="388B9A95" w14:textId="0A83A8CE" w:rsidR="00E919DD" w:rsidRDefault="0003027A" w:rsidP="00F54702">
      <w:pPr>
        <w:pStyle w:val="ListParagraph"/>
        <w:numPr>
          <w:ilvl w:val="0"/>
          <w:numId w:val="41"/>
        </w:numPr>
        <w:spacing w:line="360" w:lineRule="auto"/>
      </w:pPr>
      <w:r>
        <w:t xml:space="preserve">An Advanced Service Specification- NHS Community Pharmacist Consultation Service was launched by NHS England in 2019, with further revisions since then. Currently, </w:t>
      </w:r>
      <w:r>
        <w:lastRenderedPageBreak/>
        <w:t>patients can be referred to a trained community pharmacist via NHS 111/IUC CAS, or by referral from general practice or other authorised healthcare provide</w:t>
      </w:r>
      <w:r w:rsidR="00271D0F">
        <w:t>d for low acuity/ minor illnesses or emergency supply of prescription only medication.</w:t>
      </w:r>
      <w:r>
        <w:t xml:space="preserve">  </w:t>
      </w:r>
      <w:r w:rsidR="00271D0F">
        <w:t>This service should be evaluated and adaptations should be made for community pharmacist involvement with long term condition management such as atrial fibrillation, asthma and diabetes.</w:t>
      </w:r>
    </w:p>
    <w:p w14:paraId="77EF9DFB" w14:textId="58DCDDEA" w:rsidR="00271D0F" w:rsidRPr="002F0505" w:rsidRDefault="00271D0F" w:rsidP="00F54702">
      <w:pPr>
        <w:pStyle w:val="ListParagraph"/>
        <w:numPr>
          <w:ilvl w:val="0"/>
          <w:numId w:val="41"/>
        </w:numPr>
        <w:spacing w:line="360" w:lineRule="auto"/>
      </w:pPr>
      <w:r>
        <w:t xml:space="preserve">General practice based and community pharmacists should adopt a proactive approach </w:t>
      </w:r>
      <w:r w:rsidR="00E669D1">
        <w:t xml:space="preserve">to engage more with patients by putting up health coaching promotion </w:t>
      </w:r>
      <w:r w:rsidR="00417E55">
        <w:t xml:space="preserve">or educational </w:t>
      </w:r>
      <w:r w:rsidR="00E669D1">
        <w:t>events to highlight their skills and contribution to patient care and medicines optimisation.</w:t>
      </w:r>
    </w:p>
    <w:p w14:paraId="37CBFF0A" w14:textId="77777777" w:rsidR="002F0505" w:rsidRDefault="002F0505" w:rsidP="0042497C"/>
    <w:p w14:paraId="2807A340" w14:textId="77777777" w:rsidR="008346B9" w:rsidRDefault="008346B9" w:rsidP="009F77E5">
      <w:pPr>
        <w:pStyle w:val="Heading2"/>
      </w:pPr>
      <w:bookmarkStart w:id="234" w:name="_Toc81821220"/>
      <w:r w:rsidRPr="00200715">
        <w:t>8.</w:t>
      </w:r>
      <w:r>
        <w:t>9</w:t>
      </w:r>
      <w:r w:rsidRPr="00200715">
        <w:tab/>
      </w:r>
      <w:r>
        <w:t>Suggestions for f</w:t>
      </w:r>
      <w:r w:rsidRPr="00200715">
        <w:t xml:space="preserve">uture </w:t>
      </w:r>
      <w:r>
        <w:t>research</w:t>
      </w:r>
      <w:bookmarkEnd w:id="234"/>
    </w:p>
    <w:p w14:paraId="480E9AE7" w14:textId="77777777" w:rsidR="008346B9" w:rsidRPr="00200715" w:rsidRDefault="008346B9" w:rsidP="008346B9"/>
    <w:p w14:paraId="735962C9" w14:textId="052BD7FF" w:rsidR="008346B9" w:rsidRDefault="008346B9" w:rsidP="008346B9">
      <w:pPr>
        <w:pStyle w:val="ListParagraph"/>
        <w:spacing w:line="360" w:lineRule="auto"/>
        <w:ind w:left="0"/>
      </w:pPr>
      <w:r w:rsidRPr="00C006B3">
        <w:t>This study</w:t>
      </w:r>
      <w:r>
        <w:t xml:space="preserve"> provides substantial contribution to the evidence surrounding medicines optimisation using DOACs as an example and the need to improve </w:t>
      </w:r>
      <w:r w:rsidR="00DD5C8A">
        <w:t xml:space="preserve">safety and </w:t>
      </w:r>
      <w:r>
        <w:t>value through patient centred care and reduce waste within the NHS. It also offers scope beyond patient education and proffers support for patient engagement and advocacy in primary care. The findings show that although medicines optimisation is instrumental in improving value and patient safety, operational barriers undermine its implementation in practice. Furthermore, the incorporation of pharmacists within the primary care team and in general practice facilitates wider medicines optimisation work as set out within The NHS Long Term Plan and the recent Primary Care Network Directed Enhanced Services contract. Nevertheless, more work is required to understand effective measures to remove barriers to medicines optimisation in primary care.</w:t>
      </w:r>
    </w:p>
    <w:p w14:paraId="472FB52D" w14:textId="77777777" w:rsidR="008346B9" w:rsidRDefault="008346B9" w:rsidP="008346B9">
      <w:pPr>
        <w:pStyle w:val="ListParagraph"/>
        <w:spacing w:line="360" w:lineRule="auto"/>
        <w:ind w:left="0"/>
      </w:pPr>
    </w:p>
    <w:p w14:paraId="61A2013B" w14:textId="66E6F429" w:rsidR="00732365" w:rsidRDefault="008346B9" w:rsidP="008346B9">
      <w:pPr>
        <w:pStyle w:val="ListParagraph"/>
        <w:spacing w:line="360" w:lineRule="auto"/>
        <w:ind w:left="0"/>
      </w:pPr>
      <w:r>
        <w:t>This thesis demonstrates that patients</w:t>
      </w:r>
      <w:r w:rsidR="00735A04">
        <w:t>’</w:t>
      </w:r>
      <w:r>
        <w:t xml:space="preserve"> trust in their GPs remain very high and despite the increasing integration of pharmacists within primary care, patients prefer continuity with their GP over other healthcare professionals</w:t>
      </w:r>
      <w:r w:rsidR="00732365">
        <w:t xml:space="preserve">, </w:t>
      </w:r>
      <w:r>
        <w:t xml:space="preserve">such as community </w:t>
      </w:r>
      <w:r w:rsidR="00732365">
        <w:t>pharmacists, over GP based pharmacists</w:t>
      </w:r>
      <w:r>
        <w:t xml:space="preserve">. </w:t>
      </w:r>
      <w:r w:rsidR="00732365">
        <w:t>The current health policy and direction of travel in primary care and evidence from patients’ engagement with clinical pharmacy services in general practice suggest high patient satisfaction with clinical pharmacy services</w:t>
      </w:r>
      <w:r w:rsidR="004B4007">
        <w:t xml:space="preserve"> </w:t>
      </w:r>
      <w:r w:rsidR="004B4007">
        <w:fldChar w:fldCharType="begin" w:fldLock="1"/>
      </w:r>
      <w:r w:rsidR="00BC0686">
        <w:instrText>ADDIN CSL_CITATION {"citationItems":[{"id":"ITEM-1","itemData":{"DOI":"10.1186/s12875-021-01393-0","ISSN":"14712296","PMID":"33673805","abstract":"Background: Since 2015, pharmacists have been integrating into English general practices and more recently into primary care networks. General practice-based pharmacists provide a range of patient-facing services, such as medication reviews, management of long-term conditions and minor ailments, prescribing duties and answering queries over the telephone. Literature reports patients’ satisfaction with general practice-based pharmacists’ services, however, previous research captured only limited experiences. The aim of the current study was to pursue an extensive exploration of patients’ experiences of pharmacists in general practice. Methods: General practice-based pharmacists, working in practices in West London, Surrey and Berkshire, handed invitation packs to patients seen during consultations. Patients that wanted to take part in the study were invited to undertake a qualitative, in-depth, face-to-face, semi-structured interview within the practice with which each patient was registered. Interviews lasted from 15 min to more than 1 h and were audio-recorded. Recruitment continued until data saturation. Audio-recordings were transcribed verbatim and transcripts analysed thematically. Results: Twenty participants were interviewed. Four themes were discerned: awareness (“I had been coming to this practice for 24 years and I didn’t know that there was a pharmacist”); accessibility (“People ring for a GP [general practitioner] appointment … it’s Monday and they [receptionist] tells you ‘We can slot you in on Friday’ … with a pharmacist on board, they can [instantly] look at you”); interactions (“I’ve always had a really good interaction with them [pharmacists] and they listen and they take on board what I’m trying to say”); and feedback (“It’s easier [to collect feedback instantly] because I could have forgotten half of what they [pharmacists] have told me in an hour or so’s time”). Conclusions: Findings indicate that pharmacists’ integration into general practices could improve accessibility to, and the quality of, care received. The findings will assist policy development to provide general practice-based pharmacists’ services as per patients’ needs.","author":[{"dropping-particle":"","family":"Karampatakis","given":"Georgios Dimitrios","non-dropping-particle":"","parse-names":false,"suffix":""},{"dropping-particle":"","family":"Patel","given":"Nilesh","non-dropping-particle":"","parse-names":false,"suffix":""},{"dropping-particle":"","family":"Stretch","given":"Graham","non-dropping-particle":"","parse-names":false,"suffix":""},{"dropping-particle":"","family":"Ryan","given":"Kath","non-dropping-particle":"","parse-names":false,"suffix":""}],"container-title":"BMC Family Practice","id":"ITEM-1","issue":"1","issued":{"date-parts":[["2021"]]},"page":"1-11","publisher":"BMC Family Practice","title":"Patients’ experiences of pharmacists in general practice: an exploratory qualitative study","type":"article-journal","volume":"22"},"uris":["http://www.mendeley.com/documents/?uuid=a6b85c6f-282b-4e42-915a-6255b65f2b9a"]}],"mendeley":{"formattedCitation":"(Karampatakis &lt;i&gt;et al.&lt;/i&gt;, 2021)","plainTextFormattedCitation":"(Karampatakis et al., 2021)","previouslyFormattedCitation":"(Karampatakis &lt;i&gt;et al.&lt;/i&gt;, 2021)"},"properties":{"noteIndex":0},"schema":"https://github.com/citation-style-language/schema/raw/master/csl-citation.json"}</w:instrText>
      </w:r>
      <w:r w:rsidR="004B4007">
        <w:fldChar w:fldCharType="separate"/>
      </w:r>
      <w:r w:rsidR="004B4007" w:rsidRPr="004B4007">
        <w:rPr>
          <w:noProof/>
        </w:rPr>
        <w:t xml:space="preserve">(Karampatakis </w:t>
      </w:r>
      <w:r w:rsidR="004B4007" w:rsidRPr="004B4007">
        <w:rPr>
          <w:i/>
          <w:noProof/>
        </w:rPr>
        <w:t>et al.</w:t>
      </w:r>
      <w:r w:rsidR="004B4007" w:rsidRPr="004B4007">
        <w:rPr>
          <w:noProof/>
        </w:rPr>
        <w:t>, 2021)</w:t>
      </w:r>
      <w:r w:rsidR="004B4007">
        <w:fldChar w:fldCharType="end"/>
      </w:r>
      <w:r w:rsidR="00732365">
        <w:t xml:space="preserve">. </w:t>
      </w:r>
      <w:r w:rsidR="00732365">
        <w:lastRenderedPageBreak/>
        <w:t>Therefore, more could be done to integrate community pharmac</w:t>
      </w:r>
      <w:r w:rsidR="00A015D4">
        <w:t>ists</w:t>
      </w:r>
      <w:r w:rsidR="00732365">
        <w:t xml:space="preserve"> into the wider primary care network.</w:t>
      </w:r>
    </w:p>
    <w:p w14:paraId="0C465871" w14:textId="1F1611A6" w:rsidR="008346B9" w:rsidRDefault="008346B9" w:rsidP="008346B9">
      <w:pPr>
        <w:pStyle w:val="ListParagraph"/>
        <w:spacing w:line="360" w:lineRule="auto"/>
        <w:ind w:left="0"/>
      </w:pPr>
      <w:r>
        <w:t>In this research GPs alluded to increased frequency of DOAC initiations or switches from warfarin to DOACs upon discharge from secondary care. However, it is known that medication errors, and poor communication remain a challenge across healthcare interface. Particularly, patients with long-term illnesses who take multiple medications- especially when those medicines have been started or changed in hospital are more likely to experience medication related problems or have poor understanding about their medicines. Through the discussion of key findings above ideas for future work and research are suggested below:</w:t>
      </w:r>
    </w:p>
    <w:p w14:paraId="01BB9968" w14:textId="77777777" w:rsidR="008346B9" w:rsidRDefault="008346B9" w:rsidP="008346B9">
      <w:pPr>
        <w:pStyle w:val="ListParagraph"/>
        <w:spacing w:line="360" w:lineRule="auto"/>
        <w:ind w:left="0"/>
      </w:pPr>
    </w:p>
    <w:p w14:paraId="14F8E0A8" w14:textId="334ABCE9" w:rsidR="008346B9" w:rsidRDefault="00DD5C8A" w:rsidP="004C3F72">
      <w:pPr>
        <w:pStyle w:val="ListParagraph"/>
        <w:numPr>
          <w:ilvl w:val="0"/>
          <w:numId w:val="15"/>
        </w:numPr>
        <w:spacing w:line="360" w:lineRule="auto"/>
      </w:pPr>
      <w:r>
        <w:t>E</w:t>
      </w:r>
      <w:r w:rsidR="0089066E">
        <w:t xml:space="preserve">xplore the analysis of </w:t>
      </w:r>
      <w:r w:rsidR="008346B9">
        <w:t xml:space="preserve">DOAC prescribing </w:t>
      </w:r>
      <w:r w:rsidR="0089066E">
        <w:t>trends f</w:t>
      </w:r>
      <w:r w:rsidR="008346B9">
        <w:t xml:space="preserve">or </w:t>
      </w:r>
      <w:r w:rsidR="0089066E">
        <w:t>AF</w:t>
      </w:r>
      <w:r w:rsidR="003C4588">
        <w:t xml:space="preserve"> and their a</w:t>
      </w:r>
      <w:r w:rsidR="0089066E">
        <w:t>ssociations with prescribers geographically and professionally</w:t>
      </w:r>
      <w:r w:rsidR="003C4588">
        <w:t>. This</w:t>
      </w:r>
      <w:r w:rsidR="0089066E">
        <w:t xml:space="preserve"> </w:t>
      </w:r>
      <w:r w:rsidR="008346B9">
        <w:t>c</w:t>
      </w:r>
      <w:r w:rsidR="0089066E">
        <w:t>ould</w:t>
      </w:r>
      <w:r w:rsidR="008346B9">
        <w:t xml:space="preserve"> contribute to discussions around medicines optimisation.</w:t>
      </w:r>
    </w:p>
    <w:p w14:paraId="269E3303" w14:textId="00BE280F" w:rsidR="003C4588" w:rsidRDefault="00DD5C8A" w:rsidP="004C3F72">
      <w:pPr>
        <w:pStyle w:val="ListParagraph"/>
        <w:numPr>
          <w:ilvl w:val="0"/>
          <w:numId w:val="15"/>
        </w:numPr>
        <w:spacing w:line="360" w:lineRule="auto"/>
      </w:pPr>
      <w:r>
        <w:t>Develop a survey instrument based on the themes emerging from this qualitative study.</w:t>
      </w:r>
    </w:p>
    <w:p w14:paraId="2ACF5784" w14:textId="77777777" w:rsidR="008346B9" w:rsidRDefault="008346B9" w:rsidP="004C3F72">
      <w:pPr>
        <w:pStyle w:val="ListParagraph"/>
        <w:numPr>
          <w:ilvl w:val="0"/>
          <w:numId w:val="15"/>
        </w:numPr>
        <w:spacing w:line="360" w:lineRule="auto"/>
      </w:pPr>
      <w:r>
        <w:t xml:space="preserve">Recruitment of patients from BAME communities and people with language barriers was a challenge in this project. There is a need to understand the experiences and perception of minority patient groups. Therefore, future work involving such patients will improve understanding and facilitate medicines optimisation for underserved populations. </w:t>
      </w:r>
    </w:p>
    <w:p w14:paraId="2D44A31F" w14:textId="77777777" w:rsidR="00DD5C8A" w:rsidRDefault="00DD5C8A" w:rsidP="004C3F72">
      <w:pPr>
        <w:pStyle w:val="ListParagraph"/>
        <w:numPr>
          <w:ilvl w:val="0"/>
          <w:numId w:val="15"/>
        </w:numPr>
        <w:spacing w:line="360" w:lineRule="auto"/>
      </w:pPr>
      <w:r>
        <w:t>Explore</w:t>
      </w:r>
      <w:r w:rsidR="008346B9">
        <w:t xml:space="preserve"> advocacy for patients during consultations, including medication reviews. </w:t>
      </w:r>
    </w:p>
    <w:p w14:paraId="620FA1AC" w14:textId="4BD04ED6" w:rsidR="008346B9" w:rsidRDefault="00DD5C8A" w:rsidP="00DD5C8A">
      <w:pPr>
        <w:pStyle w:val="ListParagraph"/>
        <w:numPr>
          <w:ilvl w:val="0"/>
          <w:numId w:val="15"/>
        </w:numPr>
        <w:spacing w:line="360" w:lineRule="auto"/>
      </w:pPr>
      <w:r>
        <w:t>Identify which interventions are needed for p</w:t>
      </w:r>
      <w:r w:rsidR="008346B9">
        <w:t>atients to engage in shared decision making</w:t>
      </w:r>
      <w:r>
        <w:t xml:space="preserve">. </w:t>
      </w:r>
      <w:r w:rsidR="008346B9">
        <w:t xml:space="preserve">The primary care network directed enhanced service published a recent guidance on structured medication reviews </w:t>
      </w:r>
      <w:r>
        <w:t xml:space="preserve">by pharmacists </w:t>
      </w:r>
      <w:r w:rsidR="008346B9">
        <w:t>(17</w:t>
      </w:r>
      <w:r w:rsidR="008346B9" w:rsidRPr="00DD5C8A">
        <w:rPr>
          <w:vertAlign w:val="superscript"/>
        </w:rPr>
        <w:t>th</w:t>
      </w:r>
      <w:r w:rsidR="008346B9">
        <w:t xml:space="preserve"> September 2020). Future work should consider an evaluation of this service on patient outcomes.</w:t>
      </w:r>
    </w:p>
    <w:p w14:paraId="0CBA38E7" w14:textId="68FEC1F8" w:rsidR="008346B9" w:rsidRDefault="008346B9" w:rsidP="004C3F72">
      <w:pPr>
        <w:pStyle w:val="ListParagraph"/>
        <w:numPr>
          <w:ilvl w:val="0"/>
          <w:numId w:val="15"/>
        </w:numPr>
        <w:spacing w:line="360" w:lineRule="auto"/>
      </w:pPr>
      <w:r>
        <w:t xml:space="preserve">A current work in progress- the ISCOMAT study is underway and aims to help patients understand their medicines better by improving the way medical professionals collaborate to offer good standards of care to patients when they leave the hospital </w:t>
      </w:r>
      <w:r>
        <w:fldChar w:fldCharType="begin" w:fldLock="1"/>
      </w:r>
      <w:r w:rsidR="00F6104E">
        <w:instrText>ADDIN CSL_CITATION {"citationItems":[{"id":"ITEM-1","itemData":{"URL":"https://www.bradford.ac.uk/iscomat/","author":[{"dropping-particle":"","family":"Blenkinsopp","given":"Alison","non-dropping-particle":"","parse-names":false,"suffix":""},{"dropping-particle":"","family":"Gardner","given":"Peter","non-dropping-particle":"","parse-names":false,"suffix":""}],"id":"ITEM-1","issued":{"date-parts":[["2020"]]},"title":"ISCOMAT","type":"webpage"},"uris":["http://www.mendeley.com/documents/?uuid=fc3b596b-8bb9-4100-9407-f38cdf9b7280","http://www.mendeley.com/documents/?uuid=ac55ccae-4984-47a8-be07-1626dd039938"]}],"mendeley":{"formattedCitation":"(Blenkinsopp and Gardner, 2020)","plainTextFormattedCitation":"(Blenkinsopp and Gardner, 2020)","previouslyFormattedCitation":"(Blenkinsopp and Gardner, 2020)"},"properties":{"noteIndex":0},"schema":"https://github.com/citation-style-language/schema/raw/master/csl-citation.json"}</w:instrText>
      </w:r>
      <w:r>
        <w:fldChar w:fldCharType="separate"/>
      </w:r>
      <w:r w:rsidRPr="007826CE">
        <w:rPr>
          <w:noProof/>
        </w:rPr>
        <w:t>(Blenkinsopp and Gardner, 2020)</w:t>
      </w:r>
      <w:r>
        <w:fldChar w:fldCharType="end"/>
      </w:r>
      <w:r>
        <w:t xml:space="preserve">. Future work could involve post-doctoral links and collaboration with the ISCOMAT team to integrate the work of pharmacists in primary care, the developing work on the new NHS discharge service </w:t>
      </w:r>
      <w:r>
        <w:lastRenderedPageBreak/>
        <w:t xml:space="preserve">and ongoing work with healthcare colleagues in NHS-X to develop standardised processes across healthcare to reduce variation and facilitate seamless discharge through integrated computer systems between healthcare settings. </w:t>
      </w:r>
    </w:p>
    <w:p w14:paraId="5F259B3B" w14:textId="77777777" w:rsidR="008346B9" w:rsidRDefault="008346B9" w:rsidP="004C3F72">
      <w:pPr>
        <w:pStyle w:val="ListParagraph"/>
        <w:numPr>
          <w:ilvl w:val="0"/>
          <w:numId w:val="15"/>
        </w:numPr>
        <w:spacing w:line="360" w:lineRule="auto"/>
      </w:pPr>
      <w:r>
        <w:t xml:space="preserve">Closer work with CCGs, integrated care systems (ICSs), sustainability and transformation partnerships (STPs) and primary care networks (PCNs) will also contribute to the wider medicines optimisation work. Such collaboration will avoid duplication of efforts and the problem posed by ‘many hands’ where, one professional think that a task is the responsibility of another whereas in the end, the task is left undone. </w:t>
      </w:r>
    </w:p>
    <w:p w14:paraId="40C111CE" w14:textId="77777777" w:rsidR="008346B9" w:rsidRDefault="008346B9" w:rsidP="004C3F72">
      <w:pPr>
        <w:pStyle w:val="ListParagraph"/>
        <w:numPr>
          <w:ilvl w:val="0"/>
          <w:numId w:val="15"/>
        </w:numPr>
        <w:spacing w:line="360" w:lineRule="auto"/>
      </w:pPr>
      <w:r>
        <w:t>Medicines optimisation requires effective communication and integrated care. Pharmacists in this research expressed concern over the effective review of housebound patients. The COVID-19 pandemic presents new challenges in remote working and virtual consultations. Therefore, future research could explore how to optimise patients’ understanding and medication management in virtual settings.</w:t>
      </w:r>
    </w:p>
    <w:p w14:paraId="49D4F0D7" w14:textId="3208EEAE" w:rsidR="008346B9" w:rsidRDefault="008346B9" w:rsidP="004C3F72">
      <w:pPr>
        <w:pStyle w:val="ListParagraph"/>
        <w:numPr>
          <w:ilvl w:val="0"/>
          <w:numId w:val="15"/>
        </w:numPr>
        <w:spacing w:line="360" w:lineRule="auto"/>
      </w:pPr>
      <w:r>
        <w:t xml:space="preserve">Future work should look at tackling the role perception of community pharmacists in medicines optimisation. The new community pharmacy consultation service </w:t>
      </w:r>
      <w:r>
        <w:fldChar w:fldCharType="begin" w:fldLock="1"/>
      </w:r>
      <w:r w:rsidR="00F6104E">
        <w:instrText>ADDIN CSL_CITATION {"citationItems":[{"id":"ITEM-1","itemData":{"URL":"https://psnc.org.uk/services-commissioning/advanced-services/community-pharmacist-consultation-service/cpcs-gp-referral-pathway/","accessed":{"date-parts":[["2021","1","1"]]},"author":[{"dropping-particle":"","family":"PSNC","given":"","non-dropping-particle":"","parse-names":false,"suffix":""}],"id":"ITEM-1","issued":{"date-parts":[["2020"]]},"title":"Community Pharmacy Consultation Scheme","type":"webpage"},"uris":["http://www.mendeley.com/documents/?uuid=48ab52ec-5a60-43b7-8ff5-a47ebae0bc00","http://www.mendeley.com/documents/?uuid=bd4654a8-2172-4f29-b0f5-2b8ccbe4b7de"]}],"mendeley":{"formattedCitation":"(PSNC, 2020)","plainTextFormattedCitation":"(PSNC, 2020)","previouslyFormattedCitation":"(PSNC, 2020)"},"properties":{"noteIndex":0},"schema":"https://github.com/citation-style-language/schema/raw/master/csl-citation.json"}</w:instrText>
      </w:r>
      <w:r>
        <w:fldChar w:fldCharType="separate"/>
      </w:r>
      <w:r w:rsidRPr="00BD45B5">
        <w:rPr>
          <w:noProof/>
        </w:rPr>
        <w:t>(PSNC, 2020)</w:t>
      </w:r>
      <w:r>
        <w:fldChar w:fldCharType="end"/>
      </w:r>
      <w:r>
        <w:t xml:space="preserve"> is the latest scheme which encourages GPs to refer patients with minor ailments to community pharmacists. This scheme may enhance patient and public awareness of the skills of a community pharmacist and other advanced pharmacy services that may be available. Work could be done to investigate the knowledge needs of community pharmacists and the differences in public perception of community and practice-based pharmacists.</w:t>
      </w:r>
    </w:p>
    <w:p w14:paraId="09283C41" w14:textId="7AE2A985" w:rsidR="008346B9" w:rsidRPr="000208BE" w:rsidRDefault="008346B9" w:rsidP="004C3F72">
      <w:pPr>
        <w:pStyle w:val="ListParagraph"/>
        <w:widowControl w:val="0"/>
        <w:numPr>
          <w:ilvl w:val="0"/>
          <w:numId w:val="15"/>
        </w:numPr>
        <w:pBdr>
          <w:top w:val="nil"/>
          <w:left w:val="nil"/>
          <w:bottom w:val="nil"/>
          <w:right w:val="nil"/>
          <w:between w:val="nil"/>
        </w:pBdr>
        <w:spacing w:line="360" w:lineRule="auto"/>
        <w:jc w:val="both"/>
        <w:rPr>
          <w:color w:val="000000"/>
        </w:rPr>
      </w:pPr>
      <w:r>
        <w:t>Future work</w:t>
      </w:r>
      <w:r w:rsidR="003C4588">
        <w:t xml:space="preserve"> </w:t>
      </w:r>
      <w:r>
        <w:t xml:space="preserve">and research could consider how older patients and healthcare practitioners perceive medicines optimisation of DOACs particularly as these medications are now normalised in routine practice. There was a dearth of qualitative research from both practitioner and patient perspectives. A clarification of the understanding of the findings could contribute to health education and improved patient safety and effective stroke prevention in elderly patients with non-valvular atrial fibrillation. Work could also be done on exploring how healthcare professionals make decisions around anticoagulants and how this affects patients, as medication safety considerations affecting routine management remain significant concerns for elderly patients and healthcare professionals. </w:t>
      </w:r>
    </w:p>
    <w:p w14:paraId="679C3C6A" w14:textId="77777777" w:rsidR="008346B9" w:rsidRPr="00A15790" w:rsidRDefault="008346B9" w:rsidP="008346B9">
      <w:pPr>
        <w:spacing w:line="360" w:lineRule="auto"/>
      </w:pPr>
    </w:p>
    <w:p w14:paraId="6FC68E30" w14:textId="77777777" w:rsidR="008346B9" w:rsidRDefault="008346B9" w:rsidP="008346B9">
      <w:pPr>
        <w:spacing w:line="360" w:lineRule="auto"/>
        <w:ind w:left="720"/>
      </w:pPr>
    </w:p>
    <w:p w14:paraId="558334C1" w14:textId="77777777" w:rsidR="00EF73A3" w:rsidRDefault="00EF73A3" w:rsidP="009F77E5">
      <w:pPr>
        <w:pStyle w:val="Heading2"/>
      </w:pPr>
    </w:p>
    <w:p w14:paraId="2F49C5EB" w14:textId="77777777" w:rsidR="008346B9" w:rsidRDefault="008346B9" w:rsidP="009F77E5">
      <w:pPr>
        <w:pStyle w:val="Heading2"/>
      </w:pPr>
      <w:bookmarkStart w:id="235" w:name="_Toc81821221"/>
      <w:r w:rsidRPr="00200715">
        <w:t>8.10</w:t>
      </w:r>
      <w:r w:rsidRPr="00200715">
        <w:tab/>
        <w:t>Reflexivity Revisited</w:t>
      </w:r>
      <w:bookmarkEnd w:id="235"/>
    </w:p>
    <w:p w14:paraId="3C3A933A" w14:textId="77777777" w:rsidR="008346B9" w:rsidRPr="00200715" w:rsidRDefault="008346B9" w:rsidP="008346B9"/>
    <w:p w14:paraId="2E2EDD28" w14:textId="0315922E" w:rsidR="008346B9" w:rsidRDefault="008346B9" w:rsidP="008346B9">
      <w:pPr>
        <w:spacing w:line="360" w:lineRule="auto"/>
        <w:rPr>
          <w:color w:val="000000" w:themeColor="text1"/>
        </w:rPr>
      </w:pPr>
      <w:r w:rsidRPr="00643170">
        <w:rPr>
          <w:color w:val="000000" w:themeColor="text1"/>
        </w:rPr>
        <w:t xml:space="preserve">As described </w:t>
      </w:r>
      <w:r>
        <w:rPr>
          <w:color w:val="000000" w:themeColor="text1"/>
        </w:rPr>
        <w:t xml:space="preserve">in the qualitative research chapter (section 4.4.2) the reflexive approach described by </w:t>
      </w:r>
      <w:r>
        <w:rPr>
          <w:color w:val="000000" w:themeColor="text1"/>
        </w:rPr>
        <w:fldChar w:fldCharType="begin" w:fldLock="1"/>
      </w:r>
      <w:r w:rsidR="00B11B55">
        <w:rPr>
          <w:color w:val="000000" w:themeColor="text1"/>
        </w:rPr>
        <w:instrText>ADDIN CSL_CITATION {"citationItems":[{"id":"ITEM-1","itemData":{"DOI":"10.1016/0277-5395(88)90024-6","ISSN":"02775395","abstract":"The implications of a number of forms of reflexivity are explored for feminist work within psychology. \"Personal\" and \"functional\" reflexivity raise issues relating the identity of the researcher and the form/function of the research, while \"disciplinary\" reflexivity entails analysis of the nature and influence of the field of enquiry. It is argued that reflexivity, particularly of the disciplinary form, is a potentially powerful agent for change within traditional academic disciplines, such as psychology, in that it can be self-consciously applied to advance the feminist challenge. © 1988.","author":[{"dropping-particle":"","family":"Wilkinson","given":"Sue","non-dropping-particle":"","parse-names":false,"suffix":""}],"container-title":"Women's Studies International Forum","id":"ITEM-1","issue":"5","issued":{"date-parts":[["1988"]]},"page":"493-502","title":"The role of reflexivity in feminist psychology","type":"article-journal","volume":"11"},"uris":["http://www.mendeley.com/documents/?uuid=a809fb2b-df98-441d-beae-4b5df1db37cd","http://www.mendeley.com/documents/?uuid=0674424f-d4a1-4d7b-b116-c796bf798c19"]}],"mendeley":{"formattedCitation":"(Wilkinson, 1988)","plainTextFormattedCitation":"(Wilkinson, 1988)","previouslyFormattedCitation":"(Wilkinson, 1988)"},"properties":{"noteIndex":0},"schema":"https://github.com/citation-style-language/schema/raw/master/csl-citation.json"}</w:instrText>
      </w:r>
      <w:r>
        <w:rPr>
          <w:color w:val="000000" w:themeColor="text1"/>
        </w:rPr>
        <w:fldChar w:fldCharType="separate"/>
      </w:r>
      <w:r w:rsidRPr="00643170">
        <w:rPr>
          <w:noProof/>
          <w:color w:val="000000" w:themeColor="text1"/>
        </w:rPr>
        <w:t>(Wilkinson, 1988)</w:t>
      </w:r>
      <w:r>
        <w:rPr>
          <w:color w:val="000000" w:themeColor="text1"/>
        </w:rPr>
        <w:fldChar w:fldCharType="end"/>
      </w:r>
      <w:r>
        <w:rPr>
          <w:color w:val="000000" w:themeColor="text1"/>
        </w:rPr>
        <w:t xml:space="preserve"> has been adopted in the conduct of this research and thesis. Here, I revisit reflexivity as I reflect on how my role, values, life encounters and challenges have shaped the research and how I have evolved during the process. </w:t>
      </w:r>
    </w:p>
    <w:p w14:paraId="56E70D23" w14:textId="77777777" w:rsidR="008346B9" w:rsidRDefault="008346B9" w:rsidP="008346B9">
      <w:pPr>
        <w:spacing w:line="360" w:lineRule="auto"/>
        <w:rPr>
          <w:color w:val="000000" w:themeColor="text1"/>
        </w:rPr>
      </w:pPr>
    </w:p>
    <w:p w14:paraId="78EFEE19" w14:textId="77777777" w:rsidR="008346B9" w:rsidRDefault="008346B9" w:rsidP="008346B9">
      <w:pPr>
        <w:spacing w:line="360" w:lineRule="auto"/>
        <w:rPr>
          <w:b/>
          <w:bCs/>
          <w:color w:val="000000" w:themeColor="text1"/>
        </w:rPr>
      </w:pPr>
      <w:r w:rsidRPr="00F80B85">
        <w:rPr>
          <w:b/>
          <w:bCs/>
          <w:color w:val="000000" w:themeColor="text1"/>
        </w:rPr>
        <w:t xml:space="preserve">Personal Reflexivity </w:t>
      </w:r>
    </w:p>
    <w:p w14:paraId="2EE4A73A" w14:textId="77777777" w:rsidR="00EF73A3" w:rsidRDefault="008346B9" w:rsidP="008346B9">
      <w:pPr>
        <w:spacing w:line="360" w:lineRule="auto"/>
        <w:rPr>
          <w:color w:val="000000" w:themeColor="text1"/>
        </w:rPr>
      </w:pPr>
      <w:r w:rsidRPr="00F80B85">
        <w:rPr>
          <w:color w:val="000000" w:themeColor="text1"/>
        </w:rPr>
        <w:t>T</w:t>
      </w:r>
      <w:r>
        <w:rPr>
          <w:color w:val="000000" w:themeColor="text1"/>
        </w:rPr>
        <w:t>he account of my personal reflexivity in section 4.4.2 described an increasing concern over the safety of older patients who were being prescribed these new oral anticoagulants but who may not have full understanding of the potential risks associated with their medication, and whose monitoring by healthcare professionals may not be optimised. Undertaking this project whilst working two days a week, caring for three children- the third whom I had in the 3</w:t>
      </w:r>
      <w:r w:rsidRPr="00F76F13">
        <w:rPr>
          <w:color w:val="000000" w:themeColor="text1"/>
          <w:vertAlign w:val="superscript"/>
        </w:rPr>
        <w:t>rd</w:t>
      </w:r>
      <w:r>
        <w:rPr>
          <w:color w:val="000000" w:themeColor="text1"/>
        </w:rPr>
        <w:t xml:space="preserve"> of year of this research and a husband who works very long hours has been at times incredibly difficult and challenging but also a blessing. </w:t>
      </w:r>
    </w:p>
    <w:p w14:paraId="5B7C9DE8" w14:textId="77777777" w:rsidR="00EF73A3" w:rsidRDefault="00EF73A3" w:rsidP="008346B9">
      <w:pPr>
        <w:spacing w:line="360" w:lineRule="auto"/>
        <w:rPr>
          <w:color w:val="000000" w:themeColor="text1"/>
        </w:rPr>
      </w:pPr>
    </w:p>
    <w:p w14:paraId="278E34FD" w14:textId="14F02308" w:rsidR="008346B9" w:rsidRDefault="008346B9" w:rsidP="008346B9">
      <w:pPr>
        <w:spacing w:line="360" w:lineRule="auto"/>
        <w:rPr>
          <w:color w:val="000000" w:themeColor="text1"/>
        </w:rPr>
      </w:pPr>
      <w:r>
        <w:rPr>
          <w:color w:val="000000" w:themeColor="text1"/>
        </w:rPr>
        <w:t>There have been times when I felt that I would not have the mental or physical strength to finish this project. However, moments such as when an elderly gentleman came over to tell me that he suffered a stroke a few months prior and that he could relate to the research paper I was then reading at my daughter’s basketball class reminded me of the importance of this research. I tried to channel feelings of guilt for being unavailable to my now, 2</w:t>
      </w:r>
      <w:r w:rsidR="00966A66">
        <w:rPr>
          <w:color w:val="000000" w:themeColor="text1"/>
        </w:rPr>
        <w:t>1</w:t>
      </w:r>
      <w:r>
        <w:rPr>
          <w:color w:val="000000" w:themeColor="text1"/>
        </w:rPr>
        <w:t>-month-old son into greater motivation to finish this work and get on with enjoying him and my family whilst supporting older, and vulnerable patients in my line of work.</w:t>
      </w:r>
    </w:p>
    <w:p w14:paraId="159383C9" w14:textId="77777777" w:rsidR="008346B9" w:rsidRDefault="008346B9" w:rsidP="008346B9">
      <w:pPr>
        <w:spacing w:line="360" w:lineRule="auto"/>
        <w:rPr>
          <w:color w:val="000000" w:themeColor="text1"/>
        </w:rPr>
      </w:pPr>
    </w:p>
    <w:p w14:paraId="5733807F" w14:textId="337C722E" w:rsidR="008346B9" w:rsidRDefault="008346B9" w:rsidP="008346B9">
      <w:pPr>
        <w:spacing w:line="360" w:lineRule="auto"/>
        <w:rPr>
          <w:color w:val="000000" w:themeColor="text1"/>
        </w:rPr>
      </w:pPr>
      <w:r>
        <w:rPr>
          <w:color w:val="000000" w:themeColor="text1"/>
        </w:rPr>
        <w:t xml:space="preserve">Prior to enrolling for this PhD, I had a personal battle with social anxiety and public speaking, especially in unfamiliar environments. I dreaded undertaking research because it would mean giving lots of presentations to people from different disciplines and backgrounds. I felt uncomfortable with this, but cautiously embraced it as a much-needed skill for my personal and professional development. Undoubtedly, studying for a PhD has </w:t>
      </w:r>
      <w:r>
        <w:rPr>
          <w:color w:val="000000" w:themeColor="text1"/>
        </w:rPr>
        <w:lastRenderedPageBreak/>
        <w:t xml:space="preserve">availed me to numerous opportunities to speak with different people from all walks of life, in different settings, venues and capacities, and with that, I have given plenty more presentations. I have therefore, developed in my ability to think critically, communicate and defend my thoughts without feeling threatened by the opinions of others, even when different from mine. My first hurdle early on in the research was presenting to the cardiovascular patient panel at Sheffield Teaching Hospital. I was encouraged by the enormous amount of interest and discussion that ensured following my presentation to the PPI group. Following this, I met with the award panel at Pharmacy Research UK to present the ideas for this project and was a successful recipient of the </w:t>
      </w:r>
      <w:r w:rsidR="008B7333">
        <w:rPr>
          <w:color w:val="000000" w:themeColor="text1"/>
        </w:rPr>
        <w:t>much-coveted</w:t>
      </w:r>
      <w:r>
        <w:rPr>
          <w:color w:val="000000" w:themeColor="text1"/>
        </w:rPr>
        <w:t xml:space="preserve"> </w:t>
      </w:r>
      <w:r w:rsidR="008B7333">
        <w:rPr>
          <w:color w:val="000000" w:themeColor="text1"/>
        </w:rPr>
        <w:t>Leverhulme</w:t>
      </w:r>
      <w:r>
        <w:rPr>
          <w:color w:val="000000" w:themeColor="text1"/>
        </w:rPr>
        <w:t xml:space="preserve"> award. I have also met, spoken with, and presented to many patients, pharmacists, doctors and generally anybody who has been interested to hear about my work during the course of this research. Finally, my latest achievement in being awarded a national Fellowship as a population Health fellow one of only 16 healthcare professionals nationally is a testament to how I have developed in public speaking and critical thinking during this process.</w:t>
      </w:r>
    </w:p>
    <w:p w14:paraId="6A6EAA94" w14:textId="77777777" w:rsidR="006C0586" w:rsidRDefault="006C0586" w:rsidP="008346B9">
      <w:pPr>
        <w:spacing w:line="360" w:lineRule="auto"/>
        <w:rPr>
          <w:color w:val="000000" w:themeColor="text1"/>
        </w:rPr>
      </w:pPr>
    </w:p>
    <w:p w14:paraId="31472106" w14:textId="77777777" w:rsidR="008346B9" w:rsidRDefault="008346B9" w:rsidP="008346B9">
      <w:pPr>
        <w:spacing w:line="360" w:lineRule="auto"/>
        <w:rPr>
          <w:b/>
          <w:bCs/>
          <w:color w:val="000000" w:themeColor="text1"/>
        </w:rPr>
      </w:pPr>
      <w:r w:rsidRPr="00F76F13">
        <w:rPr>
          <w:b/>
          <w:bCs/>
          <w:color w:val="000000" w:themeColor="text1"/>
        </w:rPr>
        <w:t>Operational Reflexivity</w:t>
      </w:r>
      <w:r>
        <w:rPr>
          <w:b/>
          <w:bCs/>
          <w:color w:val="000000" w:themeColor="text1"/>
        </w:rPr>
        <w:t xml:space="preserve"> </w:t>
      </w:r>
    </w:p>
    <w:p w14:paraId="10CAB155" w14:textId="5263F0EF" w:rsidR="008346B9" w:rsidRDefault="008346B9" w:rsidP="008346B9">
      <w:pPr>
        <w:spacing w:line="360" w:lineRule="auto"/>
        <w:rPr>
          <w:b/>
          <w:bCs/>
          <w:color w:val="000000" w:themeColor="text1"/>
        </w:rPr>
      </w:pPr>
    </w:p>
    <w:p w14:paraId="5F1EDB30" w14:textId="572333C3" w:rsidR="00712921" w:rsidRDefault="00712921" w:rsidP="008346B9">
      <w:pPr>
        <w:spacing w:line="360" w:lineRule="auto"/>
      </w:pPr>
      <w:r>
        <w:t xml:space="preserve">Ongoing reflexivity has been embedded through all the stages of this project and </w:t>
      </w:r>
      <w:r w:rsidR="004C5ECB">
        <w:t>my</w:t>
      </w:r>
      <w:r>
        <w:t xml:space="preserve"> preconceptions continue to be acknowledged throughout the process </w:t>
      </w:r>
      <w:r>
        <w:fldChar w:fldCharType="begin" w:fldLock="1"/>
      </w:r>
      <w:r w:rsidR="00B11B55">
        <w:instrText>ADDIN CSL_CITATION {"citationItems":[{"id":"ITEM-1","itemData":{"author":[{"dropping-particle":"","family":"Malterud","given":"K.","non-dropping-particle":"","parse-names":false,"suffix":""}],"container-title":"Family Practice","id":"ITEM-1","issued":{"date-parts":[["1993"]]},"page":"201-206","title":"Shared understandings of the qualitative research process. Guidelines for the medical researcher","type":"article-journal","volume":"10"},"uris":["http://www.mendeley.com/documents/?uuid=86ee3b68-d148-480e-8885-5df6064d0ece","http://www.mendeley.com/documents/?uuid=996a54a9-4e29-45fc-be52-b1b5208eb395"]}],"mendeley":{"formattedCitation":"(Malterud, 1993)","plainTextFormattedCitation":"(Malterud, 1993)","previouslyFormattedCitation":"(Malterud, 1993)"},"properties":{"noteIndex":0},"schema":"https://github.com/citation-style-language/schema/raw/master/csl-citation.json"}</w:instrText>
      </w:r>
      <w:r>
        <w:fldChar w:fldCharType="separate"/>
      </w:r>
      <w:r w:rsidRPr="002009BE">
        <w:rPr>
          <w:noProof/>
        </w:rPr>
        <w:t>(Malterud, 1993)</w:t>
      </w:r>
      <w:r>
        <w:fldChar w:fldCharType="end"/>
      </w:r>
      <w:r>
        <w:t xml:space="preserve">. </w:t>
      </w:r>
      <w:r w:rsidR="005875DD">
        <w:t>I</w:t>
      </w:r>
      <w:r>
        <w:t xml:space="preserve"> interviewed three participant groups and as a pharmacist who works in a GP practice, </w:t>
      </w:r>
      <w:r w:rsidR="005875DD">
        <w:t>I myself</w:t>
      </w:r>
      <w:r>
        <w:t xml:space="preserve"> belong to one the researched</w:t>
      </w:r>
      <w:r w:rsidR="005875DD">
        <w:t xml:space="preserve"> professional</w:t>
      </w:r>
      <w:r>
        <w:t xml:space="preserve"> groups. It has been argued that when researcher and researched ‘belong’ to the same kind of professional group in qualitative research, the data that can be collected and the construction of meaning could be broader in scope and enriched </w:t>
      </w:r>
      <w:r>
        <w:fldChar w:fldCharType="begin" w:fldLock="1"/>
      </w:r>
      <w:r w:rsidR="00B11B55">
        <w:instrText>ADDIN CSL_CITATION {"citationItems":[{"id":"ITEM-1","itemData":{"DOI":"10.1093/fampra/19.3.285","ISSN":"02632136","PMID":"11978720","abstract":"Background. Qualitative research methods are recognized increasingly as valuable tools for primary care research, and add an extra dimension to quantitative work. Objective. The aim of this study was to illustrate the benefits and problems attending the dual role of clinician/qualitative researcher. Methods. As part of two studies employing semi-structured interviews of GPs in a North-West conurbation, about the topics of consultations on chronic low back pain and drug misuse in primary care, respondents' views on their interaction with a GP researcher were explored. Results. Access to the GP by the interviewing GP was easier when the GP researcher was known to the respondent. Such prior knowledge, however, may then influence the content of the data and the manner in which the GP researcher is perceived. During the interview itself, where respondents recognized the researcher as a clinician, interviews were broader in scope and provided richer and more personal accounts of attitudes and behaviour in clinical practice. The GP was also identified as an expert and judge, not just of clinical decision making but also about moral judgements made by GPs in their work. This will impact on the data obtained at interview and must be taken into consideration when the data are interpreted and analysed. Conclusion. Qualitative research techniques increasingly are advocated as appropriate for research on and in general practice. The professional identity of the researcher plays an important part in constructing the kind of data obtained in such studies, and this must be made apparent in reporting and discussions of such qualitative work.","author":[{"dropping-particle":"","family":"Chew-Graham","given":"Carolyn A.","non-dropping-particle":"","parse-names":false,"suffix":""},{"dropping-particle":"","family":"May","given":"Carl R.","non-dropping-particle":"","parse-names":false,"suffix":""},{"dropping-particle":"","family":"Perry","given":"Mark S.","non-dropping-particle":"","parse-names":false,"suffix":""}],"container-title":"Family Practice","id":"ITEM-1","issue":"3","issued":{"date-parts":[["2002"]]},"page":"285-289","title":"Qualitative research and the problem of judgement: Lessons from interviewing fellow professionals","type":"article-journal","volume":"19"},"uris":["http://www.mendeley.com/documents/?uuid=410d6d3d-c925-4d3c-9ade-5f5abfe11e7e","http://www.mendeley.com/documents/?uuid=b673eac9-53cc-4f2b-bd05-ab8522272f57"]}],"mendeley":{"formattedCitation":"(Chew-Graham, May and Perry, 2002)","plainTextFormattedCitation":"(Chew-Graham, May and Perry, 2002)","previouslyFormattedCitation":"(Chew-Graham, May and Perry, 2002)"},"properties":{"noteIndex":0},"schema":"https://github.com/citation-style-language/schema/raw/master/csl-citation.json"}</w:instrText>
      </w:r>
      <w:r>
        <w:fldChar w:fldCharType="separate"/>
      </w:r>
      <w:r w:rsidRPr="002009BE">
        <w:rPr>
          <w:noProof/>
        </w:rPr>
        <w:t>(Chew-Graham, May and Perry, 2002)</w:t>
      </w:r>
      <w:r>
        <w:fldChar w:fldCharType="end"/>
      </w:r>
      <w:r>
        <w:t xml:space="preserve">. Therefore, </w:t>
      </w:r>
      <w:r w:rsidR="00653953">
        <w:t xml:space="preserve">as an insider researcher I was conscious about my influence on the research. However, </w:t>
      </w:r>
      <w:r>
        <w:t>provided the voice and experience of the researched are highlighted while assumptions of the researcher are acknowledged and separated, a richness to the data can be achieved.</w:t>
      </w:r>
    </w:p>
    <w:p w14:paraId="6F165743" w14:textId="471E94AF" w:rsidR="00653953" w:rsidRDefault="00653953" w:rsidP="008346B9">
      <w:pPr>
        <w:spacing w:line="360" w:lineRule="auto"/>
      </w:pPr>
    </w:p>
    <w:p w14:paraId="1AF3D45B" w14:textId="125B8EEF" w:rsidR="00653953" w:rsidRDefault="00653953" w:rsidP="00653953">
      <w:pPr>
        <w:spacing w:line="360" w:lineRule="auto"/>
        <w:rPr>
          <w:color w:val="000000" w:themeColor="text1"/>
        </w:rPr>
      </w:pPr>
      <w:r>
        <w:rPr>
          <w:color w:val="000000" w:themeColor="text1"/>
        </w:rPr>
        <w:t>I am aware that</w:t>
      </w:r>
      <w:r w:rsidR="000F5DF8">
        <w:rPr>
          <w:color w:val="000000" w:themeColor="text1"/>
        </w:rPr>
        <w:t xml:space="preserve"> as</w:t>
      </w:r>
      <w:r>
        <w:rPr>
          <w:color w:val="000000" w:themeColor="text1"/>
        </w:rPr>
        <w:t xml:space="preserve"> a clinical pharmacist with previous experience in community pharmacy, and current role as a pharmacist in a GP surgery, I am an insider researcher, and will be viewed as such by some GP and pharmacist. Thus, the response of participants may inextricably be influenced by their knowledge of my position as a pharmacist. I was </w:t>
      </w:r>
      <w:r>
        <w:rPr>
          <w:color w:val="000000" w:themeColor="text1"/>
        </w:rPr>
        <w:lastRenderedPageBreak/>
        <w:t xml:space="preserve">conscious of this positionality and how I would be perceived, and sometimes tried to obscure this fact. However, I could not deny it when some patients asked about my profession directly and I did wonder if our mutual construction of knowledge during interviews could have been influenced by their realisation of my job role. </w:t>
      </w:r>
    </w:p>
    <w:p w14:paraId="2861FE42" w14:textId="77777777" w:rsidR="00712921" w:rsidRPr="00F76F13" w:rsidRDefault="00712921" w:rsidP="008346B9">
      <w:pPr>
        <w:spacing w:line="360" w:lineRule="auto"/>
        <w:rPr>
          <w:b/>
          <w:bCs/>
          <w:color w:val="000000" w:themeColor="text1"/>
        </w:rPr>
      </w:pPr>
    </w:p>
    <w:p w14:paraId="4B01CEAA" w14:textId="77777777" w:rsidR="008346B9" w:rsidRDefault="008346B9" w:rsidP="008346B9">
      <w:pPr>
        <w:spacing w:line="360" w:lineRule="auto"/>
        <w:rPr>
          <w:color w:val="000000" w:themeColor="text1"/>
        </w:rPr>
      </w:pPr>
      <w:r>
        <w:rPr>
          <w:color w:val="000000" w:themeColor="text1"/>
        </w:rPr>
        <w:t xml:space="preserve">As I started this research, I was surprised by how much all stakeholders readily accepted DOACs and how quickly DOACs had now been adopted and normalised in clinical practice, at least in Sheffield, following an initial lag in DOAC uptake for stroke prevention. Initial meetings with the pharmacists at Sheffield CCG and Public Health, Sheffield City Council were strategic in focusing the research as I learned about the increased prescribing of DOACs in Sheffield compared to the national average. It soon became apparent that obtaining data from the city council relating to trends in prescribing of DOACs would prove a challenge. Applying for research funding from PRUK to facilitate interviewing healthcare professionals was a real strength to this research. </w:t>
      </w:r>
    </w:p>
    <w:p w14:paraId="1F621FDC" w14:textId="77777777" w:rsidR="008346B9" w:rsidRDefault="008346B9" w:rsidP="008346B9">
      <w:pPr>
        <w:spacing w:line="360" w:lineRule="auto"/>
        <w:rPr>
          <w:color w:val="000000" w:themeColor="text1"/>
        </w:rPr>
      </w:pPr>
    </w:p>
    <w:p w14:paraId="126CF512" w14:textId="77777777" w:rsidR="008346B9" w:rsidRPr="000208BE" w:rsidRDefault="008346B9" w:rsidP="008346B9">
      <w:pPr>
        <w:spacing w:line="360" w:lineRule="auto"/>
        <w:rPr>
          <w:b/>
        </w:rPr>
      </w:pPr>
      <w:r>
        <w:t xml:space="preserve">The process of reviewing the literature has been interesting but challenging and caused me to reflect on my role in carrying out this project. This literature review has been undertaken in an emerging area so I expanded my literature search beyond qualitative studies to include other study designs. This presented challenges for critical analysis of the included papers however, the breadth of studies included in this review has been useful to strengthen the findings and deepen my expertise. I have also become more confident in using a reference manager and systematic review tools such as covidence whilst stepping up to the challenge of leading on the review. This learning journey has been daunting yet rewarding and has given me clarity on the project as a whole. </w:t>
      </w:r>
    </w:p>
    <w:p w14:paraId="79026537" w14:textId="172665A0" w:rsidR="008346B9" w:rsidRDefault="008346B9" w:rsidP="008346B9">
      <w:pPr>
        <w:spacing w:line="360" w:lineRule="auto"/>
        <w:rPr>
          <w:color w:val="000000" w:themeColor="text1"/>
        </w:rPr>
      </w:pPr>
    </w:p>
    <w:p w14:paraId="3715784D" w14:textId="1BD846D2" w:rsidR="00653953" w:rsidRDefault="00653953" w:rsidP="008346B9">
      <w:pPr>
        <w:spacing w:line="360" w:lineRule="auto"/>
        <w:rPr>
          <w:color w:val="000000" w:themeColor="text1"/>
        </w:rPr>
      </w:pPr>
      <w:r>
        <w:rPr>
          <w:color w:val="000000" w:themeColor="text1"/>
        </w:rPr>
        <w:t xml:space="preserve">This research was funded by PRUK and whilst this was facilitated access to sites through adoption into the NIHR portfolio, there may have been </w:t>
      </w:r>
      <w:r w:rsidR="003F659B">
        <w:rPr>
          <w:color w:val="000000" w:themeColor="text1"/>
        </w:rPr>
        <w:t>perceived expectations from healthcare professionals to provide a certain view of DOACs or their clinical practice. However, fieldnotes were documented after each interview and upon reflection there was no obvious reason to suggest this influenced the participants’ responses.</w:t>
      </w:r>
    </w:p>
    <w:p w14:paraId="7F8491BF" w14:textId="77777777" w:rsidR="003F659B" w:rsidRDefault="003F659B" w:rsidP="008346B9">
      <w:pPr>
        <w:spacing w:line="360" w:lineRule="auto"/>
        <w:rPr>
          <w:color w:val="000000" w:themeColor="text1"/>
        </w:rPr>
      </w:pPr>
    </w:p>
    <w:p w14:paraId="04E85E0F" w14:textId="77777777" w:rsidR="00EF73A3" w:rsidRDefault="008346B9" w:rsidP="008346B9">
      <w:pPr>
        <w:spacing w:line="360" w:lineRule="auto"/>
        <w:rPr>
          <w:color w:val="000000" w:themeColor="text1"/>
        </w:rPr>
      </w:pPr>
      <w:r>
        <w:rPr>
          <w:color w:val="000000" w:themeColor="text1"/>
        </w:rPr>
        <w:lastRenderedPageBreak/>
        <w:t xml:space="preserve">I was rather surprised at the ease of recruitment into the study. There was high expression of interest from GP practices within and outside the local area. Interest from older patients with atrial fibrillation was even more and had to be curtailed by reviewing the standard operating procedure for patient recruitment. I had however, underestimated how difficult it would be to recruit patient participants from lack and ethnic minority (BAME) backgrounds even when I had made conscious efforts not to exclude this population. As an early career researcher, I have learnt that certain sections of society, are not excluded from research knowingly. If I were to do this again, I would ensure that I make financial allowance for recruiting people from ethnic minority backgrounds, and budget for the use of interpreters to facilitate the interviews. Some surgeries from more deprived parts of Sheffield expressed interest in the research but were unable to recruit patients because of a language barrier. </w:t>
      </w:r>
    </w:p>
    <w:p w14:paraId="30091D4A" w14:textId="77777777" w:rsidR="00EF73A3" w:rsidRDefault="00EF73A3" w:rsidP="008346B9">
      <w:pPr>
        <w:spacing w:line="360" w:lineRule="auto"/>
        <w:rPr>
          <w:color w:val="000000" w:themeColor="text1"/>
        </w:rPr>
      </w:pPr>
    </w:p>
    <w:p w14:paraId="6BF1D93A" w14:textId="616D0FEF" w:rsidR="008346B9" w:rsidRDefault="008346B9" w:rsidP="008346B9">
      <w:pPr>
        <w:spacing w:line="360" w:lineRule="auto"/>
        <w:rPr>
          <w:color w:val="000000" w:themeColor="text1"/>
        </w:rPr>
      </w:pPr>
      <w:r>
        <w:rPr>
          <w:color w:val="000000" w:themeColor="text1"/>
        </w:rPr>
        <w:t xml:space="preserve">I remember being elated to have finally had a positive response from a patient participant whom I, and the medical practice administrator had assumed was from a minority ethnic background but I was disappointed to find that this individual was in fact White British but married to an ethnic minority, hence the change of name. Nevertheless, I obtained insight into some aspects of patient perspectives from the lose connection of this individual to minority ethnic communities and the importance of simplifying medical information to patients, especially those with English as a second language. </w:t>
      </w:r>
    </w:p>
    <w:p w14:paraId="5BCCD322" w14:textId="77777777" w:rsidR="00D44A5A" w:rsidRDefault="00D44A5A" w:rsidP="008346B9">
      <w:pPr>
        <w:spacing w:line="360" w:lineRule="auto"/>
        <w:rPr>
          <w:color w:val="000000" w:themeColor="text1"/>
        </w:rPr>
      </w:pPr>
    </w:p>
    <w:p w14:paraId="382775CA" w14:textId="7EAA069E" w:rsidR="008346B9" w:rsidRPr="00F80B85" w:rsidRDefault="008346B9" w:rsidP="008346B9">
      <w:pPr>
        <w:spacing w:line="360" w:lineRule="auto"/>
        <w:rPr>
          <w:color w:val="000000" w:themeColor="text1"/>
        </w:rPr>
      </w:pPr>
      <w:r>
        <w:rPr>
          <w:color w:val="000000" w:themeColor="text1"/>
        </w:rPr>
        <w:t>Furthermore, the Covid- 19 pandemic has brought the topic of health inequalities to the fore. Especially as it affects people from BAME communities. This is another reason why it is important that all health researchers make a conscious effort to include people from different backgrounds and ensure that their research methodology does not inadvertently exclude certain populations.</w:t>
      </w:r>
    </w:p>
    <w:p w14:paraId="5C3D083F" w14:textId="77777777" w:rsidR="008346B9" w:rsidRDefault="008346B9" w:rsidP="008346B9">
      <w:pPr>
        <w:spacing w:line="360" w:lineRule="auto"/>
        <w:rPr>
          <w:color w:val="000000" w:themeColor="text1"/>
        </w:rPr>
      </w:pPr>
    </w:p>
    <w:p w14:paraId="2C7252DF" w14:textId="2C34BFAC" w:rsidR="008346B9" w:rsidRDefault="008346B9" w:rsidP="008346B9">
      <w:pPr>
        <w:spacing w:line="360" w:lineRule="auto"/>
        <w:rPr>
          <w:color w:val="000000" w:themeColor="text1"/>
        </w:rPr>
      </w:pPr>
      <w:r>
        <w:rPr>
          <w:color w:val="000000" w:themeColor="text1"/>
        </w:rPr>
        <w:t>Collaboration with different stakeholders and working across sectors has been a useful and rewarding activity in the production of this thesis. I now aspire to bringing pharmacists, GPs, commissioners, public health officials and policy makers together and ensur</w:t>
      </w:r>
      <w:r w:rsidR="00D44A5A">
        <w:rPr>
          <w:color w:val="000000" w:themeColor="text1"/>
        </w:rPr>
        <w:t>ing</w:t>
      </w:r>
      <w:r>
        <w:rPr>
          <w:color w:val="000000" w:themeColor="text1"/>
        </w:rPr>
        <w:t xml:space="preserve"> that peoples’ experience are understood to facilitate optimal healthcare delivery.</w:t>
      </w:r>
    </w:p>
    <w:p w14:paraId="38E203C3" w14:textId="77777777" w:rsidR="008346B9" w:rsidRPr="00A02207" w:rsidRDefault="008346B9" w:rsidP="008346B9">
      <w:pPr>
        <w:spacing w:line="360" w:lineRule="auto"/>
        <w:rPr>
          <w:color w:val="000000" w:themeColor="text1"/>
        </w:rPr>
      </w:pPr>
    </w:p>
    <w:p w14:paraId="51B72602" w14:textId="77777777" w:rsidR="008346B9" w:rsidRPr="004B0036" w:rsidRDefault="008346B9" w:rsidP="009F77E5">
      <w:pPr>
        <w:pStyle w:val="Heading2"/>
      </w:pPr>
      <w:bookmarkStart w:id="236" w:name="_Toc81821222"/>
      <w:r w:rsidRPr="004B0036">
        <w:lastRenderedPageBreak/>
        <w:t>8.11</w:t>
      </w:r>
      <w:r w:rsidRPr="004B0036">
        <w:tab/>
        <w:t>Conclusion</w:t>
      </w:r>
      <w:bookmarkEnd w:id="236"/>
    </w:p>
    <w:p w14:paraId="7A39F037" w14:textId="77777777" w:rsidR="008346B9" w:rsidRDefault="008346B9" w:rsidP="008346B9">
      <w:pPr>
        <w:spacing w:line="360" w:lineRule="auto"/>
        <w:rPr>
          <w:b/>
          <w:bCs/>
        </w:rPr>
      </w:pPr>
    </w:p>
    <w:p w14:paraId="1BC177DA" w14:textId="66AE2525" w:rsidR="008346B9" w:rsidRDefault="008346B9" w:rsidP="008346B9">
      <w:pPr>
        <w:spacing w:line="360" w:lineRule="auto"/>
        <w:jc w:val="both"/>
        <w:rPr>
          <w:rFonts w:ascii="Calibri" w:hAnsi="Calibri"/>
          <w:color w:val="000000"/>
        </w:rPr>
      </w:pPr>
      <w:r w:rsidRPr="001719F4">
        <w:t>The qualit</w:t>
      </w:r>
      <w:r>
        <w:t>a</w:t>
      </w:r>
      <w:r w:rsidRPr="001719F4">
        <w:t>tiv</w:t>
      </w:r>
      <w:r>
        <w:t>e</w:t>
      </w:r>
      <w:r w:rsidRPr="001719F4">
        <w:t xml:space="preserve"> </w:t>
      </w:r>
      <w:r>
        <w:t>methods employed by this research has enabled the exploration of patient, GP and pharmacist perspectives on the optimisation of DOACs in primary care. This research has been driven by a pre-existing problem</w:t>
      </w:r>
      <w:r w:rsidR="00CE288F">
        <w:t>, namely that u</w:t>
      </w:r>
      <w:r>
        <w:t>ntil relatively recently, warfarin was the mainstay of oral anticoagulation for stroke prevention</w:t>
      </w:r>
      <w:r w:rsidR="00CE288F">
        <w:t xml:space="preserve">. Although </w:t>
      </w:r>
      <w:r>
        <w:rPr>
          <w:rFonts w:ascii="Calibri" w:hAnsi="Calibri"/>
          <w:color w:val="000000"/>
        </w:rPr>
        <w:t xml:space="preserve">DOACs are now increasingly prescribed </w:t>
      </w:r>
      <w:r w:rsidR="00CE288F">
        <w:rPr>
          <w:rFonts w:ascii="Calibri" w:hAnsi="Calibri"/>
          <w:color w:val="000000"/>
        </w:rPr>
        <w:t>there is still</w:t>
      </w:r>
      <w:r>
        <w:rPr>
          <w:rFonts w:ascii="Calibri" w:hAnsi="Calibri"/>
          <w:color w:val="000000"/>
        </w:rPr>
        <w:t xml:space="preserve"> suboptimal prescribing, adherence, monitoring and patient education </w:t>
      </w:r>
      <w:r w:rsidR="00CE288F">
        <w:rPr>
          <w:rFonts w:ascii="Calibri" w:hAnsi="Calibri"/>
          <w:color w:val="000000"/>
        </w:rPr>
        <w:t xml:space="preserve">which </w:t>
      </w:r>
      <w:r>
        <w:rPr>
          <w:rFonts w:ascii="Calibri" w:hAnsi="Calibri"/>
          <w:color w:val="000000"/>
        </w:rPr>
        <w:t xml:space="preserve">could result in adverse events especially in older patients. </w:t>
      </w:r>
    </w:p>
    <w:p w14:paraId="681FA210" w14:textId="77777777" w:rsidR="008346B9" w:rsidRPr="00B464A1" w:rsidRDefault="008346B9" w:rsidP="008346B9">
      <w:pPr>
        <w:spacing w:line="360" w:lineRule="auto"/>
      </w:pPr>
    </w:p>
    <w:p w14:paraId="26130FE5" w14:textId="5A285EF6" w:rsidR="00D276D6" w:rsidRDefault="008346B9" w:rsidP="008346B9">
      <w:pPr>
        <w:spacing w:line="360" w:lineRule="auto"/>
      </w:pPr>
      <w:r w:rsidRPr="00B464A1">
        <w:t xml:space="preserve">The qualitative findings </w:t>
      </w:r>
      <w:r w:rsidR="00CE288F">
        <w:t xml:space="preserve">of this research </w:t>
      </w:r>
      <w:r w:rsidRPr="00B464A1">
        <w:t xml:space="preserve">show that although patients with AF had other co-morbidities, they embodied a general sense of wellbeing. However, patients did not appear to have, or want, detailed knowledge of DOAC medicines and did not attribute particular risks with their use. Patients and GPs appears to have diminished risk perception of DOACs while pharmacists were more concerned about patient safety. Due to their increasing workload and time pressures general practitioners valued collaborating with other healthcare professionals such as pharmacists and assumed that </w:t>
      </w:r>
      <w:r w:rsidRPr="00B464A1">
        <w:rPr>
          <w:color w:val="000000" w:themeColor="text1"/>
        </w:rPr>
        <w:t>patients would be provided with information about their medicines and followed</w:t>
      </w:r>
      <w:r w:rsidR="00CE288F">
        <w:rPr>
          <w:color w:val="000000" w:themeColor="text1"/>
        </w:rPr>
        <w:t>-</w:t>
      </w:r>
      <w:r w:rsidRPr="00B464A1">
        <w:rPr>
          <w:color w:val="000000" w:themeColor="text1"/>
        </w:rPr>
        <w:t xml:space="preserve">up appropriately during medication reviews and new medicines service. However, patients’ trust in the doctor meant that patients preferred continuity with their GP rather than with the community pharmacist. </w:t>
      </w:r>
      <w:r w:rsidRPr="00B464A1">
        <w:t xml:space="preserve">The proximity of pharmacists to general practice staff enhanced communication and integrative working. Therefore, medication reviews carried out by practice pharmacists within GP surgeries appeared to enable medicines optimisation. </w:t>
      </w:r>
    </w:p>
    <w:p w14:paraId="20E7A9BF" w14:textId="77777777" w:rsidR="00D276D6" w:rsidRDefault="00D276D6" w:rsidP="008346B9">
      <w:pPr>
        <w:spacing w:line="360" w:lineRule="auto"/>
      </w:pPr>
    </w:p>
    <w:p w14:paraId="20991EAD" w14:textId="4C11EE8C" w:rsidR="008346B9" w:rsidRPr="00B464A1" w:rsidRDefault="008346B9" w:rsidP="008346B9">
      <w:pPr>
        <w:spacing w:line="360" w:lineRule="auto"/>
      </w:pPr>
      <w:r w:rsidRPr="00B464A1">
        <w:t xml:space="preserve">Community pharmacists however, struggled with identity, role boundaries and perceived duplication of tasks and this was sometimes played out in patients’ reluctance to engage in the new medicines service or medicines use review in community pharmacies. The </w:t>
      </w:r>
      <w:r w:rsidRPr="00B464A1">
        <w:rPr>
          <w:color w:val="000000" w:themeColor="text1"/>
        </w:rPr>
        <w:t xml:space="preserve">blurring of professional role boundaries between pharmacists and GPs undermined patient safety because no single professional group was responsible for providing patient education, counselling or medication review. Finally, GPs and pharmacists </w:t>
      </w:r>
      <w:r w:rsidRPr="00B464A1">
        <w:t xml:space="preserve">perceived that barriers to safe practice was linked to lack of integrated computer systems with other healthcare facilities. It is the responsibility of all professionals, healthcare organisations and patients to ensure medicines use, including DOACs which are high risk drugs, is as safe as possible. Safe </w:t>
      </w:r>
      <w:r w:rsidRPr="00B464A1">
        <w:lastRenderedPageBreak/>
        <w:t>processes are required to ensure effective communication and meaningful reviews become routine practice.</w:t>
      </w:r>
      <w:r w:rsidR="00CE288F">
        <w:t xml:space="preserve"> Despite DOACs being newer types of medicines and used in contemporary settings, there are age-old medical sociology issues that appear to influence this. Their enduring nature does not give optimism for a rapid change in behaviours or views but highlights the need to continue to review and address these in the context of DOACs but also primary health care more generally.</w:t>
      </w:r>
    </w:p>
    <w:p w14:paraId="2D3A84AD" w14:textId="77777777" w:rsidR="008346B9" w:rsidRPr="00B464A1" w:rsidRDefault="008346B9" w:rsidP="008346B9">
      <w:pPr>
        <w:spacing w:line="360" w:lineRule="auto"/>
      </w:pPr>
    </w:p>
    <w:p w14:paraId="3900B2AC" w14:textId="16BB6FB9" w:rsidR="008346B9" w:rsidRDefault="008346B9" w:rsidP="008346B9">
      <w:pPr>
        <w:spacing w:line="360" w:lineRule="auto"/>
      </w:pPr>
      <w:r w:rsidRPr="00B464A1">
        <w:t>In this research, patients highlighted a need to improve the quality of patient information through making information succinct and involving patients in the development of tailored medication infor</w:t>
      </w:r>
      <w:r>
        <w:t>mation.</w:t>
      </w:r>
    </w:p>
    <w:p w14:paraId="2FB9BFFC" w14:textId="0406EDBC" w:rsidR="00B50C50" w:rsidRDefault="00B50C50" w:rsidP="008346B9">
      <w:pPr>
        <w:spacing w:line="360" w:lineRule="auto"/>
      </w:pPr>
    </w:p>
    <w:p w14:paraId="18DAE7D7" w14:textId="20FCF2D5" w:rsidR="00B50C50" w:rsidRDefault="00B50C50" w:rsidP="008346B9">
      <w:pPr>
        <w:spacing w:line="360" w:lineRule="auto"/>
      </w:pPr>
    </w:p>
    <w:p w14:paraId="22FC930C" w14:textId="4EA1F9A4" w:rsidR="00B50C50" w:rsidRDefault="00B50C50" w:rsidP="008346B9">
      <w:pPr>
        <w:spacing w:line="360" w:lineRule="auto"/>
      </w:pPr>
    </w:p>
    <w:p w14:paraId="36F2F0F4" w14:textId="21129B75" w:rsidR="00B50C50" w:rsidRDefault="00B50C50" w:rsidP="008346B9">
      <w:pPr>
        <w:spacing w:line="360" w:lineRule="auto"/>
      </w:pPr>
    </w:p>
    <w:p w14:paraId="467B6AA3" w14:textId="6961CA70" w:rsidR="00B50C50" w:rsidRDefault="0042497C" w:rsidP="0042497C">
      <w:r>
        <w:br w:type="page"/>
      </w:r>
    </w:p>
    <w:p w14:paraId="3EB5BA98" w14:textId="4E327FCC" w:rsidR="00B50C50" w:rsidRDefault="00B50C50" w:rsidP="00B50C50">
      <w:pPr>
        <w:pStyle w:val="Heading1"/>
        <w:rPr>
          <w:rFonts w:asciiTheme="minorHAnsi" w:hAnsiTheme="minorHAnsi" w:cstheme="minorHAnsi"/>
          <w:b/>
          <w:bCs/>
          <w:color w:val="auto"/>
          <w:sz w:val="24"/>
          <w:szCs w:val="24"/>
        </w:rPr>
      </w:pPr>
      <w:bookmarkStart w:id="237" w:name="_Toc81821223"/>
      <w:r w:rsidRPr="00B50C50">
        <w:rPr>
          <w:rFonts w:asciiTheme="minorHAnsi" w:hAnsiTheme="minorHAnsi" w:cstheme="minorHAnsi"/>
          <w:b/>
          <w:bCs/>
          <w:color w:val="auto"/>
          <w:sz w:val="24"/>
          <w:szCs w:val="24"/>
        </w:rPr>
        <w:lastRenderedPageBreak/>
        <w:t>REFERENCES</w:t>
      </w:r>
      <w:bookmarkEnd w:id="237"/>
    </w:p>
    <w:p w14:paraId="025D9CD0" w14:textId="77777777" w:rsidR="00B50C50" w:rsidRPr="00B50C50" w:rsidRDefault="00B50C50" w:rsidP="00B50C50"/>
    <w:p w14:paraId="39BEAE06" w14:textId="37BD3CD1" w:rsidR="00BC0686" w:rsidRPr="00BC0686" w:rsidRDefault="00B50C50" w:rsidP="00BC0686">
      <w:pPr>
        <w:widowControl w:val="0"/>
        <w:autoSpaceDE w:val="0"/>
        <w:autoSpaceDN w:val="0"/>
        <w:adjustRightInd w:val="0"/>
        <w:spacing w:line="360" w:lineRule="auto"/>
        <w:rPr>
          <w:rFonts w:ascii="Calibri" w:hAnsi="Calibri" w:cs="Calibri"/>
          <w:noProof/>
        </w:rPr>
      </w:pPr>
      <w:r>
        <w:fldChar w:fldCharType="begin" w:fldLock="1"/>
      </w:r>
      <w:r>
        <w:instrText xml:space="preserve">ADDIN Mendeley Bibliography CSL_BIBLIOGRAPHY </w:instrText>
      </w:r>
      <w:r>
        <w:fldChar w:fldCharType="separate"/>
      </w:r>
      <w:r w:rsidR="00BC0686" w:rsidRPr="00BC0686">
        <w:rPr>
          <w:rFonts w:ascii="Calibri" w:hAnsi="Calibri" w:cs="Calibri"/>
          <w:noProof/>
        </w:rPr>
        <w:t xml:space="preserve">Adam, S. S. </w:t>
      </w:r>
      <w:r w:rsidR="00BC0686" w:rsidRPr="00BC0686">
        <w:rPr>
          <w:rFonts w:ascii="Calibri" w:hAnsi="Calibri" w:cs="Calibri"/>
          <w:i/>
          <w:iCs/>
          <w:noProof/>
        </w:rPr>
        <w:t>et al.</w:t>
      </w:r>
      <w:r w:rsidR="00BC0686" w:rsidRPr="00BC0686">
        <w:rPr>
          <w:rFonts w:ascii="Calibri" w:hAnsi="Calibri" w:cs="Calibri"/>
          <w:noProof/>
        </w:rPr>
        <w:t xml:space="preserve"> (2012) ‘Comparative effectiveness of warfarin and new oral anticoagulants for the management of atrial fibrillation and venous thromboembolism: a systematic review’, </w:t>
      </w:r>
      <w:r w:rsidR="00BC0686" w:rsidRPr="00BC0686">
        <w:rPr>
          <w:rFonts w:ascii="Calibri" w:hAnsi="Calibri" w:cs="Calibri"/>
          <w:i/>
          <w:iCs/>
          <w:noProof/>
        </w:rPr>
        <w:t>Annals of Internal Medicine</w:t>
      </w:r>
      <w:r w:rsidR="00BC0686" w:rsidRPr="00BC0686">
        <w:rPr>
          <w:rFonts w:ascii="Calibri" w:hAnsi="Calibri" w:cs="Calibri"/>
          <w:noProof/>
        </w:rPr>
        <w:t>, 157(11), pp. 796–807.</w:t>
      </w:r>
    </w:p>
    <w:p w14:paraId="6326EFB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Aguilar, M. I. and Hart, R. (2005) ‘Oral anticoagulants for preventing stroke in patients with non-valvular atrial fibrillation and no previous history of stroke or transient ischemic attacks.’, </w:t>
      </w:r>
      <w:r w:rsidRPr="00BC0686">
        <w:rPr>
          <w:rFonts w:ascii="Calibri" w:hAnsi="Calibri" w:cs="Calibri"/>
          <w:i/>
          <w:iCs/>
          <w:noProof/>
        </w:rPr>
        <w:t>Cochrane Database of Systematic Reviews</w:t>
      </w:r>
      <w:r w:rsidRPr="00BC0686">
        <w:rPr>
          <w:rFonts w:ascii="Calibri" w:hAnsi="Calibri" w:cs="Calibri"/>
          <w:noProof/>
        </w:rPr>
        <w:t>, 3(CD001927).</w:t>
      </w:r>
    </w:p>
    <w:p w14:paraId="67C77A5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Al-Khalili, F., Lindström, C. and Benson, L. (2016) ‘Adherence to anticoagulant treatment with apixaban and rivaroxaban in a real-world setting’, </w:t>
      </w:r>
      <w:r w:rsidRPr="00BC0686">
        <w:rPr>
          <w:rFonts w:ascii="Calibri" w:hAnsi="Calibri" w:cs="Calibri"/>
          <w:i/>
          <w:iCs/>
          <w:noProof/>
        </w:rPr>
        <w:t>Clinical Trials and Regulatory Science in Cardiology</w:t>
      </w:r>
      <w:r w:rsidRPr="00BC0686">
        <w:rPr>
          <w:rFonts w:ascii="Calibri" w:hAnsi="Calibri" w:cs="Calibri"/>
          <w:noProof/>
        </w:rPr>
        <w:t>, 18, pp. 1–4. doi: 10.1016/j.ctrsc.2016.03.003.</w:t>
      </w:r>
    </w:p>
    <w:p w14:paraId="6AADA8F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Alonso-Coello, P. </w:t>
      </w:r>
      <w:r w:rsidRPr="00BC0686">
        <w:rPr>
          <w:rFonts w:ascii="Calibri" w:hAnsi="Calibri" w:cs="Calibri"/>
          <w:i/>
          <w:iCs/>
          <w:noProof/>
        </w:rPr>
        <w:t>et al.</w:t>
      </w:r>
      <w:r w:rsidRPr="00BC0686">
        <w:rPr>
          <w:rFonts w:ascii="Calibri" w:hAnsi="Calibri" w:cs="Calibri"/>
          <w:noProof/>
        </w:rPr>
        <w:t xml:space="preserve"> (2015) ‘Values and preferences for oral antithrombotic therapy in patients with atrial fibrillation: Physician and patient perspectives’, </w:t>
      </w:r>
      <w:r w:rsidRPr="00BC0686">
        <w:rPr>
          <w:rFonts w:ascii="Calibri" w:hAnsi="Calibri" w:cs="Calibri"/>
          <w:i/>
          <w:iCs/>
          <w:noProof/>
        </w:rPr>
        <w:t>Health Expectations</w:t>
      </w:r>
      <w:r w:rsidRPr="00BC0686">
        <w:rPr>
          <w:rFonts w:ascii="Calibri" w:hAnsi="Calibri" w:cs="Calibri"/>
          <w:noProof/>
        </w:rPr>
        <w:t>, 18(6), pp. 2318–2327. doi: 10.1111/hex.12201.</w:t>
      </w:r>
    </w:p>
    <w:p w14:paraId="2338A0A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Anderson, L. . and Dedrick, R. . (1990) ‘Development of the trust in physician scale: a measure to assess interpersonal trust in patient-physician relationships’, </w:t>
      </w:r>
      <w:r w:rsidRPr="00BC0686">
        <w:rPr>
          <w:rFonts w:ascii="Calibri" w:hAnsi="Calibri" w:cs="Calibri"/>
          <w:i/>
          <w:iCs/>
          <w:noProof/>
        </w:rPr>
        <w:t>Pyschological Reports</w:t>
      </w:r>
      <w:r w:rsidRPr="00BC0686">
        <w:rPr>
          <w:rFonts w:ascii="Calibri" w:hAnsi="Calibri" w:cs="Calibri"/>
          <w:noProof/>
        </w:rPr>
        <w:t>, 67, pp. 1091–100.</w:t>
      </w:r>
    </w:p>
    <w:p w14:paraId="4E7880C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Anderson, N., Fuller, R. and Dudley, N. (2007) ‘“Rules of thumb” or reflective practice? Understanding senior physicians’ decision-making about anti-thrombotic usage in atrial fibrillation’, </w:t>
      </w:r>
      <w:r w:rsidRPr="00BC0686">
        <w:rPr>
          <w:rFonts w:ascii="Calibri" w:hAnsi="Calibri" w:cs="Calibri"/>
          <w:i/>
          <w:iCs/>
          <w:noProof/>
        </w:rPr>
        <w:t>Qjm</w:t>
      </w:r>
      <w:r w:rsidRPr="00BC0686">
        <w:rPr>
          <w:rFonts w:ascii="Calibri" w:hAnsi="Calibri" w:cs="Calibri"/>
          <w:noProof/>
        </w:rPr>
        <w:t>, 100(5), pp. 263–269. doi: 10.1093/qjmed/hcm016.</w:t>
      </w:r>
    </w:p>
    <w:p w14:paraId="7FF16F7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Armbruster, A. L. </w:t>
      </w:r>
      <w:r w:rsidRPr="00BC0686">
        <w:rPr>
          <w:rFonts w:ascii="Calibri" w:hAnsi="Calibri" w:cs="Calibri"/>
          <w:i/>
          <w:iCs/>
          <w:noProof/>
        </w:rPr>
        <w:t>et al.</w:t>
      </w:r>
      <w:r w:rsidRPr="00BC0686">
        <w:rPr>
          <w:rFonts w:ascii="Calibri" w:hAnsi="Calibri" w:cs="Calibri"/>
          <w:noProof/>
        </w:rPr>
        <w:t xml:space="preserve"> (2014) ‘Evaluation of dabigatran for appropriateness of use and bleeding events in a community hospital setting’, </w:t>
      </w:r>
      <w:r w:rsidRPr="00BC0686">
        <w:rPr>
          <w:rFonts w:ascii="Calibri" w:hAnsi="Calibri" w:cs="Calibri"/>
          <w:i/>
          <w:iCs/>
          <w:noProof/>
        </w:rPr>
        <w:t>American Health and Drug Benefits</w:t>
      </w:r>
      <w:r w:rsidRPr="00BC0686">
        <w:rPr>
          <w:rFonts w:ascii="Calibri" w:hAnsi="Calibri" w:cs="Calibri"/>
          <w:noProof/>
        </w:rPr>
        <w:t>, 7(7), pp. 376–384. Available at: https://www.scopus.com/inward/record.uri?eid=2-s2.0-84908614203&amp;partnerID=40&amp;md5=5644c8f1be02f40aec80a8a61b781c07.</w:t>
      </w:r>
    </w:p>
    <w:p w14:paraId="6C4F11C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Arts, D. L. </w:t>
      </w:r>
      <w:r w:rsidRPr="00BC0686">
        <w:rPr>
          <w:rFonts w:ascii="Calibri" w:hAnsi="Calibri" w:cs="Calibri"/>
          <w:i/>
          <w:iCs/>
          <w:noProof/>
        </w:rPr>
        <w:t>et al.</w:t>
      </w:r>
      <w:r w:rsidRPr="00BC0686">
        <w:rPr>
          <w:rFonts w:ascii="Calibri" w:hAnsi="Calibri" w:cs="Calibri"/>
          <w:noProof/>
        </w:rPr>
        <w:t xml:space="preserve"> (2013) ‘Frequency and Risk Factors for Under- and Over-Treatment in Stroke Prevention for Patients with Non-Valvular Atrial Fibrillation in General Practice’, </w:t>
      </w:r>
      <w:r w:rsidRPr="00BC0686">
        <w:rPr>
          <w:rFonts w:ascii="Calibri" w:hAnsi="Calibri" w:cs="Calibri"/>
          <w:i/>
          <w:iCs/>
          <w:noProof/>
        </w:rPr>
        <w:t>PLoS ONE</w:t>
      </w:r>
      <w:r w:rsidRPr="00BC0686">
        <w:rPr>
          <w:rFonts w:ascii="Calibri" w:hAnsi="Calibri" w:cs="Calibri"/>
          <w:noProof/>
        </w:rPr>
        <w:t>, 8(7). doi: 10.1371/journal.pone.0067806.</w:t>
      </w:r>
    </w:p>
    <w:p w14:paraId="3069295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Aveyard, H. (2014) </w:t>
      </w:r>
      <w:r w:rsidRPr="00BC0686">
        <w:rPr>
          <w:rFonts w:ascii="Calibri" w:hAnsi="Calibri" w:cs="Calibri"/>
          <w:i/>
          <w:iCs/>
          <w:noProof/>
        </w:rPr>
        <w:t>Doing a literature review in health and social care</w:t>
      </w:r>
      <w:r w:rsidRPr="00BC0686">
        <w:rPr>
          <w:rFonts w:ascii="Calibri" w:hAnsi="Calibri" w:cs="Calibri"/>
          <w:noProof/>
        </w:rPr>
        <w:t>. 3rd edn. Open University Press.</w:t>
      </w:r>
    </w:p>
    <w:p w14:paraId="4D642E7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Baird, B. </w:t>
      </w:r>
      <w:r w:rsidRPr="00BC0686">
        <w:rPr>
          <w:rFonts w:ascii="Calibri" w:hAnsi="Calibri" w:cs="Calibri"/>
          <w:i/>
          <w:iCs/>
          <w:noProof/>
        </w:rPr>
        <w:t>et al.</w:t>
      </w:r>
      <w:r w:rsidRPr="00BC0686">
        <w:rPr>
          <w:rFonts w:ascii="Calibri" w:hAnsi="Calibri" w:cs="Calibri"/>
          <w:noProof/>
        </w:rPr>
        <w:t xml:space="preserve"> (2016) </w:t>
      </w:r>
      <w:r w:rsidRPr="00BC0686">
        <w:rPr>
          <w:rFonts w:ascii="Calibri" w:hAnsi="Calibri" w:cs="Calibri"/>
          <w:i/>
          <w:iCs/>
          <w:noProof/>
        </w:rPr>
        <w:t>Understanding Pressures in general practice</w:t>
      </w:r>
      <w:r w:rsidRPr="00BC0686">
        <w:rPr>
          <w:rFonts w:ascii="Calibri" w:hAnsi="Calibri" w:cs="Calibri"/>
          <w:noProof/>
        </w:rPr>
        <w:t>. Available at: https://www.kingsfund.org.uk/sites/default/files/field/field_publication_file/Understanding-GP-pressures-Kings-Fund-May-2016.pdf.</w:t>
      </w:r>
    </w:p>
    <w:p w14:paraId="17589EF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Bajorek, B. </w:t>
      </w:r>
      <w:r w:rsidRPr="00BC0686">
        <w:rPr>
          <w:rFonts w:ascii="Calibri" w:hAnsi="Calibri" w:cs="Calibri"/>
          <w:i/>
          <w:iCs/>
          <w:noProof/>
        </w:rPr>
        <w:t>et al.</w:t>
      </w:r>
      <w:r w:rsidRPr="00BC0686">
        <w:rPr>
          <w:rFonts w:ascii="Calibri" w:hAnsi="Calibri" w:cs="Calibri"/>
          <w:noProof/>
        </w:rPr>
        <w:t xml:space="preserve"> (2015) ‘Contemporary approaches to managing atrial fibrillation: A survey of Australian general practitioners’, </w:t>
      </w:r>
      <w:r w:rsidRPr="00BC0686">
        <w:rPr>
          <w:rFonts w:ascii="Calibri" w:hAnsi="Calibri" w:cs="Calibri"/>
          <w:i/>
          <w:iCs/>
          <w:noProof/>
        </w:rPr>
        <w:t>The Australasian Medical Journal</w:t>
      </w:r>
      <w:r w:rsidRPr="00BC0686">
        <w:rPr>
          <w:rFonts w:ascii="Calibri" w:hAnsi="Calibri" w:cs="Calibri"/>
          <w:noProof/>
        </w:rPr>
        <w:t>, 8(11), pp. 357–367. doi: 10.4066/AMJ.2015.2526.</w:t>
      </w:r>
    </w:p>
    <w:p w14:paraId="3DD6777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Bajorek, B. V. </w:t>
      </w:r>
      <w:r w:rsidRPr="00BC0686">
        <w:rPr>
          <w:rFonts w:ascii="Calibri" w:hAnsi="Calibri" w:cs="Calibri"/>
          <w:i/>
          <w:iCs/>
          <w:noProof/>
        </w:rPr>
        <w:t>et al.</w:t>
      </w:r>
      <w:r w:rsidRPr="00BC0686">
        <w:rPr>
          <w:rFonts w:ascii="Calibri" w:hAnsi="Calibri" w:cs="Calibri"/>
          <w:noProof/>
        </w:rPr>
        <w:t xml:space="preserve"> (2009) ‘Balancing risk versus benefit: The elderly patient’s perspective on warfarin therapy’, </w:t>
      </w:r>
      <w:r w:rsidRPr="00BC0686">
        <w:rPr>
          <w:rFonts w:ascii="Calibri" w:hAnsi="Calibri" w:cs="Calibri"/>
          <w:i/>
          <w:iCs/>
          <w:noProof/>
        </w:rPr>
        <w:t>Pharmacy Practice</w:t>
      </w:r>
      <w:r w:rsidRPr="00BC0686">
        <w:rPr>
          <w:rFonts w:ascii="Calibri" w:hAnsi="Calibri" w:cs="Calibri"/>
          <w:noProof/>
        </w:rPr>
        <w:t>, 7(2), pp. 113–123. doi: 10.4321/S1886-36552009000200008.</w:t>
      </w:r>
    </w:p>
    <w:p w14:paraId="67B1E9F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Bajorek, B. V </w:t>
      </w:r>
      <w:r w:rsidRPr="00BC0686">
        <w:rPr>
          <w:rFonts w:ascii="Calibri" w:hAnsi="Calibri" w:cs="Calibri"/>
          <w:i/>
          <w:iCs/>
          <w:noProof/>
        </w:rPr>
        <w:t>et al.</w:t>
      </w:r>
      <w:r w:rsidRPr="00BC0686">
        <w:rPr>
          <w:rFonts w:ascii="Calibri" w:hAnsi="Calibri" w:cs="Calibri"/>
          <w:noProof/>
        </w:rPr>
        <w:t xml:space="preserve"> (2007) ‘Management of warfarin in atrial fibrillation: views of health professionals, older patients and their carers.’, </w:t>
      </w:r>
      <w:r w:rsidRPr="00BC0686">
        <w:rPr>
          <w:rFonts w:ascii="Calibri" w:hAnsi="Calibri" w:cs="Calibri"/>
          <w:i/>
          <w:iCs/>
          <w:noProof/>
        </w:rPr>
        <w:t>The Medical journal of Australia</w:t>
      </w:r>
      <w:r w:rsidRPr="00BC0686">
        <w:rPr>
          <w:rFonts w:ascii="Calibri" w:hAnsi="Calibri" w:cs="Calibri"/>
          <w:noProof/>
        </w:rPr>
        <w:t>, 186(4), pp. 175–180.</w:t>
      </w:r>
    </w:p>
    <w:p w14:paraId="2F6AA65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Baker, S. E. and Edwards, R. (2012) ‘How many qualitative interviews is enough? Expert voices and early career reflections on sampling and cases in qualitative research’, </w:t>
      </w:r>
      <w:r w:rsidRPr="00BC0686">
        <w:rPr>
          <w:rFonts w:ascii="Calibri" w:hAnsi="Calibri" w:cs="Calibri"/>
          <w:i/>
          <w:iCs/>
          <w:noProof/>
        </w:rPr>
        <w:t>National Centre for Research Methods</w:t>
      </w:r>
      <w:r w:rsidRPr="00BC0686">
        <w:rPr>
          <w:rFonts w:ascii="Calibri" w:hAnsi="Calibri" w:cs="Calibri"/>
          <w:noProof/>
        </w:rPr>
        <w:t>.</w:t>
      </w:r>
    </w:p>
    <w:p w14:paraId="297C351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Bartoli-Abdou, J. K., Patel, J. P., Xie, R., </w:t>
      </w:r>
      <w:r w:rsidRPr="00BC0686">
        <w:rPr>
          <w:rFonts w:ascii="Calibri" w:hAnsi="Calibri" w:cs="Calibri"/>
          <w:i/>
          <w:iCs/>
          <w:noProof/>
        </w:rPr>
        <w:t>et al.</w:t>
      </w:r>
      <w:r w:rsidRPr="00BC0686">
        <w:rPr>
          <w:rFonts w:ascii="Calibri" w:hAnsi="Calibri" w:cs="Calibri"/>
          <w:noProof/>
        </w:rPr>
        <w:t xml:space="preserve"> (2018) ‘Associations between illness beliefs, medication beliefs, anticoagulation-related quality of life, and INR control: Insights from the Switching Study’, </w:t>
      </w:r>
      <w:r w:rsidRPr="00BC0686">
        <w:rPr>
          <w:rFonts w:ascii="Calibri" w:hAnsi="Calibri" w:cs="Calibri"/>
          <w:i/>
          <w:iCs/>
          <w:noProof/>
        </w:rPr>
        <w:t>Research and Practice in Thrombosis and Haemostasis</w:t>
      </w:r>
      <w:r w:rsidRPr="00BC0686">
        <w:rPr>
          <w:rFonts w:ascii="Calibri" w:hAnsi="Calibri" w:cs="Calibri"/>
          <w:noProof/>
        </w:rPr>
        <w:t>, 2(3), pp. 497–507. doi: 10.1002/rth2.12116.</w:t>
      </w:r>
    </w:p>
    <w:p w14:paraId="1D0E8DC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Bartoli-Abdou, J. K., Patel, J. P., Crawshaw, J., </w:t>
      </w:r>
      <w:r w:rsidRPr="00BC0686">
        <w:rPr>
          <w:rFonts w:ascii="Calibri" w:hAnsi="Calibri" w:cs="Calibri"/>
          <w:i/>
          <w:iCs/>
          <w:noProof/>
        </w:rPr>
        <w:t>et al.</w:t>
      </w:r>
      <w:r w:rsidRPr="00BC0686">
        <w:rPr>
          <w:rFonts w:ascii="Calibri" w:hAnsi="Calibri" w:cs="Calibri"/>
          <w:noProof/>
        </w:rPr>
        <w:t xml:space="preserve"> (2018) ‘Exploration of adherence and patient experiences with DOACs one year after switching from vitamin-K antagonists- insights from the switching study’, </w:t>
      </w:r>
      <w:r w:rsidRPr="00BC0686">
        <w:rPr>
          <w:rFonts w:ascii="Calibri" w:hAnsi="Calibri" w:cs="Calibri"/>
          <w:i/>
          <w:iCs/>
          <w:noProof/>
        </w:rPr>
        <w:t>Thrombosis Research</w:t>
      </w:r>
      <w:r w:rsidRPr="00BC0686">
        <w:rPr>
          <w:rFonts w:ascii="Calibri" w:hAnsi="Calibri" w:cs="Calibri"/>
          <w:noProof/>
        </w:rPr>
        <w:t>. Elsevier, 162(January), pp. 62–68. doi: 10.1016/j.thromres.2017.12.021.</w:t>
      </w:r>
    </w:p>
    <w:p w14:paraId="5260CE0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Başaran, Ö. </w:t>
      </w:r>
      <w:r w:rsidRPr="00BC0686">
        <w:rPr>
          <w:rFonts w:ascii="Calibri" w:hAnsi="Calibri" w:cs="Calibri"/>
          <w:i/>
          <w:iCs/>
          <w:noProof/>
        </w:rPr>
        <w:t>et al.</w:t>
      </w:r>
      <w:r w:rsidRPr="00BC0686">
        <w:rPr>
          <w:rFonts w:ascii="Calibri" w:hAnsi="Calibri" w:cs="Calibri"/>
          <w:noProof/>
        </w:rPr>
        <w:t xml:space="preserve"> (2016) ‘Suboptimal use of non-vitamin K antagonist oral anticoagulants’, </w:t>
      </w:r>
      <w:r w:rsidRPr="00BC0686">
        <w:rPr>
          <w:rFonts w:ascii="Calibri" w:hAnsi="Calibri" w:cs="Calibri"/>
          <w:i/>
          <w:iCs/>
          <w:noProof/>
        </w:rPr>
        <w:t>Medicine</w:t>
      </w:r>
      <w:r w:rsidRPr="00BC0686">
        <w:rPr>
          <w:rFonts w:ascii="Calibri" w:hAnsi="Calibri" w:cs="Calibri"/>
          <w:noProof/>
        </w:rPr>
        <w:t>, 95(35), p. e4672. doi: 10.1097/MD.0000000000004672.</w:t>
      </w:r>
    </w:p>
    <w:p w14:paraId="66CC9CC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Bastida, C. </w:t>
      </w:r>
      <w:r w:rsidRPr="00BC0686">
        <w:rPr>
          <w:rFonts w:ascii="Calibri" w:hAnsi="Calibri" w:cs="Calibri"/>
          <w:i/>
          <w:iCs/>
          <w:noProof/>
        </w:rPr>
        <w:t>et al.</w:t>
      </w:r>
      <w:r w:rsidRPr="00BC0686">
        <w:rPr>
          <w:rFonts w:ascii="Calibri" w:hAnsi="Calibri" w:cs="Calibri"/>
          <w:noProof/>
        </w:rPr>
        <w:t xml:space="preserve"> (2017) ‘Anticoagulation in atrial fibrillation: NOAC prescribing in primary health care’, </w:t>
      </w:r>
      <w:r w:rsidRPr="00BC0686">
        <w:rPr>
          <w:rFonts w:ascii="Calibri" w:hAnsi="Calibri" w:cs="Calibri"/>
          <w:i/>
          <w:iCs/>
          <w:noProof/>
        </w:rPr>
        <w:t>International Journal of Clinical Pharmacy</w:t>
      </w:r>
      <w:r w:rsidRPr="00BC0686">
        <w:rPr>
          <w:rFonts w:ascii="Calibri" w:hAnsi="Calibri" w:cs="Calibri"/>
          <w:noProof/>
        </w:rPr>
        <w:t>, 39(2), pp. 478–482. doi: 10.1007/s11096-017-0431-9.</w:t>
      </w:r>
    </w:p>
    <w:p w14:paraId="52A6C3D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Bates, S. M. and Weitz, J. I. (2006) ‘The status of new anticoagulants’, </w:t>
      </w:r>
      <w:r w:rsidRPr="00BC0686">
        <w:rPr>
          <w:rFonts w:ascii="Calibri" w:hAnsi="Calibri" w:cs="Calibri"/>
          <w:i/>
          <w:iCs/>
          <w:noProof/>
        </w:rPr>
        <w:t>British Journal of Haematology</w:t>
      </w:r>
      <w:r w:rsidRPr="00BC0686">
        <w:rPr>
          <w:rFonts w:ascii="Calibri" w:hAnsi="Calibri" w:cs="Calibri"/>
          <w:noProof/>
        </w:rPr>
        <w:t>, 134(1), pp. 3–19. doi: 10.1111/j.1365-2141.2006.06134.x.</w:t>
      </w:r>
    </w:p>
    <w:p w14:paraId="62B441F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Benson, J. and Britten, N. (2002) ‘Patients’ decisions about whether or not to take antihypertensive drugs: Qualitative study’, </w:t>
      </w:r>
      <w:r w:rsidRPr="00BC0686">
        <w:rPr>
          <w:rFonts w:ascii="Calibri" w:hAnsi="Calibri" w:cs="Calibri"/>
          <w:i/>
          <w:iCs/>
          <w:noProof/>
        </w:rPr>
        <w:t>British Medical Journal</w:t>
      </w:r>
      <w:r w:rsidRPr="00BC0686">
        <w:rPr>
          <w:rFonts w:ascii="Calibri" w:hAnsi="Calibri" w:cs="Calibri"/>
          <w:noProof/>
        </w:rPr>
        <w:t>, 325(7369), pp. 873–876.</w:t>
      </w:r>
    </w:p>
    <w:p w14:paraId="385343F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Berger, P. L. and Luckmann, T. (1966) </w:t>
      </w:r>
      <w:r w:rsidRPr="00BC0686">
        <w:rPr>
          <w:rFonts w:ascii="Calibri" w:hAnsi="Calibri" w:cs="Calibri"/>
          <w:i/>
          <w:iCs/>
          <w:noProof/>
        </w:rPr>
        <w:t>The Social Construction of Reality [1966]</w:t>
      </w:r>
      <w:r w:rsidRPr="00BC0686">
        <w:rPr>
          <w:rFonts w:ascii="Calibri" w:hAnsi="Calibri" w:cs="Calibri"/>
          <w:noProof/>
        </w:rPr>
        <w:t xml:space="preserve">, </w:t>
      </w:r>
      <w:r w:rsidRPr="00BC0686">
        <w:rPr>
          <w:rFonts w:ascii="Calibri" w:hAnsi="Calibri" w:cs="Calibri"/>
          <w:i/>
          <w:iCs/>
          <w:noProof/>
        </w:rPr>
        <w:t>Contemporary Social Theory</w:t>
      </w:r>
      <w:r w:rsidRPr="00BC0686">
        <w:rPr>
          <w:rFonts w:ascii="Calibri" w:hAnsi="Calibri" w:cs="Calibri"/>
          <w:noProof/>
        </w:rPr>
        <w:t>. Allen Lane.</w:t>
      </w:r>
    </w:p>
    <w:p w14:paraId="6D6282F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Bertozzo, G. </w:t>
      </w:r>
      <w:r w:rsidRPr="00BC0686">
        <w:rPr>
          <w:rFonts w:ascii="Calibri" w:hAnsi="Calibri" w:cs="Calibri"/>
          <w:i/>
          <w:iCs/>
          <w:noProof/>
        </w:rPr>
        <w:t>et al.</w:t>
      </w:r>
      <w:r w:rsidRPr="00BC0686">
        <w:rPr>
          <w:rFonts w:ascii="Calibri" w:hAnsi="Calibri" w:cs="Calibri"/>
          <w:noProof/>
        </w:rPr>
        <w:t xml:space="preserve"> (2016) ‘Reasons for and consequences of vitamin K antagonist </w:t>
      </w:r>
      <w:r w:rsidRPr="00BC0686">
        <w:rPr>
          <w:rFonts w:ascii="Calibri" w:hAnsi="Calibri" w:cs="Calibri"/>
          <w:noProof/>
        </w:rPr>
        <w:lastRenderedPageBreak/>
        <w:t xml:space="preserve">discontinuation in very elderly patients with non-valvular atrial fibrillation’, </w:t>
      </w:r>
      <w:r w:rsidRPr="00BC0686">
        <w:rPr>
          <w:rFonts w:ascii="Calibri" w:hAnsi="Calibri" w:cs="Calibri"/>
          <w:i/>
          <w:iCs/>
          <w:noProof/>
        </w:rPr>
        <w:t>Journal of Thrombosis and Haemostasis</w:t>
      </w:r>
      <w:r w:rsidRPr="00BC0686">
        <w:rPr>
          <w:rFonts w:ascii="Calibri" w:hAnsi="Calibri" w:cs="Calibri"/>
          <w:noProof/>
        </w:rPr>
        <w:t>, 14(11), pp. 2124–2131. doi: 10.1111/jth.13427.</w:t>
      </w:r>
    </w:p>
    <w:p w14:paraId="7748093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Blenkinsopp, A. and Gardner, P. (2020) </w:t>
      </w:r>
      <w:r w:rsidRPr="00BC0686">
        <w:rPr>
          <w:rFonts w:ascii="Calibri" w:hAnsi="Calibri" w:cs="Calibri"/>
          <w:i/>
          <w:iCs/>
          <w:noProof/>
        </w:rPr>
        <w:t>ISCOMAT</w:t>
      </w:r>
      <w:r w:rsidRPr="00BC0686">
        <w:rPr>
          <w:rFonts w:ascii="Calibri" w:hAnsi="Calibri" w:cs="Calibri"/>
          <w:noProof/>
        </w:rPr>
        <w:t>. Available at: https://www.bradford.ac.uk/iscomat/.</w:t>
      </w:r>
    </w:p>
    <w:p w14:paraId="21964CA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BMA (2015) </w:t>
      </w:r>
      <w:r w:rsidRPr="00BC0686">
        <w:rPr>
          <w:rFonts w:ascii="Calibri" w:hAnsi="Calibri" w:cs="Calibri"/>
          <w:i/>
          <w:iCs/>
          <w:noProof/>
        </w:rPr>
        <w:t>Clinical pharmacists in general practice pilot</w:t>
      </w:r>
      <w:r w:rsidRPr="00BC0686">
        <w:rPr>
          <w:rFonts w:ascii="Calibri" w:hAnsi="Calibri" w:cs="Calibri"/>
          <w:noProof/>
        </w:rPr>
        <w:t>. Available at: https://www.bma.org.uk/advice/employment/gp-practices/general-practice-forward-view/workforce/clinical-pharmacy-pilot (Accessed: 10 January 2020).</w:t>
      </w:r>
    </w:p>
    <w:p w14:paraId="1E06D1F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Borg Xuereb, C. </w:t>
      </w:r>
      <w:r w:rsidRPr="00BC0686">
        <w:rPr>
          <w:rFonts w:ascii="Calibri" w:hAnsi="Calibri" w:cs="Calibri"/>
          <w:i/>
          <w:iCs/>
          <w:noProof/>
        </w:rPr>
        <w:t>et al.</w:t>
      </w:r>
      <w:r w:rsidRPr="00BC0686">
        <w:rPr>
          <w:rFonts w:ascii="Calibri" w:hAnsi="Calibri" w:cs="Calibri"/>
          <w:noProof/>
        </w:rPr>
        <w:t xml:space="preserve"> (2012) ‘Patients’ and health professionals’ views and experiences of atrial fibrillation and oral-anticoagulant therapy: A qualitative meta-synthesis’, </w:t>
      </w:r>
      <w:r w:rsidRPr="00BC0686">
        <w:rPr>
          <w:rFonts w:ascii="Calibri" w:hAnsi="Calibri" w:cs="Calibri"/>
          <w:i/>
          <w:iCs/>
          <w:noProof/>
        </w:rPr>
        <w:t>Patient Education and Counseling</w:t>
      </w:r>
      <w:r w:rsidRPr="00BC0686">
        <w:rPr>
          <w:rFonts w:ascii="Calibri" w:hAnsi="Calibri" w:cs="Calibri"/>
          <w:noProof/>
        </w:rPr>
        <w:t>. Patient education and counselling, (88), pp. 330–337. doi: 10.1016/j.pec.2012.05.011.</w:t>
      </w:r>
    </w:p>
    <w:p w14:paraId="06B1FF3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Borg Xuereb, C., L Shaw, R. and A Lane, D. (2015) ‘Patients’ and physicians’ experiences of atrial fibrillation consultations and anticoagulation decision-making: a multi-perspective IPA design.’, </w:t>
      </w:r>
      <w:r w:rsidRPr="00BC0686">
        <w:rPr>
          <w:rFonts w:ascii="Calibri" w:hAnsi="Calibri" w:cs="Calibri"/>
          <w:i/>
          <w:iCs/>
          <w:noProof/>
        </w:rPr>
        <w:t>Psychology &amp; Health</w:t>
      </w:r>
      <w:r w:rsidRPr="00BC0686">
        <w:rPr>
          <w:rFonts w:ascii="Calibri" w:hAnsi="Calibri" w:cs="Calibri"/>
          <w:noProof/>
        </w:rPr>
        <w:t>, 0446(January 2016), pp. 436–455. doi: 10.1080/08870446.2015.1116534.</w:t>
      </w:r>
    </w:p>
    <w:p w14:paraId="7599D9C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Boyle, C. (1970) ‘Difference between patients’ and doctors’ interpretation of some common medi- cal terms.’, </w:t>
      </w:r>
      <w:r w:rsidRPr="00BC0686">
        <w:rPr>
          <w:rFonts w:ascii="Calibri" w:hAnsi="Calibri" w:cs="Calibri"/>
          <w:i/>
          <w:iCs/>
          <w:noProof/>
        </w:rPr>
        <w:t>British Medical Journal</w:t>
      </w:r>
      <w:r w:rsidRPr="00BC0686">
        <w:rPr>
          <w:rFonts w:ascii="Calibri" w:hAnsi="Calibri" w:cs="Calibri"/>
          <w:noProof/>
        </w:rPr>
        <w:t>, 2, pp. 286–289.</w:t>
      </w:r>
    </w:p>
    <w:p w14:paraId="2A452CA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Braun, V. and Clarke, V. (2006) ‘Using thematic analysis in psychology’, </w:t>
      </w:r>
      <w:r w:rsidRPr="00BC0686">
        <w:rPr>
          <w:rFonts w:ascii="Calibri" w:hAnsi="Calibri" w:cs="Calibri"/>
          <w:i/>
          <w:iCs/>
          <w:noProof/>
        </w:rPr>
        <w:t>Qualitative Research in Psychology.</w:t>
      </w:r>
      <w:r w:rsidRPr="00BC0686">
        <w:rPr>
          <w:rFonts w:ascii="Calibri" w:hAnsi="Calibri" w:cs="Calibri"/>
          <w:noProof/>
        </w:rPr>
        <w:t>, 3(2), pp. 77–101.</w:t>
      </w:r>
    </w:p>
    <w:p w14:paraId="3ACE7EF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Braun, V. and Clarke, V. (2019) ‘Reflecting on reflexive thematic analysis’, </w:t>
      </w:r>
      <w:r w:rsidRPr="00BC0686">
        <w:rPr>
          <w:rFonts w:ascii="Calibri" w:hAnsi="Calibri" w:cs="Calibri"/>
          <w:i/>
          <w:iCs/>
          <w:noProof/>
        </w:rPr>
        <w:t>Qualitative research in Sport, Exercise and Health</w:t>
      </w:r>
      <w:r w:rsidRPr="00BC0686">
        <w:rPr>
          <w:rFonts w:ascii="Calibri" w:hAnsi="Calibri" w:cs="Calibri"/>
          <w:noProof/>
        </w:rPr>
        <w:t>, 11(4), pp. 589–597. doi: 10.1080/2159676X.2019.1628806.</w:t>
      </w:r>
    </w:p>
    <w:p w14:paraId="1EEADA4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Britten, N. and Maguire, K. (2016) ‘Lay knowledge, social movements and the use of medicines: Personal reflections’, </w:t>
      </w:r>
      <w:r w:rsidRPr="00BC0686">
        <w:rPr>
          <w:rFonts w:ascii="Calibri" w:hAnsi="Calibri" w:cs="Calibri"/>
          <w:i/>
          <w:iCs/>
          <w:noProof/>
        </w:rPr>
        <w:t>Health (United Kingdom)</w:t>
      </w:r>
      <w:r w:rsidRPr="00BC0686">
        <w:rPr>
          <w:rFonts w:ascii="Calibri" w:hAnsi="Calibri" w:cs="Calibri"/>
          <w:noProof/>
        </w:rPr>
        <w:t>, 20(2), pp. 77–93. doi: 10.1177/1363459315619021.</w:t>
      </w:r>
    </w:p>
    <w:p w14:paraId="32C5716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Brook-Barclay, L. </w:t>
      </w:r>
      <w:r w:rsidRPr="00BC0686">
        <w:rPr>
          <w:rFonts w:ascii="Calibri" w:hAnsi="Calibri" w:cs="Calibri"/>
          <w:i/>
          <w:iCs/>
          <w:noProof/>
        </w:rPr>
        <w:t>et al.</w:t>
      </w:r>
      <w:r w:rsidRPr="00BC0686">
        <w:rPr>
          <w:rFonts w:ascii="Calibri" w:hAnsi="Calibri" w:cs="Calibri"/>
          <w:noProof/>
        </w:rPr>
        <w:t xml:space="preserve"> (2014) ‘Pharmacist influence on prescribing in peripheral arterial disease (PIPER)’, </w:t>
      </w:r>
      <w:r w:rsidRPr="00BC0686">
        <w:rPr>
          <w:rFonts w:ascii="Calibri" w:hAnsi="Calibri" w:cs="Calibri"/>
          <w:i/>
          <w:iCs/>
          <w:noProof/>
        </w:rPr>
        <w:t>Vascular Medicine (United Kingdom)</w:t>
      </w:r>
      <w:r w:rsidRPr="00BC0686">
        <w:rPr>
          <w:rFonts w:ascii="Calibri" w:hAnsi="Calibri" w:cs="Calibri"/>
          <w:noProof/>
        </w:rPr>
        <w:t>, 19(2), pp. 118–124. doi: 10.1177/1358863X14523064.</w:t>
      </w:r>
    </w:p>
    <w:p w14:paraId="5B9C1D1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Brown, J. D. </w:t>
      </w:r>
      <w:r w:rsidRPr="00BC0686">
        <w:rPr>
          <w:rFonts w:ascii="Calibri" w:hAnsi="Calibri" w:cs="Calibri"/>
          <w:i/>
          <w:iCs/>
          <w:noProof/>
        </w:rPr>
        <w:t>et al.</w:t>
      </w:r>
      <w:r w:rsidRPr="00BC0686">
        <w:rPr>
          <w:rFonts w:ascii="Calibri" w:hAnsi="Calibri" w:cs="Calibri"/>
          <w:noProof/>
        </w:rPr>
        <w:t xml:space="preserve"> (2016) ‘A Comparison of Oral Anticoagulant Use for Atrial Fibrillation in the Pre- and Post-DOAC Eras’, </w:t>
      </w:r>
      <w:r w:rsidRPr="00BC0686">
        <w:rPr>
          <w:rFonts w:ascii="Calibri" w:hAnsi="Calibri" w:cs="Calibri"/>
          <w:i/>
          <w:iCs/>
          <w:noProof/>
        </w:rPr>
        <w:t>Drugs and Aging</w:t>
      </w:r>
      <w:r w:rsidRPr="00BC0686">
        <w:rPr>
          <w:rFonts w:ascii="Calibri" w:hAnsi="Calibri" w:cs="Calibri"/>
          <w:noProof/>
        </w:rPr>
        <w:t>, 33(6), pp. 427–436. doi: 10.1007/s40266-016-0369-y.</w:t>
      </w:r>
    </w:p>
    <w:p w14:paraId="0F14B65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Brown, J. D., Shewale, A. R. and Talbert, J. C. (2017) ‘Adherence to Rivaroxaban, Dabigatran, </w:t>
      </w:r>
      <w:r w:rsidRPr="00BC0686">
        <w:rPr>
          <w:rFonts w:ascii="Calibri" w:hAnsi="Calibri" w:cs="Calibri"/>
          <w:noProof/>
        </w:rPr>
        <w:lastRenderedPageBreak/>
        <w:t xml:space="preserve">and Apixaban for Stroke Prevention in Incident, Treatment-Naïve Nonvalvular Atrial Fibrillation’, </w:t>
      </w:r>
      <w:r w:rsidRPr="00BC0686">
        <w:rPr>
          <w:rFonts w:ascii="Calibri" w:hAnsi="Calibri" w:cs="Calibri"/>
          <w:i/>
          <w:iCs/>
          <w:noProof/>
        </w:rPr>
        <w:t>J Manag Care Spec Pharm</w:t>
      </w:r>
      <w:r w:rsidRPr="00BC0686">
        <w:rPr>
          <w:rFonts w:ascii="Calibri" w:hAnsi="Calibri" w:cs="Calibri"/>
          <w:noProof/>
        </w:rPr>
        <w:t>, 155(1), pp. 3–12. doi: 10.1007/s10549-015-3663-1.Progestin.</w:t>
      </w:r>
    </w:p>
    <w:p w14:paraId="28A3661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Bryman, A. (2012) </w:t>
      </w:r>
      <w:r w:rsidRPr="00BC0686">
        <w:rPr>
          <w:rFonts w:ascii="Calibri" w:hAnsi="Calibri" w:cs="Calibri"/>
          <w:i/>
          <w:iCs/>
          <w:noProof/>
        </w:rPr>
        <w:t>Social Research methods</w:t>
      </w:r>
      <w:r w:rsidRPr="00BC0686">
        <w:rPr>
          <w:rFonts w:ascii="Calibri" w:hAnsi="Calibri" w:cs="Calibri"/>
          <w:noProof/>
        </w:rPr>
        <w:t>. 4th edn.</w:t>
      </w:r>
    </w:p>
    <w:p w14:paraId="1F91702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Bryman, A. (2016) </w:t>
      </w:r>
      <w:r w:rsidRPr="00BC0686">
        <w:rPr>
          <w:rFonts w:ascii="Calibri" w:hAnsi="Calibri" w:cs="Calibri"/>
          <w:i/>
          <w:iCs/>
          <w:noProof/>
        </w:rPr>
        <w:t>Social Research Methods</w:t>
      </w:r>
      <w:r w:rsidRPr="00BC0686">
        <w:rPr>
          <w:rFonts w:ascii="Calibri" w:hAnsi="Calibri" w:cs="Calibri"/>
          <w:noProof/>
        </w:rPr>
        <w:t>. 5TH edn. Oxford University Press.</w:t>
      </w:r>
    </w:p>
    <w:p w14:paraId="2989620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Calnan, M. and Rowe, R. (2008) </w:t>
      </w:r>
      <w:r w:rsidRPr="00BC0686">
        <w:rPr>
          <w:rFonts w:ascii="Calibri" w:hAnsi="Calibri" w:cs="Calibri"/>
          <w:i/>
          <w:iCs/>
          <w:noProof/>
        </w:rPr>
        <w:t>Trust Matters in Healthcare</w:t>
      </w:r>
      <w:r w:rsidRPr="00BC0686">
        <w:rPr>
          <w:rFonts w:ascii="Calibri" w:hAnsi="Calibri" w:cs="Calibri"/>
          <w:noProof/>
        </w:rPr>
        <w:t>. Maidenhead: McGraw Hill.</w:t>
      </w:r>
    </w:p>
    <w:p w14:paraId="1682DE7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Camm, A. J. </w:t>
      </w:r>
      <w:r w:rsidRPr="00BC0686">
        <w:rPr>
          <w:rFonts w:ascii="Calibri" w:hAnsi="Calibri" w:cs="Calibri"/>
          <w:i/>
          <w:iCs/>
          <w:noProof/>
        </w:rPr>
        <w:t>et al.</w:t>
      </w:r>
      <w:r w:rsidRPr="00BC0686">
        <w:rPr>
          <w:rFonts w:ascii="Calibri" w:hAnsi="Calibri" w:cs="Calibri"/>
          <w:noProof/>
        </w:rPr>
        <w:t xml:space="preserve"> (2012) ‘2012 focused update of the ESC Guidelines for the management of atrial fibrillation: An update of the 2010 ESC Guidelines for the management of atrial fibrillation * Developed with the special contribution of the European Heart Rhythm Association’, </w:t>
      </w:r>
      <w:r w:rsidRPr="00BC0686">
        <w:rPr>
          <w:rFonts w:ascii="Calibri" w:hAnsi="Calibri" w:cs="Calibri"/>
          <w:i/>
          <w:iCs/>
          <w:noProof/>
        </w:rPr>
        <w:t>Europace.</w:t>
      </w:r>
      <w:r w:rsidRPr="00BC0686">
        <w:rPr>
          <w:rFonts w:ascii="Calibri" w:hAnsi="Calibri" w:cs="Calibri"/>
          <w:noProof/>
        </w:rPr>
        <w:t>, 33(21), pp. 2719–2747. doi: 10.1093/eurheartj/ehs253.</w:t>
      </w:r>
    </w:p>
    <w:p w14:paraId="359E5ED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Caress, A.-L. </w:t>
      </w:r>
      <w:r w:rsidRPr="00BC0686">
        <w:rPr>
          <w:rFonts w:ascii="Calibri" w:hAnsi="Calibri" w:cs="Calibri"/>
          <w:i/>
          <w:iCs/>
          <w:noProof/>
        </w:rPr>
        <w:t>et al.</w:t>
      </w:r>
      <w:r w:rsidRPr="00BC0686">
        <w:rPr>
          <w:rFonts w:ascii="Calibri" w:hAnsi="Calibri" w:cs="Calibri"/>
          <w:noProof/>
        </w:rPr>
        <w:t xml:space="preserve"> (2002) ‘A qualitative exploration of treatment decision-making role preference in adult asthma patients’, </w:t>
      </w:r>
      <w:r w:rsidRPr="00BC0686">
        <w:rPr>
          <w:rFonts w:ascii="Calibri" w:hAnsi="Calibri" w:cs="Calibri"/>
          <w:i/>
          <w:iCs/>
          <w:noProof/>
        </w:rPr>
        <w:t>Health Expectations</w:t>
      </w:r>
      <w:r w:rsidRPr="00BC0686">
        <w:rPr>
          <w:rFonts w:ascii="Calibri" w:hAnsi="Calibri" w:cs="Calibri"/>
          <w:noProof/>
        </w:rPr>
        <w:t>, 5, pp. 223–235.</w:t>
      </w:r>
    </w:p>
    <w:p w14:paraId="17A93A7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CASP (2018) </w:t>
      </w:r>
      <w:r w:rsidRPr="00BC0686">
        <w:rPr>
          <w:rFonts w:ascii="Calibri" w:hAnsi="Calibri" w:cs="Calibri"/>
          <w:i/>
          <w:iCs/>
          <w:noProof/>
        </w:rPr>
        <w:t>CASP Checklists</w:t>
      </w:r>
      <w:r w:rsidRPr="00BC0686">
        <w:rPr>
          <w:rFonts w:ascii="Calibri" w:hAnsi="Calibri" w:cs="Calibri"/>
          <w:noProof/>
        </w:rPr>
        <w:t>. Available at: https://casp-uk.net/casp-tools-checklists/ (Accessed: 8 December 2019).</w:t>
      </w:r>
    </w:p>
    <w:p w14:paraId="5235CC3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Caterinicchio, R. (1979) ‘Testing plausible path models of interpersonal trust in patient-physician treatment relationships’, </w:t>
      </w:r>
      <w:r w:rsidRPr="00BC0686">
        <w:rPr>
          <w:rFonts w:ascii="Calibri" w:hAnsi="Calibri" w:cs="Calibri"/>
          <w:i/>
          <w:iCs/>
          <w:noProof/>
        </w:rPr>
        <w:t>Social Science and Medicine</w:t>
      </w:r>
      <w:r w:rsidRPr="00BC0686">
        <w:rPr>
          <w:rFonts w:ascii="Calibri" w:hAnsi="Calibri" w:cs="Calibri"/>
          <w:noProof/>
        </w:rPr>
        <w:t>, 13, pp. 81–99.</w:t>
      </w:r>
    </w:p>
    <w:p w14:paraId="74E7342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Chew-Graham, C. A., May, C. R. and Perry, M. S. (2002) ‘Qualitative research and the problem of judgement: Lessons from interviewing fellow professionals’, </w:t>
      </w:r>
      <w:r w:rsidRPr="00BC0686">
        <w:rPr>
          <w:rFonts w:ascii="Calibri" w:hAnsi="Calibri" w:cs="Calibri"/>
          <w:i/>
          <w:iCs/>
          <w:noProof/>
        </w:rPr>
        <w:t>Family Practice</w:t>
      </w:r>
      <w:r w:rsidRPr="00BC0686">
        <w:rPr>
          <w:rFonts w:ascii="Calibri" w:hAnsi="Calibri" w:cs="Calibri"/>
          <w:noProof/>
        </w:rPr>
        <w:t>, 19(3), pp. 285–289. doi: 10.1093/fampra/19.3.285.</w:t>
      </w:r>
    </w:p>
    <w:p w14:paraId="64C90A3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Clarkesmith, D. E. </w:t>
      </w:r>
      <w:r w:rsidRPr="00BC0686">
        <w:rPr>
          <w:rFonts w:ascii="Calibri" w:hAnsi="Calibri" w:cs="Calibri"/>
          <w:i/>
          <w:iCs/>
          <w:noProof/>
        </w:rPr>
        <w:t>et al.</w:t>
      </w:r>
      <w:r w:rsidRPr="00BC0686">
        <w:rPr>
          <w:rFonts w:ascii="Calibri" w:hAnsi="Calibri" w:cs="Calibri"/>
          <w:noProof/>
        </w:rPr>
        <w:t xml:space="preserve"> (2013) ‘Educational Intervention Improves Anticoagulation Control in Atrial Fibrillation Patients: The TREAT Randomised Trial’, </w:t>
      </w:r>
      <w:r w:rsidRPr="00BC0686">
        <w:rPr>
          <w:rFonts w:ascii="Calibri" w:hAnsi="Calibri" w:cs="Calibri"/>
          <w:i/>
          <w:iCs/>
          <w:noProof/>
        </w:rPr>
        <w:t>PLoS ONE</w:t>
      </w:r>
      <w:r w:rsidRPr="00BC0686">
        <w:rPr>
          <w:rFonts w:ascii="Calibri" w:hAnsi="Calibri" w:cs="Calibri"/>
          <w:noProof/>
        </w:rPr>
        <w:t>, 8(9), p. e74037. doi: 10.1371/journal.pone.0074037.</w:t>
      </w:r>
    </w:p>
    <w:p w14:paraId="0F99F3F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Clarkesmith, D. E., Lip, G. Y. H. and Lane, D. A. (2017) ‘Patients’ experiences of atrial fibrillation and non-vitamin K antagonist oral anticoagulants (NOACs), and their educational needs: A qualitative study’, </w:t>
      </w:r>
      <w:r w:rsidRPr="00BC0686">
        <w:rPr>
          <w:rFonts w:ascii="Calibri" w:hAnsi="Calibri" w:cs="Calibri"/>
          <w:i/>
          <w:iCs/>
          <w:noProof/>
        </w:rPr>
        <w:t>Thrombosis Research</w:t>
      </w:r>
      <w:r w:rsidRPr="00BC0686">
        <w:rPr>
          <w:rFonts w:ascii="Calibri" w:hAnsi="Calibri" w:cs="Calibri"/>
          <w:noProof/>
        </w:rPr>
        <w:t>, 153, pp. 19–27. doi: 10.1016/j.thromres.2017.03.002.</w:t>
      </w:r>
    </w:p>
    <w:p w14:paraId="20311A9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Cleyle, S. and Booth, A. (2006) ‘Clear and present questions: Formulating questions for evidence based practice’, </w:t>
      </w:r>
      <w:r w:rsidRPr="00BC0686">
        <w:rPr>
          <w:rFonts w:ascii="Calibri" w:hAnsi="Calibri" w:cs="Calibri"/>
          <w:i/>
          <w:iCs/>
          <w:noProof/>
        </w:rPr>
        <w:t>Library Hi Tech</w:t>
      </w:r>
      <w:r w:rsidRPr="00BC0686">
        <w:rPr>
          <w:rFonts w:ascii="Calibri" w:hAnsi="Calibri" w:cs="Calibri"/>
          <w:noProof/>
        </w:rPr>
        <w:t>, 24(3), pp. 355–368. doi: 10.1108/07378830610692127.</w:t>
      </w:r>
    </w:p>
    <w:p w14:paraId="16D677E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Clyne, B. </w:t>
      </w:r>
      <w:r w:rsidRPr="00BC0686">
        <w:rPr>
          <w:rFonts w:ascii="Calibri" w:hAnsi="Calibri" w:cs="Calibri"/>
          <w:i/>
          <w:iCs/>
          <w:noProof/>
        </w:rPr>
        <w:t>et al.</w:t>
      </w:r>
      <w:r w:rsidRPr="00BC0686">
        <w:rPr>
          <w:rFonts w:ascii="Calibri" w:hAnsi="Calibri" w:cs="Calibri"/>
          <w:noProof/>
        </w:rPr>
        <w:t xml:space="preserve"> (2017) ‘Beliefs about prescribed medication among older patients with polypharmacy: A mixed methods study in primary care’, </w:t>
      </w:r>
      <w:r w:rsidRPr="00BC0686">
        <w:rPr>
          <w:rFonts w:ascii="Calibri" w:hAnsi="Calibri" w:cs="Calibri"/>
          <w:i/>
          <w:iCs/>
          <w:noProof/>
        </w:rPr>
        <w:t>British Journal of General Practice</w:t>
      </w:r>
      <w:r w:rsidRPr="00BC0686">
        <w:rPr>
          <w:rFonts w:ascii="Calibri" w:hAnsi="Calibri" w:cs="Calibri"/>
          <w:noProof/>
        </w:rPr>
        <w:t>, 67(660), pp. e507–e518. doi: 10.3399/bjgp17X691073.</w:t>
      </w:r>
    </w:p>
    <w:p w14:paraId="3CC30A0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Colmenares-Roa, T. </w:t>
      </w:r>
      <w:r w:rsidRPr="00BC0686">
        <w:rPr>
          <w:rFonts w:ascii="Calibri" w:hAnsi="Calibri" w:cs="Calibri"/>
          <w:i/>
          <w:iCs/>
          <w:noProof/>
        </w:rPr>
        <w:t>et al.</w:t>
      </w:r>
      <w:r w:rsidRPr="00BC0686">
        <w:rPr>
          <w:rFonts w:ascii="Calibri" w:hAnsi="Calibri" w:cs="Calibri"/>
          <w:noProof/>
        </w:rPr>
        <w:t xml:space="preserve"> (2016) ‘Doctor-Patient Relationship between Individuals with Fibromyalgia and Rheumatologists in Public and Private Health Care in Mexico’, </w:t>
      </w:r>
      <w:r w:rsidRPr="00BC0686">
        <w:rPr>
          <w:rFonts w:ascii="Calibri" w:hAnsi="Calibri" w:cs="Calibri"/>
          <w:i/>
          <w:iCs/>
          <w:noProof/>
        </w:rPr>
        <w:t>Qualitative Health Research</w:t>
      </w:r>
      <w:r w:rsidRPr="00BC0686">
        <w:rPr>
          <w:rFonts w:ascii="Calibri" w:hAnsi="Calibri" w:cs="Calibri"/>
          <w:noProof/>
        </w:rPr>
        <w:t>, 26(12), pp. 1674–1688. doi: 10.1177/1049732315588742.</w:t>
      </w:r>
    </w:p>
    <w:p w14:paraId="2165577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Connolly, S. J. </w:t>
      </w:r>
      <w:r w:rsidRPr="00BC0686">
        <w:rPr>
          <w:rFonts w:ascii="Calibri" w:hAnsi="Calibri" w:cs="Calibri"/>
          <w:i/>
          <w:iCs/>
          <w:noProof/>
        </w:rPr>
        <w:t>et al.</w:t>
      </w:r>
      <w:r w:rsidRPr="00BC0686">
        <w:rPr>
          <w:rFonts w:ascii="Calibri" w:hAnsi="Calibri" w:cs="Calibri"/>
          <w:noProof/>
        </w:rPr>
        <w:t xml:space="preserve"> (2009) ‘Dabigatran versus Warfarin in Patients with Atrial Fibrillation’, </w:t>
      </w:r>
      <w:r w:rsidRPr="00BC0686">
        <w:rPr>
          <w:rFonts w:ascii="Calibri" w:hAnsi="Calibri" w:cs="Calibri"/>
          <w:i/>
          <w:iCs/>
          <w:noProof/>
        </w:rPr>
        <w:t>New England Journal of Medicine</w:t>
      </w:r>
      <w:r w:rsidRPr="00BC0686">
        <w:rPr>
          <w:rFonts w:ascii="Calibri" w:hAnsi="Calibri" w:cs="Calibri"/>
          <w:noProof/>
        </w:rPr>
        <w:t>, 361(12), pp. 1139–1151. doi: 10.1056/NEJMoa0905561.</w:t>
      </w:r>
    </w:p>
    <w:p w14:paraId="47DA03D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Cooke, A., Smith, D. and Booth, A. (2012) ‘Beyond PICO’, </w:t>
      </w:r>
      <w:r w:rsidRPr="00BC0686">
        <w:rPr>
          <w:rFonts w:ascii="Calibri" w:hAnsi="Calibri" w:cs="Calibri"/>
          <w:i/>
          <w:iCs/>
          <w:noProof/>
        </w:rPr>
        <w:t>Qualitative Health Research</w:t>
      </w:r>
      <w:r w:rsidRPr="00BC0686">
        <w:rPr>
          <w:rFonts w:ascii="Calibri" w:hAnsi="Calibri" w:cs="Calibri"/>
          <w:noProof/>
        </w:rPr>
        <w:t>, 22(10), pp. 1435–1443. doi: 10.1177/1049732312452938.</w:t>
      </w:r>
    </w:p>
    <w:p w14:paraId="11D1459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Crivera, C. </w:t>
      </w:r>
      <w:r w:rsidRPr="00BC0686">
        <w:rPr>
          <w:rFonts w:ascii="Calibri" w:hAnsi="Calibri" w:cs="Calibri"/>
          <w:i/>
          <w:iCs/>
          <w:noProof/>
        </w:rPr>
        <w:t>et al.</w:t>
      </w:r>
      <w:r w:rsidRPr="00BC0686">
        <w:rPr>
          <w:rFonts w:ascii="Calibri" w:hAnsi="Calibri" w:cs="Calibri"/>
          <w:noProof/>
        </w:rPr>
        <w:t xml:space="preserve"> (2016) ‘Attitudes toward anticoagulant treatment among nonvalvular atrial fibrillation patients at high risk of stroke and low risk of bleed’, </w:t>
      </w:r>
      <w:r w:rsidRPr="00BC0686">
        <w:rPr>
          <w:rFonts w:ascii="Calibri" w:hAnsi="Calibri" w:cs="Calibri"/>
          <w:i/>
          <w:iCs/>
          <w:noProof/>
        </w:rPr>
        <w:t>Patient Preference and Adherence</w:t>
      </w:r>
      <w:r w:rsidRPr="00BC0686">
        <w:rPr>
          <w:rFonts w:ascii="Calibri" w:hAnsi="Calibri" w:cs="Calibri"/>
          <w:noProof/>
        </w:rPr>
        <w:t>, 10, pp. 795–805. doi: 10.2147/PPA.S106215.</w:t>
      </w:r>
    </w:p>
    <w:p w14:paraId="246865F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Crotty, M. (1998) </w:t>
      </w:r>
      <w:r w:rsidRPr="00BC0686">
        <w:rPr>
          <w:rFonts w:ascii="Calibri" w:hAnsi="Calibri" w:cs="Calibri"/>
          <w:i/>
          <w:iCs/>
          <w:noProof/>
        </w:rPr>
        <w:t>The Foundations of Social Research: Meaning and perspective in the research process</w:t>
      </w:r>
      <w:r w:rsidRPr="00BC0686">
        <w:rPr>
          <w:rFonts w:ascii="Calibri" w:hAnsi="Calibri" w:cs="Calibri"/>
          <w:noProof/>
        </w:rPr>
        <w:t>. California: SAGE.</w:t>
      </w:r>
    </w:p>
    <w:p w14:paraId="541C649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Dantas, G. C. </w:t>
      </w:r>
      <w:r w:rsidRPr="00BC0686">
        <w:rPr>
          <w:rFonts w:ascii="Calibri" w:hAnsi="Calibri" w:cs="Calibri"/>
          <w:i/>
          <w:iCs/>
          <w:noProof/>
        </w:rPr>
        <w:t>et al.</w:t>
      </w:r>
      <w:r w:rsidRPr="00BC0686">
        <w:rPr>
          <w:rFonts w:ascii="Calibri" w:hAnsi="Calibri" w:cs="Calibri"/>
          <w:noProof/>
        </w:rPr>
        <w:t xml:space="preserve"> (2004) ‘Patients’ perspectives on taking warfarin: qualitative study in family practice’, </w:t>
      </w:r>
      <w:r w:rsidRPr="00BC0686">
        <w:rPr>
          <w:rFonts w:ascii="Calibri" w:hAnsi="Calibri" w:cs="Calibri"/>
          <w:i/>
          <w:iCs/>
          <w:noProof/>
        </w:rPr>
        <w:t>BMC Family Practice</w:t>
      </w:r>
      <w:r w:rsidRPr="00BC0686">
        <w:rPr>
          <w:rFonts w:ascii="Calibri" w:hAnsi="Calibri" w:cs="Calibri"/>
          <w:noProof/>
        </w:rPr>
        <w:t>, 5(1), p. 15. doi: 10.1186/1471-2296-5-15.</w:t>
      </w:r>
    </w:p>
    <w:p w14:paraId="604C912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Davison, C., Smith, G. and Frankel, S. (1991) ‘“Lay epidemiology and the prevention paradox: the implications of coronary candidacy for health promotion”’, </w:t>
      </w:r>
      <w:r w:rsidRPr="00BC0686">
        <w:rPr>
          <w:rFonts w:ascii="Calibri" w:hAnsi="Calibri" w:cs="Calibri"/>
          <w:i/>
          <w:iCs/>
          <w:noProof/>
        </w:rPr>
        <w:t>Sociology of Health and Illness</w:t>
      </w:r>
      <w:r w:rsidRPr="00BC0686">
        <w:rPr>
          <w:rFonts w:ascii="Calibri" w:hAnsi="Calibri" w:cs="Calibri"/>
          <w:noProof/>
        </w:rPr>
        <w:t>, 13, pp. 1–19.</w:t>
      </w:r>
    </w:p>
    <w:p w14:paraId="7468A4B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Denzin, N. K. and Lincoln, Y. s (2011) </w:t>
      </w:r>
      <w:r w:rsidRPr="00BC0686">
        <w:rPr>
          <w:rFonts w:ascii="Calibri" w:hAnsi="Calibri" w:cs="Calibri"/>
          <w:i/>
          <w:iCs/>
          <w:noProof/>
        </w:rPr>
        <w:t>The Sage Handbook of Qualitative Research</w:t>
      </w:r>
      <w:r w:rsidRPr="00BC0686">
        <w:rPr>
          <w:rFonts w:ascii="Calibri" w:hAnsi="Calibri" w:cs="Calibri"/>
          <w:noProof/>
        </w:rPr>
        <w:t>. 4th edn. Edited by N. K. Denzin and Y. s Lincoln. London: Sage.</w:t>
      </w:r>
    </w:p>
    <w:p w14:paraId="6D84A2E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Dervin, B. (1983) ‘An overview of sense-making: concepts, methods, and results to date’, in </w:t>
      </w:r>
      <w:r w:rsidRPr="00BC0686">
        <w:rPr>
          <w:rFonts w:ascii="Calibri" w:hAnsi="Calibri" w:cs="Calibri"/>
          <w:i/>
          <w:iCs/>
          <w:noProof/>
        </w:rPr>
        <w:t>Paper presented at the annual meeting of the International Communications Association</w:t>
      </w:r>
      <w:r w:rsidRPr="00BC0686">
        <w:rPr>
          <w:rFonts w:ascii="Calibri" w:hAnsi="Calibri" w:cs="Calibri"/>
          <w:noProof/>
        </w:rPr>
        <w:t>. Dallas, TX.</w:t>
      </w:r>
    </w:p>
    <w:p w14:paraId="146A534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Devereaux, P. J. </w:t>
      </w:r>
      <w:r w:rsidRPr="00BC0686">
        <w:rPr>
          <w:rFonts w:ascii="Calibri" w:hAnsi="Calibri" w:cs="Calibri"/>
          <w:i/>
          <w:iCs/>
          <w:noProof/>
        </w:rPr>
        <w:t>et al.</w:t>
      </w:r>
      <w:r w:rsidRPr="00BC0686">
        <w:rPr>
          <w:rFonts w:ascii="Calibri" w:hAnsi="Calibri" w:cs="Calibri"/>
          <w:noProof/>
        </w:rPr>
        <w:t xml:space="preserve"> (2001) ‘Differences between perspectives of physicians and patients on anticoagulation in patients with atrial fibrillation: observational study.’, </w:t>
      </w:r>
      <w:r w:rsidRPr="00BC0686">
        <w:rPr>
          <w:rFonts w:ascii="Calibri" w:hAnsi="Calibri" w:cs="Calibri"/>
          <w:i/>
          <w:iCs/>
          <w:noProof/>
        </w:rPr>
        <w:t>Bmj</w:t>
      </w:r>
      <w:r w:rsidRPr="00BC0686">
        <w:rPr>
          <w:rFonts w:ascii="Calibri" w:hAnsi="Calibri" w:cs="Calibri"/>
          <w:noProof/>
        </w:rPr>
        <w:t>, 323(7323), pp. 1218–22. doi: 10.1136/bmj.323.7323.1218.</w:t>
      </w:r>
    </w:p>
    <w:p w14:paraId="4E08CEA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Dexter, L. A. (1970) </w:t>
      </w:r>
      <w:r w:rsidRPr="00BC0686">
        <w:rPr>
          <w:rFonts w:ascii="Calibri" w:hAnsi="Calibri" w:cs="Calibri"/>
          <w:i/>
          <w:iCs/>
          <w:noProof/>
        </w:rPr>
        <w:t>Elite and Specialized interviewing</w:t>
      </w:r>
      <w:r w:rsidRPr="00BC0686">
        <w:rPr>
          <w:rFonts w:ascii="Calibri" w:hAnsi="Calibri" w:cs="Calibri"/>
          <w:noProof/>
        </w:rPr>
        <w:t>. Evanston, Illinois: Northwestern University Press.</w:t>
      </w:r>
    </w:p>
    <w:p w14:paraId="42EC1DE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Dixon-Woods, M. </w:t>
      </w:r>
      <w:r w:rsidRPr="00BC0686">
        <w:rPr>
          <w:rFonts w:ascii="Calibri" w:hAnsi="Calibri" w:cs="Calibri"/>
          <w:i/>
          <w:iCs/>
          <w:noProof/>
        </w:rPr>
        <w:t>et al.</w:t>
      </w:r>
      <w:r w:rsidRPr="00BC0686">
        <w:rPr>
          <w:rFonts w:ascii="Calibri" w:hAnsi="Calibri" w:cs="Calibri"/>
          <w:noProof/>
        </w:rPr>
        <w:t xml:space="preserve"> (2006) ‘Conducting a critical interpretive synthesis of the literature on access to healthcare by vulnerable groups’, </w:t>
      </w:r>
      <w:r w:rsidRPr="00BC0686">
        <w:rPr>
          <w:rFonts w:ascii="Calibri" w:hAnsi="Calibri" w:cs="Calibri"/>
          <w:i/>
          <w:iCs/>
          <w:noProof/>
        </w:rPr>
        <w:t>BMC Medical Research Methodology</w:t>
      </w:r>
      <w:r w:rsidRPr="00BC0686">
        <w:rPr>
          <w:rFonts w:ascii="Calibri" w:hAnsi="Calibri" w:cs="Calibri"/>
          <w:noProof/>
        </w:rPr>
        <w:t>, 6, pp. 1–13. doi: 10.1186/1471-2288-6-35.</w:t>
      </w:r>
    </w:p>
    <w:p w14:paraId="7743125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Dixon-Woods, M. and Pronovost, P. J. (2016) ‘Patient safety and the problem of many hands’, </w:t>
      </w:r>
      <w:r w:rsidRPr="00BC0686">
        <w:rPr>
          <w:rFonts w:ascii="Calibri" w:hAnsi="Calibri" w:cs="Calibri"/>
          <w:i/>
          <w:iCs/>
          <w:noProof/>
        </w:rPr>
        <w:t>BMJ Quality and Safety</w:t>
      </w:r>
      <w:r w:rsidRPr="00BC0686">
        <w:rPr>
          <w:rFonts w:ascii="Calibri" w:hAnsi="Calibri" w:cs="Calibri"/>
          <w:noProof/>
        </w:rPr>
        <w:t>, 25(7), pp. 485–488. doi: 10.1136/bmjqs-2016-005232.</w:t>
      </w:r>
    </w:p>
    <w:p w14:paraId="63233FA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Douglas, M. (1996) </w:t>
      </w:r>
      <w:r w:rsidRPr="00BC0686">
        <w:rPr>
          <w:rFonts w:ascii="Calibri" w:hAnsi="Calibri" w:cs="Calibri"/>
          <w:i/>
          <w:iCs/>
          <w:noProof/>
        </w:rPr>
        <w:t>Natural symbols: Explorations in cosmology</w:t>
      </w:r>
      <w:r w:rsidRPr="00BC0686">
        <w:rPr>
          <w:rFonts w:ascii="Calibri" w:hAnsi="Calibri" w:cs="Calibri"/>
          <w:noProof/>
        </w:rPr>
        <w:t>. London: Routledge.</w:t>
      </w:r>
    </w:p>
    <w:p w14:paraId="5A4E2F1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Duerden, M., Avery, T. and Payne, R. (2013) ‘Polypharmacy and medicines optimisation Making it safe and sound’, </w:t>
      </w:r>
      <w:r w:rsidRPr="00BC0686">
        <w:rPr>
          <w:rFonts w:ascii="Calibri" w:hAnsi="Calibri" w:cs="Calibri"/>
          <w:i/>
          <w:iCs/>
          <w:noProof/>
        </w:rPr>
        <w:t>Kings Fund</w:t>
      </w:r>
      <w:r w:rsidRPr="00BC0686">
        <w:rPr>
          <w:rFonts w:ascii="Calibri" w:hAnsi="Calibri" w:cs="Calibri"/>
          <w:noProof/>
        </w:rPr>
        <w:t>, pp. 1–68. doi: 10.1136/bmjopen-2013-002913.</w:t>
      </w:r>
    </w:p>
    <w:p w14:paraId="0471EA3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Eades, C. E., Ferguson, J. S. and O’Carroll, R. E. (2011) ‘Public health in community pharmacy: A systematic review of pharmacist and consumer views’, </w:t>
      </w:r>
      <w:r w:rsidRPr="00BC0686">
        <w:rPr>
          <w:rFonts w:ascii="Calibri" w:hAnsi="Calibri" w:cs="Calibri"/>
          <w:i/>
          <w:iCs/>
          <w:noProof/>
        </w:rPr>
        <w:t>BMC Public Health</w:t>
      </w:r>
      <w:r w:rsidRPr="00BC0686">
        <w:rPr>
          <w:rFonts w:ascii="Calibri" w:hAnsi="Calibri" w:cs="Calibri"/>
          <w:noProof/>
        </w:rPr>
        <w:t>, 11. doi: 10.1186/1471-2458-11-582.</w:t>
      </w:r>
    </w:p>
    <w:p w14:paraId="213202F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Elliott, R. A. </w:t>
      </w:r>
      <w:r w:rsidRPr="00BC0686">
        <w:rPr>
          <w:rFonts w:ascii="Calibri" w:hAnsi="Calibri" w:cs="Calibri"/>
          <w:i/>
          <w:iCs/>
          <w:noProof/>
        </w:rPr>
        <w:t>et al.</w:t>
      </w:r>
      <w:r w:rsidRPr="00BC0686">
        <w:rPr>
          <w:rFonts w:ascii="Calibri" w:hAnsi="Calibri" w:cs="Calibri"/>
          <w:noProof/>
        </w:rPr>
        <w:t xml:space="preserve"> (2016) ‘Supporting adherence for people starting a new medication for a long-term condition through community pharmacies: a pragmatic randomised controlled trial of the New Medicine Service’, </w:t>
      </w:r>
      <w:r w:rsidRPr="00BC0686">
        <w:rPr>
          <w:rFonts w:ascii="Calibri" w:hAnsi="Calibri" w:cs="Calibri"/>
          <w:i/>
          <w:iCs/>
          <w:noProof/>
        </w:rPr>
        <w:t>BMJ Quality and Safety</w:t>
      </w:r>
      <w:r w:rsidRPr="00BC0686">
        <w:rPr>
          <w:rFonts w:ascii="Calibri" w:hAnsi="Calibri" w:cs="Calibri"/>
          <w:noProof/>
        </w:rPr>
        <w:t>, 25, pp. 747–758. doi: 10.1136/bmjqs-2018-009177.</w:t>
      </w:r>
    </w:p>
    <w:p w14:paraId="16A7805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Elliott, R. A. </w:t>
      </w:r>
      <w:r w:rsidRPr="00BC0686">
        <w:rPr>
          <w:rFonts w:ascii="Calibri" w:hAnsi="Calibri" w:cs="Calibri"/>
          <w:i/>
          <w:iCs/>
          <w:noProof/>
        </w:rPr>
        <w:t>et al.</w:t>
      </w:r>
      <w:r w:rsidRPr="00BC0686">
        <w:rPr>
          <w:rFonts w:ascii="Calibri" w:hAnsi="Calibri" w:cs="Calibri"/>
          <w:noProof/>
        </w:rPr>
        <w:t xml:space="preserve"> (2020) ‘“New Medicine Service”: Supporting adherence in people starting a new medication for a long-term condition: 26-week follow-up of a pragmatic randomised controlled trial’, </w:t>
      </w:r>
      <w:r w:rsidRPr="00BC0686">
        <w:rPr>
          <w:rFonts w:ascii="Calibri" w:hAnsi="Calibri" w:cs="Calibri"/>
          <w:i/>
          <w:iCs/>
          <w:noProof/>
        </w:rPr>
        <w:t>BMJ Quality and Safety</w:t>
      </w:r>
      <w:r w:rsidRPr="00BC0686">
        <w:rPr>
          <w:rFonts w:ascii="Calibri" w:hAnsi="Calibri" w:cs="Calibri"/>
          <w:noProof/>
        </w:rPr>
        <w:t>, 29(4), pp. 286–295. doi: 10.1136/bmjqs-2018-009177.</w:t>
      </w:r>
    </w:p>
    <w:p w14:paraId="32F24FB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Ertl, J., Chalmers, L. and Bereznicki, L. (2020) ‘The Quality of Advice Provided by Pharmacists to Patients Taking Direct Oral Anticoagulants: A Mystery Shopper Study’, </w:t>
      </w:r>
      <w:r w:rsidRPr="00BC0686">
        <w:rPr>
          <w:rFonts w:ascii="Calibri" w:hAnsi="Calibri" w:cs="Calibri"/>
          <w:i/>
          <w:iCs/>
          <w:noProof/>
        </w:rPr>
        <w:t>Pharmacy</w:t>
      </w:r>
      <w:r w:rsidRPr="00BC0686">
        <w:rPr>
          <w:rFonts w:ascii="Calibri" w:hAnsi="Calibri" w:cs="Calibri"/>
          <w:noProof/>
        </w:rPr>
        <w:t>, 8(3), p. 164. doi: 10.3390/pharmacy8030164.</w:t>
      </w:r>
    </w:p>
    <w:p w14:paraId="14E8BA0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Ferguson, C. </w:t>
      </w:r>
      <w:r w:rsidRPr="00BC0686">
        <w:rPr>
          <w:rFonts w:ascii="Calibri" w:hAnsi="Calibri" w:cs="Calibri"/>
          <w:i/>
          <w:iCs/>
          <w:noProof/>
        </w:rPr>
        <w:t>et al.</w:t>
      </w:r>
      <w:r w:rsidRPr="00BC0686">
        <w:rPr>
          <w:rFonts w:ascii="Calibri" w:hAnsi="Calibri" w:cs="Calibri"/>
          <w:noProof/>
        </w:rPr>
        <w:t xml:space="preserve"> (2017) ‘Barriers and enablers to adherence to anticoagulation in heart failure with atrial fibrillation: patient and provider perspectives’, </w:t>
      </w:r>
      <w:r w:rsidRPr="00BC0686">
        <w:rPr>
          <w:rFonts w:ascii="Calibri" w:hAnsi="Calibri" w:cs="Calibri"/>
          <w:i/>
          <w:iCs/>
          <w:noProof/>
        </w:rPr>
        <w:t>Journal of Clinical Nursing</w:t>
      </w:r>
      <w:r w:rsidRPr="00BC0686">
        <w:rPr>
          <w:rFonts w:ascii="Calibri" w:hAnsi="Calibri" w:cs="Calibri"/>
          <w:noProof/>
        </w:rPr>
        <w:t>, 26, pp. 4325–4334. doi: 10.1111/jocn.13759.</w:t>
      </w:r>
    </w:p>
    <w:p w14:paraId="3F349DB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Ferguson, C., Inglis, S. C. and Newton, P. J. (2017) ‘Multi-morbidity, frailty and self-care: important considerations in treatment with anticoagulation drugs. Outcomes of the AFASTER study’, </w:t>
      </w:r>
      <w:r w:rsidRPr="00BC0686">
        <w:rPr>
          <w:rFonts w:ascii="Calibri" w:hAnsi="Calibri" w:cs="Calibri"/>
          <w:i/>
          <w:iCs/>
          <w:noProof/>
        </w:rPr>
        <w:t>European Journal of Cardiovascular Nursing</w:t>
      </w:r>
      <w:r w:rsidRPr="00BC0686">
        <w:rPr>
          <w:rFonts w:ascii="Calibri" w:hAnsi="Calibri" w:cs="Calibri"/>
          <w:noProof/>
        </w:rPr>
        <w:t>, 16(2), pp. 113–124.</w:t>
      </w:r>
    </w:p>
    <w:p w14:paraId="609452A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Francis, J. J. </w:t>
      </w:r>
      <w:r w:rsidRPr="00BC0686">
        <w:rPr>
          <w:rFonts w:ascii="Calibri" w:hAnsi="Calibri" w:cs="Calibri"/>
          <w:i/>
          <w:iCs/>
          <w:noProof/>
        </w:rPr>
        <w:t>et al.</w:t>
      </w:r>
      <w:r w:rsidRPr="00BC0686">
        <w:rPr>
          <w:rFonts w:ascii="Calibri" w:hAnsi="Calibri" w:cs="Calibri"/>
          <w:noProof/>
        </w:rPr>
        <w:t xml:space="preserve"> (2010) ‘What is an adequate sample size? Operationalising data saturation for theory-based interview studies’, </w:t>
      </w:r>
      <w:r w:rsidRPr="00BC0686">
        <w:rPr>
          <w:rFonts w:ascii="Calibri" w:hAnsi="Calibri" w:cs="Calibri"/>
          <w:i/>
          <w:iCs/>
          <w:noProof/>
        </w:rPr>
        <w:t>Psychology &amp; Health</w:t>
      </w:r>
      <w:r w:rsidRPr="00BC0686">
        <w:rPr>
          <w:rFonts w:ascii="Calibri" w:hAnsi="Calibri" w:cs="Calibri"/>
          <w:noProof/>
        </w:rPr>
        <w:t>, 25(10), pp. 1229–1245. doi: 10.1080/08870440903194015.</w:t>
      </w:r>
    </w:p>
    <w:p w14:paraId="35336ED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Francis, R. (2013) </w:t>
      </w:r>
      <w:r w:rsidRPr="00BC0686">
        <w:rPr>
          <w:rFonts w:ascii="Calibri" w:hAnsi="Calibri" w:cs="Calibri"/>
          <w:i/>
          <w:iCs/>
          <w:noProof/>
        </w:rPr>
        <w:t>Report of the Mid Staffordshire NHS Foundation Trust Public Inquiry</w:t>
      </w:r>
      <w:r w:rsidRPr="00BC0686">
        <w:rPr>
          <w:rFonts w:ascii="Calibri" w:hAnsi="Calibri" w:cs="Calibri"/>
          <w:noProof/>
        </w:rPr>
        <w:t xml:space="preserve">, </w:t>
      </w:r>
      <w:r w:rsidRPr="00BC0686">
        <w:rPr>
          <w:rFonts w:ascii="Calibri" w:hAnsi="Calibri" w:cs="Calibri"/>
          <w:i/>
          <w:iCs/>
          <w:noProof/>
        </w:rPr>
        <w:t>New directions for youth development</w:t>
      </w:r>
      <w:r w:rsidRPr="00BC0686">
        <w:rPr>
          <w:rFonts w:ascii="Calibri" w:hAnsi="Calibri" w:cs="Calibri"/>
          <w:noProof/>
        </w:rPr>
        <w:t>. doi: 10.1002/yd.20044.</w:t>
      </w:r>
    </w:p>
    <w:p w14:paraId="1130F5D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Frankel, D. S. </w:t>
      </w:r>
      <w:r w:rsidRPr="00BC0686">
        <w:rPr>
          <w:rFonts w:ascii="Calibri" w:hAnsi="Calibri" w:cs="Calibri"/>
          <w:i/>
          <w:iCs/>
          <w:noProof/>
        </w:rPr>
        <w:t>et al.</w:t>
      </w:r>
      <w:r w:rsidRPr="00BC0686">
        <w:rPr>
          <w:rFonts w:ascii="Calibri" w:hAnsi="Calibri" w:cs="Calibri"/>
          <w:noProof/>
        </w:rPr>
        <w:t xml:space="preserve"> (2015) ‘HRS/NSA 2014 Survey of Atrial Fibrillation and Stroke: Gaps in Knowledge and Perspective, Opportunities for Improvement’, </w:t>
      </w:r>
      <w:r w:rsidRPr="00BC0686">
        <w:rPr>
          <w:rFonts w:ascii="Calibri" w:hAnsi="Calibri" w:cs="Calibri"/>
          <w:i/>
          <w:iCs/>
          <w:noProof/>
        </w:rPr>
        <w:t>Journal of Stroke &amp; Cerebrovascular Diseases</w:t>
      </w:r>
      <w:r w:rsidRPr="00BC0686">
        <w:rPr>
          <w:rFonts w:ascii="Calibri" w:hAnsi="Calibri" w:cs="Calibri"/>
          <w:noProof/>
        </w:rPr>
        <w:t>, 24(8), pp. 1691–1700. doi: 10.1016/j.jstrokecerebrovasdis.2015.06.026.</w:t>
      </w:r>
    </w:p>
    <w:p w14:paraId="1E5425F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Frantzen, K. K. and Fetters, M. D. (2016) ‘Meta-integration for synthesizing data in a systematic mixed studies review: insights from research on autism spectrum disorder’, </w:t>
      </w:r>
      <w:r w:rsidRPr="00BC0686">
        <w:rPr>
          <w:rFonts w:ascii="Calibri" w:hAnsi="Calibri" w:cs="Calibri"/>
          <w:i/>
          <w:iCs/>
          <w:noProof/>
        </w:rPr>
        <w:t>Quality and Quantity</w:t>
      </w:r>
      <w:r w:rsidRPr="00BC0686">
        <w:rPr>
          <w:rFonts w:ascii="Calibri" w:hAnsi="Calibri" w:cs="Calibri"/>
          <w:noProof/>
        </w:rPr>
        <w:t>, pp. 2251–2277. doi: 10.1007/s11135-015-0261-6.</w:t>
      </w:r>
    </w:p>
    <w:p w14:paraId="1D41BEB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Fusch, P. I. and Ness, L. R. (2015) ‘Are we there yet? Data saturation in qualitative research’, </w:t>
      </w:r>
      <w:r w:rsidRPr="00BC0686">
        <w:rPr>
          <w:rFonts w:ascii="Calibri" w:hAnsi="Calibri" w:cs="Calibri"/>
          <w:i/>
          <w:iCs/>
          <w:noProof/>
        </w:rPr>
        <w:t>Qualitative Report</w:t>
      </w:r>
      <w:r w:rsidRPr="00BC0686">
        <w:rPr>
          <w:rFonts w:ascii="Calibri" w:hAnsi="Calibri" w:cs="Calibri"/>
          <w:noProof/>
        </w:rPr>
        <w:t>, 20(9), pp. 1408–1416.</w:t>
      </w:r>
    </w:p>
    <w:p w14:paraId="7E3F271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Gabe, J., Bury, M. and Ann, E. M. (2005) </w:t>
      </w:r>
      <w:r w:rsidRPr="00BC0686">
        <w:rPr>
          <w:rFonts w:ascii="Calibri" w:hAnsi="Calibri" w:cs="Calibri"/>
          <w:i/>
          <w:iCs/>
          <w:noProof/>
        </w:rPr>
        <w:t>Key concepts in medical sociology</w:t>
      </w:r>
      <w:r w:rsidRPr="00BC0686">
        <w:rPr>
          <w:rFonts w:ascii="Calibri" w:hAnsi="Calibri" w:cs="Calibri"/>
          <w:noProof/>
        </w:rPr>
        <w:t>. London: SAGE.</w:t>
      </w:r>
    </w:p>
    <w:p w14:paraId="57CC3DD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Gage, B. F. </w:t>
      </w:r>
      <w:r w:rsidRPr="00BC0686">
        <w:rPr>
          <w:rFonts w:ascii="Calibri" w:hAnsi="Calibri" w:cs="Calibri"/>
          <w:i/>
          <w:iCs/>
          <w:noProof/>
        </w:rPr>
        <w:t>et al.</w:t>
      </w:r>
      <w:r w:rsidRPr="00BC0686">
        <w:rPr>
          <w:rFonts w:ascii="Calibri" w:hAnsi="Calibri" w:cs="Calibri"/>
          <w:noProof/>
        </w:rPr>
        <w:t xml:space="preserve"> (2001) ‘Validation of Clinical Classification Schemes-CHADS2’, </w:t>
      </w:r>
      <w:r w:rsidRPr="00BC0686">
        <w:rPr>
          <w:rFonts w:ascii="Calibri" w:hAnsi="Calibri" w:cs="Calibri"/>
          <w:i/>
          <w:iCs/>
          <w:noProof/>
        </w:rPr>
        <w:t>JAMA</w:t>
      </w:r>
      <w:r w:rsidRPr="00BC0686">
        <w:rPr>
          <w:rFonts w:ascii="Calibri" w:hAnsi="Calibri" w:cs="Calibri"/>
          <w:noProof/>
        </w:rPr>
        <w:t>, 285, pp. 2864–2870.</w:t>
      </w:r>
    </w:p>
    <w:p w14:paraId="516CD42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Garcia, D., Libby, E. and Crowther, M. A. (2010) ‘The new oral anticoagulants’, </w:t>
      </w:r>
      <w:r w:rsidRPr="00BC0686">
        <w:rPr>
          <w:rFonts w:ascii="Calibri" w:hAnsi="Calibri" w:cs="Calibri"/>
          <w:i/>
          <w:iCs/>
          <w:noProof/>
        </w:rPr>
        <w:t>Blood</w:t>
      </w:r>
      <w:r w:rsidRPr="00BC0686">
        <w:rPr>
          <w:rFonts w:ascii="Calibri" w:hAnsi="Calibri" w:cs="Calibri"/>
          <w:noProof/>
        </w:rPr>
        <w:t>, 115(1), pp. 15–20. doi: 10.1182/blood-2009-09-241851.</w:t>
      </w:r>
    </w:p>
    <w:p w14:paraId="5713590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Gattellari, M. </w:t>
      </w:r>
      <w:r w:rsidRPr="00BC0686">
        <w:rPr>
          <w:rFonts w:ascii="Calibri" w:hAnsi="Calibri" w:cs="Calibri"/>
          <w:i/>
          <w:iCs/>
          <w:noProof/>
        </w:rPr>
        <w:t>et al.</w:t>
      </w:r>
      <w:r w:rsidRPr="00BC0686">
        <w:rPr>
          <w:rFonts w:ascii="Calibri" w:hAnsi="Calibri" w:cs="Calibri"/>
          <w:noProof/>
        </w:rPr>
        <w:t xml:space="preserve"> (2008) ‘Barriers to the use of anticoagulation for nonvalvular atrial fibrillation: A representative survey of Australian family physicians’, </w:t>
      </w:r>
      <w:r w:rsidRPr="00BC0686">
        <w:rPr>
          <w:rFonts w:ascii="Calibri" w:hAnsi="Calibri" w:cs="Calibri"/>
          <w:i/>
          <w:iCs/>
          <w:noProof/>
        </w:rPr>
        <w:t>Stroke</w:t>
      </w:r>
      <w:r w:rsidRPr="00BC0686">
        <w:rPr>
          <w:rFonts w:ascii="Calibri" w:hAnsi="Calibri" w:cs="Calibri"/>
          <w:noProof/>
        </w:rPr>
        <w:t>, 39(1), pp. 227–230. doi: 10.1161/STROKEAHA.107.495036.</w:t>
      </w:r>
    </w:p>
    <w:p w14:paraId="1C4AFCE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Generalova, D. </w:t>
      </w:r>
      <w:r w:rsidRPr="00BC0686">
        <w:rPr>
          <w:rFonts w:ascii="Calibri" w:hAnsi="Calibri" w:cs="Calibri"/>
          <w:i/>
          <w:iCs/>
          <w:noProof/>
        </w:rPr>
        <w:t>et al.</w:t>
      </w:r>
      <w:r w:rsidRPr="00BC0686">
        <w:rPr>
          <w:rFonts w:ascii="Calibri" w:hAnsi="Calibri" w:cs="Calibri"/>
          <w:noProof/>
        </w:rPr>
        <w:t xml:space="preserve"> (2018) ‘A systematic review of clinicians’ views and experiences of direct-acting oral anticoagulants in the management of nonvalvular atrial fibrillation’, </w:t>
      </w:r>
      <w:r w:rsidRPr="00BC0686">
        <w:rPr>
          <w:rFonts w:ascii="Calibri" w:hAnsi="Calibri" w:cs="Calibri"/>
          <w:i/>
          <w:iCs/>
          <w:noProof/>
        </w:rPr>
        <w:t>British Journal of Clinical Pharmacology</w:t>
      </w:r>
      <w:r w:rsidRPr="00BC0686">
        <w:rPr>
          <w:rFonts w:ascii="Calibri" w:hAnsi="Calibri" w:cs="Calibri"/>
          <w:noProof/>
        </w:rPr>
        <w:t>, 84(12), pp. 2692–2703. doi: 10.1111/bcp.13739.</w:t>
      </w:r>
    </w:p>
    <w:p w14:paraId="03D49C2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Gidman, W. and Cowley, J. (2013) ‘A qualitative exploration of opinions onnthe community pharmacists’ role amongst the general public in Scotland’, </w:t>
      </w:r>
      <w:r w:rsidRPr="00BC0686">
        <w:rPr>
          <w:rFonts w:ascii="Calibri" w:hAnsi="Calibri" w:cs="Calibri"/>
          <w:i/>
          <w:iCs/>
          <w:noProof/>
        </w:rPr>
        <w:t>International Journal of Pharmacy Practice</w:t>
      </w:r>
      <w:r w:rsidRPr="00BC0686">
        <w:rPr>
          <w:rFonts w:ascii="Calibri" w:hAnsi="Calibri" w:cs="Calibri"/>
          <w:noProof/>
        </w:rPr>
        <w:t>, 21, pp. 288–296.</w:t>
      </w:r>
    </w:p>
    <w:p w14:paraId="0E768E0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Glaser, B. and Strauss, A. (1967) ‘The discovery of grounded theory’, in </w:t>
      </w:r>
      <w:r w:rsidRPr="00BC0686">
        <w:rPr>
          <w:rFonts w:ascii="Calibri" w:hAnsi="Calibri" w:cs="Calibri"/>
          <w:i/>
          <w:iCs/>
          <w:noProof/>
        </w:rPr>
        <w:t>The discovery of grounded theory</w:t>
      </w:r>
      <w:r w:rsidRPr="00BC0686">
        <w:rPr>
          <w:rFonts w:ascii="Calibri" w:hAnsi="Calibri" w:cs="Calibri"/>
          <w:noProof/>
        </w:rPr>
        <w:t>. Chicago: Aldine.</w:t>
      </w:r>
    </w:p>
    <w:p w14:paraId="7532AB6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Glauser, T. A. </w:t>
      </w:r>
      <w:r w:rsidRPr="00BC0686">
        <w:rPr>
          <w:rFonts w:ascii="Calibri" w:hAnsi="Calibri" w:cs="Calibri"/>
          <w:i/>
          <w:iCs/>
          <w:noProof/>
        </w:rPr>
        <w:t>et al.</w:t>
      </w:r>
      <w:r w:rsidRPr="00BC0686">
        <w:rPr>
          <w:rFonts w:ascii="Calibri" w:hAnsi="Calibri" w:cs="Calibri"/>
          <w:noProof/>
        </w:rPr>
        <w:t xml:space="preserve"> (2016) ‘The Educational Needs of Clinicians Regarding Anticoagulation Therapy for Prevention of Thromboembolism and Stroke in Patients With Atrial Fibrillation’, </w:t>
      </w:r>
      <w:r w:rsidRPr="00BC0686">
        <w:rPr>
          <w:rFonts w:ascii="Calibri" w:hAnsi="Calibri" w:cs="Calibri"/>
          <w:i/>
          <w:iCs/>
          <w:noProof/>
        </w:rPr>
        <w:t>American Journal of Medical Quality</w:t>
      </w:r>
      <w:r w:rsidRPr="00BC0686">
        <w:rPr>
          <w:rFonts w:ascii="Calibri" w:hAnsi="Calibri" w:cs="Calibri"/>
          <w:noProof/>
        </w:rPr>
        <w:t>, 31(1), pp. 38–46. doi: 10.1177/1062860614547363.</w:t>
      </w:r>
    </w:p>
    <w:p w14:paraId="33E695F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Gorst-Rasmussen, A. </w:t>
      </w:r>
      <w:r w:rsidRPr="00BC0686">
        <w:rPr>
          <w:rFonts w:ascii="Calibri" w:hAnsi="Calibri" w:cs="Calibri"/>
          <w:i/>
          <w:iCs/>
          <w:noProof/>
        </w:rPr>
        <w:t>et al.</w:t>
      </w:r>
      <w:r w:rsidRPr="00BC0686">
        <w:rPr>
          <w:rFonts w:ascii="Calibri" w:hAnsi="Calibri" w:cs="Calibri"/>
          <w:noProof/>
        </w:rPr>
        <w:t xml:space="preserve"> (2015) ‘Dabigatran adherence in atrial fibrillation patients during the first year after diagnosis: a nationwide cohort study’, </w:t>
      </w:r>
      <w:r w:rsidRPr="00BC0686">
        <w:rPr>
          <w:rFonts w:ascii="Calibri" w:hAnsi="Calibri" w:cs="Calibri"/>
          <w:i/>
          <w:iCs/>
          <w:noProof/>
        </w:rPr>
        <w:t>Journal of Thrombosis and Haemostasis</w:t>
      </w:r>
      <w:r w:rsidRPr="00BC0686">
        <w:rPr>
          <w:rFonts w:ascii="Calibri" w:hAnsi="Calibri" w:cs="Calibri"/>
          <w:noProof/>
        </w:rPr>
        <w:t>, 13(4), pp. 495–504. doi: 10.1111/jth.12845.</w:t>
      </w:r>
    </w:p>
    <w:p w14:paraId="3013EED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Grady, M. P. (1998) </w:t>
      </w:r>
      <w:r w:rsidRPr="00BC0686">
        <w:rPr>
          <w:rFonts w:ascii="Calibri" w:hAnsi="Calibri" w:cs="Calibri"/>
          <w:i/>
          <w:iCs/>
          <w:noProof/>
        </w:rPr>
        <w:t>Qualitative and action research: A practitioner handbook</w:t>
      </w:r>
      <w:r w:rsidRPr="00BC0686">
        <w:rPr>
          <w:rFonts w:ascii="Calibri" w:hAnsi="Calibri" w:cs="Calibri"/>
          <w:noProof/>
        </w:rPr>
        <w:t>. Bloomington: Phi Delta Kappa Educational Foundation.</w:t>
      </w:r>
    </w:p>
    <w:p w14:paraId="07BE53E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Granger, C. B. </w:t>
      </w:r>
      <w:r w:rsidRPr="00BC0686">
        <w:rPr>
          <w:rFonts w:ascii="Calibri" w:hAnsi="Calibri" w:cs="Calibri"/>
          <w:i/>
          <w:iCs/>
          <w:noProof/>
        </w:rPr>
        <w:t>et al.</w:t>
      </w:r>
      <w:r w:rsidRPr="00BC0686">
        <w:rPr>
          <w:rFonts w:ascii="Calibri" w:hAnsi="Calibri" w:cs="Calibri"/>
          <w:noProof/>
        </w:rPr>
        <w:t xml:space="preserve"> (2011) ‘Apixaban versus Warfarin in Patients with Atrial Fibrillation’, </w:t>
      </w:r>
      <w:r w:rsidRPr="00BC0686">
        <w:rPr>
          <w:rFonts w:ascii="Calibri" w:hAnsi="Calibri" w:cs="Calibri"/>
          <w:i/>
          <w:iCs/>
          <w:noProof/>
        </w:rPr>
        <w:t>New England Journal of Medicine</w:t>
      </w:r>
      <w:r w:rsidRPr="00BC0686">
        <w:rPr>
          <w:rFonts w:ascii="Calibri" w:hAnsi="Calibri" w:cs="Calibri"/>
          <w:noProof/>
        </w:rPr>
        <w:t>, 365(11), pp. 981–992. doi: 10.1056/NEJMoa1107039.</w:t>
      </w:r>
    </w:p>
    <w:p w14:paraId="2BA45A7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Grant, M. J. and Booth, A. (2009) ‘A typology of reviews: An analysis of 14 review types and </w:t>
      </w:r>
      <w:r w:rsidRPr="00BC0686">
        <w:rPr>
          <w:rFonts w:ascii="Calibri" w:hAnsi="Calibri" w:cs="Calibri"/>
          <w:noProof/>
        </w:rPr>
        <w:lastRenderedPageBreak/>
        <w:t xml:space="preserve">associated methodologies’, </w:t>
      </w:r>
      <w:r w:rsidRPr="00BC0686">
        <w:rPr>
          <w:rFonts w:ascii="Calibri" w:hAnsi="Calibri" w:cs="Calibri"/>
          <w:i/>
          <w:iCs/>
          <w:noProof/>
        </w:rPr>
        <w:t>Health Information and Libraries Journal</w:t>
      </w:r>
      <w:r w:rsidRPr="00BC0686">
        <w:rPr>
          <w:rFonts w:ascii="Calibri" w:hAnsi="Calibri" w:cs="Calibri"/>
          <w:noProof/>
        </w:rPr>
        <w:t>, 26(2), pp. 91–108. doi: 10.1111/j.1471-1842.2009.00848.x.</w:t>
      </w:r>
    </w:p>
    <w:p w14:paraId="5B2F79D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Granziera, S. </w:t>
      </w:r>
      <w:r w:rsidRPr="00BC0686">
        <w:rPr>
          <w:rFonts w:ascii="Calibri" w:hAnsi="Calibri" w:cs="Calibri"/>
          <w:i/>
          <w:iCs/>
          <w:noProof/>
        </w:rPr>
        <w:t>et al.</w:t>
      </w:r>
      <w:r w:rsidRPr="00BC0686">
        <w:rPr>
          <w:rFonts w:ascii="Calibri" w:hAnsi="Calibri" w:cs="Calibri"/>
          <w:noProof/>
        </w:rPr>
        <w:t xml:space="preserve"> (2015) ‘To treat or not to treat very elderly naïve patients with atrial fibrillation with vitamin K antagonists (VKA): results from the VENPAF cohort’, </w:t>
      </w:r>
      <w:r w:rsidRPr="00BC0686">
        <w:rPr>
          <w:rFonts w:ascii="Calibri" w:hAnsi="Calibri" w:cs="Calibri"/>
          <w:i/>
          <w:iCs/>
          <w:noProof/>
        </w:rPr>
        <w:t>Internal and Emergency Medicine</w:t>
      </w:r>
      <w:r w:rsidRPr="00BC0686">
        <w:rPr>
          <w:rFonts w:ascii="Calibri" w:hAnsi="Calibri" w:cs="Calibri"/>
          <w:noProof/>
        </w:rPr>
        <w:t>, 10(7), pp. 795–804. doi: 10.1007/s11739-015-1236-2.</w:t>
      </w:r>
    </w:p>
    <w:p w14:paraId="4763366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Gross, C. P. </w:t>
      </w:r>
      <w:r w:rsidRPr="00BC0686">
        <w:rPr>
          <w:rFonts w:ascii="Calibri" w:hAnsi="Calibri" w:cs="Calibri"/>
          <w:i/>
          <w:iCs/>
          <w:noProof/>
        </w:rPr>
        <w:t>et al.</w:t>
      </w:r>
      <w:r w:rsidRPr="00BC0686">
        <w:rPr>
          <w:rFonts w:ascii="Calibri" w:hAnsi="Calibri" w:cs="Calibri"/>
          <w:noProof/>
        </w:rPr>
        <w:t xml:space="preserve"> (2003) ‘Factors influencing physicians’ reported use of anticoagulation therapy in nonvalvular atrial fibrillation: A cross-sectional survey’, </w:t>
      </w:r>
      <w:r w:rsidRPr="00BC0686">
        <w:rPr>
          <w:rFonts w:ascii="Calibri" w:hAnsi="Calibri" w:cs="Calibri"/>
          <w:i/>
          <w:iCs/>
          <w:noProof/>
        </w:rPr>
        <w:t>Clinical Therapeutics</w:t>
      </w:r>
      <w:r w:rsidRPr="00BC0686">
        <w:rPr>
          <w:rFonts w:ascii="Calibri" w:hAnsi="Calibri" w:cs="Calibri"/>
          <w:noProof/>
        </w:rPr>
        <w:t>, 25(6), pp. 1750–1764. doi: 10.1016/S0149-2918(03)80167-4.</w:t>
      </w:r>
    </w:p>
    <w:p w14:paraId="442AF7D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Guest, G., Bunce, A. and Johnson, L. (2006) ‘How Many Interviews Are Enough?: An Experiment with Data Saturation and Variability’, </w:t>
      </w:r>
      <w:r w:rsidRPr="00BC0686">
        <w:rPr>
          <w:rFonts w:ascii="Calibri" w:hAnsi="Calibri" w:cs="Calibri"/>
          <w:i/>
          <w:iCs/>
          <w:noProof/>
        </w:rPr>
        <w:t>Field Methods</w:t>
      </w:r>
      <w:r w:rsidRPr="00BC0686">
        <w:rPr>
          <w:rFonts w:ascii="Calibri" w:hAnsi="Calibri" w:cs="Calibri"/>
          <w:noProof/>
        </w:rPr>
        <w:t>, 18(1), pp. 59–82.</w:t>
      </w:r>
    </w:p>
    <w:p w14:paraId="3F71E41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Hall, N. J., Donovan, G. and Wilkes, S. (2018) ‘A qualitative synthesis of pharmacist, other health professional and lay perspectives on the role of community pharmacy in facilitating care for people with long-term conditions’, </w:t>
      </w:r>
      <w:r w:rsidRPr="00BC0686">
        <w:rPr>
          <w:rFonts w:ascii="Calibri" w:hAnsi="Calibri" w:cs="Calibri"/>
          <w:i/>
          <w:iCs/>
          <w:noProof/>
        </w:rPr>
        <w:t>Research in Social and Administrative Pharmacy</w:t>
      </w:r>
      <w:r w:rsidRPr="00BC0686">
        <w:rPr>
          <w:rFonts w:ascii="Calibri" w:hAnsi="Calibri" w:cs="Calibri"/>
          <w:noProof/>
        </w:rPr>
        <w:t>. Elsevier, 14(11), pp. 1043–1057. doi: 10.1016/j.sapharm.2018.01.002.</w:t>
      </w:r>
    </w:p>
    <w:p w14:paraId="0F47438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Hanemaaijer, S. </w:t>
      </w:r>
      <w:r w:rsidRPr="00BC0686">
        <w:rPr>
          <w:rFonts w:ascii="Calibri" w:hAnsi="Calibri" w:cs="Calibri"/>
          <w:i/>
          <w:iCs/>
          <w:noProof/>
        </w:rPr>
        <w:t>et al.</w:t>
      </w:r>
      <w:r w:rsidRPr="00BC0686">
        <w:rPr>
          <w:rFonts w:ascii="Calibri" w:hAnsi="Calibri" w:cs="Calibri"/>
          <w:noProof/>
        </w:rPr>
        <w:t xml:space="preserve"> (2015) ‘Trends in antithrombotic drug use and adherence to non-vitamin K oral anticoagulants in the Netherlands’, </w:t>
      </w:r>
      <w:r w:rsidRPr="00BC0686">
        <w:rPr>
          <w:rFonts w:ascii="Calibri" w:hAnsi="Calibri" w:cs="Calibri"/>
          <w:i/>
          <w:iCs/>
          <w:noProof/>
        </w:rPr>
        <w:t>International Journal of Clinical Pharmacy</w:t>
      </w:r>
      <w:r w:rsidRPr="00BC0686">
        <w:rPr>
          <w:rFonts w:ascii="Calibri" w:hAnsi="Calibri" w:cs="Calibri"/>
          <w:noProof/>
        </w:rPr>
        <w:t>. Springer Netherlands, 37(6), pp. 1128–1135. doi: 10.1007/s11096-015-0174-4.</w:t>
      </w:r>
    </w:p>
    <w:p w14:paraId="3BF68CB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Hanon, O. </w:t>
      </w:r>
      <w:r w:rsidRPr="00BC0686">
        <w:rPr>
          <w:rFonts w:ascii="Calibri" w:hAnsi="Calibri" w:cs="Calibri"/>
          <w:i/>
          <w:iCs/>
          <w:noProof/>
        </w:rPr>
        <w:t>et al.</w:t>
      </w:r>
      <w:r w:rsidRPr="00BC0686">
        <w:rPr>
          <w:rFonts w:ascii="Calibri" w:hAnsi="Calibri" w:cs="Calibri"/>
          <w:noProof/>
        </w:rPr>
        <w:t xml:space="preserve"> (2016) ‘Patient-reported treatment satisfaction with rivaroxaban for stroke prevention in atrial fibrillation. A French observational study, the SAFARI study’, </w:t>
      </w:r>
      <w:r w:rsidRPr="00BC0686">
        <w:rPr>
          <w:rFonts w:ascii="Calibri" w:hAnsi="Calibri" w:cs="Calibri"/>
          <w:i/>
          <w:iCs/>
          <w:noProof/>
        </w:rPr>
        <w:t>PLoS ONE</w:t>
      </w:r>
      <w:r w:rsidRPr="00BC0686">
        <w:rPr>
          <w:rFonts w:ascii="Calibri" w:hAnsi="Calibri" w:cs="Calibri"/>
          <w:noProof/>
        </w:rPr>
        <w:t>, 11(12). doi: 10.1371/journal.pone.0166218.</w:t>
      </w:r>
    </w:p>
    <w:p w14:paraId="7C80962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Hawkes, N. (2015) ‘Seeing things from the patients’ view: What will it take?’, </w:t>
      </w:r>
      <w:r w:rsidRPr="00BC0686">
        <w:rPr>
          <w:rFonts w:ascii="Calibri" w:hAnsi="Calibri" w:cs="Calibri"/>
          <w:i/>
          <w:iCs/>
          <w:noProof/>
        </w:rPr>
        <w:t>British Medical Journal</w:t>
      </w:r>
      <w:r w:rsidRPr="00BC0686">
        <w:rPr>
          <w:rFonts w:ascii="Calibri" w:hAnsi="Calibri" w:cs="Calibri"/>
          <w:noProof/>
        </w:rPr>
        <w:t>, 350, p. g7757.</w:t>
      </w:r>
    </w:p>
    <w:p w14:paraId="6C0C476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Helman, C. (1990) </w:t>
      </w:r>
      <w:r w:rsidRPr="00BC0686">
        <w:rPr>
          <w:rFonts w:ascii="Calibri" w:hAnsi="Calibri" w:cs="Calibri"/>
          <w:i/>
          <w:iCs/>
          <w:noProof/>
        </w:rPr>
        <w:t>Culture, Health and Illness: An Introduction for Health Professionals</w:t>
      </w:r>
      <w:r w:rsidRPr="00BC0686">
        <w:rPr>
          <w:rFonts w:ascii="Calibri" w:hAnsi="Calibri" w:cs="Calibri"/>
          <w:noProof/>
        </w:rPr>
        <w:t>. London: Butterworth &amp; Co (Publishers) Ltd.</w:t>
      </w:r>
    </w:p>
    <w:p w14:paraId="2E1D1FE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Herber, O. R. </w:t>
      </w:r>
      <w:r w:rsidRPr="00BC0686">
        <w:rPr>
          <w:rFonts w:ascii="Calibri" w:hAnsi="Calibri" w:cs="Calibri"/>
          <w:i/>
          <w:iCs/>
          <w:noProof/>
        </w:rPr>
        <w:t>et al.</w:t>
      </w:r>
      <w:r w:rsidRPr="00BC0686">
        <w:rPr>
          <w:rFonts w:ascii="Calibri" w:hAnsi="Calibri" w:cs="Calibri"/>
          <w:noProof/>
        </w:rPr>
        <w:t xml:space="preserve"> (2014) ‘Patient information leaflets: Informing or frightening? A focus group study exploring patients’ emotional reactions and subsequent behavior towards package leaflets of commonly prescribed medications in family practices’, </w:t>
      </w:r>
      <w:r w:rsidRPr="00BC0686">
        <w:rPr>
          <w:rFonts w:ascii="Calibri" w:hAnsi="Calibri" w:cs="Calibri"/>
          <w:i/>
          <w:iCs/>
          <w:noProof/>
        </w:rPr>
        <w:t>BMC Family Practice</w:t>
      </w:r>
      <w:r w:rsidRPr="00BC0686">
        <w:rPr>
          <w:rFonts w:ascii="Calibri" w:hAnsi="Calibri" w:cs="Calibri"/>
          <w:noProof/>
        </w:rPr>
        <w:t>, 15(1), pp. 1–8. doi: 10.1186/1471-2296-15-163.</w:t>
      </w:r>
    </w:p>
    <w:p w14:paraId="2E5DABC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Herzlich, C. (1973) </w:t>
      </w:r>
      <w:r w:rsidRPr="00BC0686">
        <w:rPr>
          <w:rFonts w:ascii="Calibri" w:hAnsi="Calibri" w:cs="Calibri"/>
          <w:i/>
          <w:iCs/>
          <w:noProof/>
        </w:rPr>
        <w:t>Health and Illness: A Socio-Psychological Approach</w:t>
      </w:r>
      <w:r w:rsidRPr="00BC0686">
        <w:rPr>
          <w:rFonts w:ascii="Calibri" w:hAnsi="Calibri" w:cs="Calibri"/>
          <w:noProof/>
        </w:rPr>
        <w:t>. London Academic Press.</w:t>
      </w:r>
    </w:p>
    <w:p w14:paraId="5A93900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Heyvaert, M., Maes, B. and Onghena, P. (2013) ‘Mixed methods research synthesis: definition, framework, and potential.’, </w:t>
      </w:r>
      <w:r w:rsidRPr="00BC0686">
        <w:rPr>
          <w:rFonts w:ascii="Calibri" w:hAnsi="Calibri" w:cs="Calibri"/>
          <w:i/>
          <w:iCs/>
          <w:noProof/>
        </w:rPr>
        <w:t>Qual Quant.</w:t>
      </w:r>
      <w:r w:rsidRPr="00BC0686">
        <w:rPr>
          <w:rFonts w:ascii="Calibri" w:hAnsi="Calibri" w:cs="Calibri"/>
          <w:noProof/>
        </w:rPr>
        <w:t>, 47(2), pp. 659–76. doi: 10.1007/s11135-</w:t>
      </w:r>
      <w:r w:rsidRPr="00BC0686">
        <w:rPr>
          <w:rFonts w:ascii="Calibri" w:hAnsi="Calibri" w:cs="Calibri"/>
          <w:noProof/>
        </w:rPr>
        <w:lastRenderedPageBreak/>
        <w:t>011-9538-6.</w:t>
      </w:r>
    </w:p>
    <w:p w14:paraId="6A08AF0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Hindi, A. M. K., Schafheutle, E. I. and Jacobs, S. (2018) ‘Patient and public perspectives of community pharmacies in the United Kingdom: A systematic review’, </w:t>
      </w:r>
      <w:r w:rsidRPr="00BC0686">
        <w:rPr>
          <w:rFonts w:ascii="Calibri" w:hAnsi="Calibri" w:cs="Calibri"/>
          <w:i/>
          <w:iCs/>
          <w:noProof/>
        </w:rPr>
        <w:t>Health Expectations</w:t>
      </w:r>
      <w:r w:rsidRPr="00BC0686">
        <w:rPr>
          <w:rFonts w:ascii="Calibri" w:hAnsi="Calibri" w:cs="Calibri"/>
          <w:noProof/>
        </w:rPr>
        <w:t>, 21(2), pp. 409–428. doi: 10.1111/hex.12639.</w:t>
      </w:r>
    </w:p>
    <w:p w14:paraId="6A30C8D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Hindi, A. M. K., Schafheutle, E. I. and Jacobs, S. (2019) ‘Applying a whole systems lens to the general practice crisis: Cross-sectional survey looking at usage of community pharmacy services in England by patients with long-term respiratory conditions’, </w:t>
      </w:r>
      <w:r w:rsidRPr="00BC0686">
        <w:rPr>
          <w:rFonts w:ascii="Calibri" w:hAnsi="Calibri" w:cs="Calibri"/>
          <w:i/>
          <w:iCs/>
          <w:noProof/>
        </w:rPr>
        <w:t>BMJ Open</w:t>
      </w:r>
      <w:r w:rsidRPr="00BC0686">
        <w:rPr>
          <w:rFonts w:ascii="Calibri" w:hAnsi="Calibri" w:cs="Calibri"/>
          <w:noProof/>
        </w:rPr>
        <w:t>, 9(11), pp. 1–9. doi: 10.1136/bmjopen-2019-032310.</w:t>
      </w:r>
    </w:p>
    <w:p w14:paraId="6C95934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Hobson, R. J., Scott, J. and Sutton, J. (2009) ‘Pharmacists and nurses as independent prescribers: Exploring the patient’s perspective’, </w:t>
      </w:r>
      <w:r w:rsidRPr="00BC0686">
        <w:rPr>
          <w:rFonts w:ascii="Calibri" w:hAnsi="Calibri" w:cs="Calibri"/>
          <w:i/>
          <w:iCs/>
          <w:noProof/>
        </w:rPr>
        <w:t>Family Practice</w:t>
      </w:r>
      <w:r w:rsidRPr="00BC0686">
        <w:rPr>
          <w:rFonts w:ascii="Calibri" w:hAnsi="Calibri" w:cs="Calibri"/>
          <w:noProof/>
        </w:rPr>
        <w:t>, 27(1), pp. 110–120. doi: 10.1093/fampra/cmp070.</w:t>
      </w:r>
    </w:p>
    <w:p w14:paraId="41400D5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Holbrook, A. </w:t>
      </w:r>
      <w:r w:rsidRPr="00BC0686">
        <w:rPr>
          <w:rFonts w:ascii="Calibri" w:hAnsi="Calibri" w:cs="Calibri"/>
          <w:i/>
          <w:iCs/>
          <w:noProof/>
        </w:rPr>
        <w:t>et al.</w:t>
      </w:r>
      <w:r w:rsidRPr="00BC0686">
        <w:rPr>
          <w:rFonts w:ascii="Calibri" w:hAnsi="Calibri" w:cs="Calibri"/>
          <w:noProof/>
        </w:rPr>
        <w:t xml:space="preserve"> (2007) ‘Influence of decision aids on patient preferences for anticoagulant therapy: a randomized trial’, </w:t>
      </w:r>
      <w:r w:rsidRPr="00BC0686">
        <w:rPr>
          <w:rFonts w:ascii="Calibri" w:hAnsi="Calibri" w:cs="Calibri"/>
          <w:i/>
          <w:iCs/>
          <w:noProof/>
        </w:rPr>
        <w:t>Canadian Medical Association Journal</w:t>
      </w:r>
      <w:r w:rsidRPr="00BC0686">
        <w:rPr>
          <w:rFonts w:ascii="Calibri" w:hAnsi="Calibri" w:cs="Calibri"/>
          <w:noProof/>
        </w:rPr>
        <w:t>, 176(11), pp. 1583–1587. doi: 10.1503/cmaj.060837.</w:t>
      </w:r>
    </w:p>
    <w:p w14:paraId="514BC67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Hong, Q. N. </w:t>
      </w:r>
      <w:r w:rsidRPr="00BC0686">
        <w:rPr>
          <w:rFonts w:ascii="Calibri" w:hAnsi="Calibri" w:cs="Calibri"/>
          <w:i/>
          <w:iCs/>
          <w:noProof/>
        </w:rPr>
        <w:t>et al.</w:t>
      </w:r>
      <w:r w:rsidRPr="00BC0686">
        <w:rPr>
          <w:rFonts w:ascii="Calibri" w:hAnsi="Calibri" w:cs="Calibri"/>
          <w:noProof/>
        </w:rPr>
        <w:t xml:space="preserve"> (2017) ‘Convergent and sequential synthesis designs: implications for conducting and reporting systematic reviews of qualitative and quantitative evidence’, </w:t>
      </w:r>
      <w:r w:rsidRPr="00BC0686">
        <w:rPr>
          <w:rFonts w:ascii="Calibri" w:hAnsi="Calibri" w:cs="Calibri"/>
          <w:i/>
          <w:iCs/>
          <w:noProof/>
        </w:rPr>
        <w:t>Systematic reviews</w:t>
      </w:r>
      <w:r w:rsidRPr="00BC0686">
        <w:rPr>
          <w:rFonts w:ascii="Calibri" w:hAnsi="Calibri" w:cs="Calibri"/>
          <w:noProof/>
        </w:rPr>
        <w:t>. Systematic Reviews, 6(1), p. 61. doi: 10.1186/s13643-017-0454-2.</w:t>
      </w:r>
    </w:p>
    <w:p w14:paraId="6309047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Horne, R. </w:t>
      </w:r>
      <w:r w:rsidRPr="00BC0686">
        <w:rPr>
          <w:rFonts w:ascii="Calibri" w:hAnsi="Calibri" w:cs="Calibri"/>
          <w:i/>
          <w:iCs/>
          <w:noProof/>
        </w:rPr>
        <w:t>et al.</w:t>
      </w:r>
      <w:r w:rsidRPr="00BC0686">
        <w:rPr>
          <w:rFonts w:ascii="Calibri" w:hAnsi="Calibri" w:cs="Calibri"/>
          <w:noProof/>
        </w:rPr>
        <w:t xml:space="preserve"> (2013) ‘Understanding patients’ adherence-related Beliefs about Medicines prescribed for long-term conditions: A meta-analytic review of the Necessity-Concerns Framework’, </w:t>
      </w:r>
      <w:r w:rsidRPr="00BC0686">
        <w:rPr>
          <w:rFonts w:ascii="Calibri" w:hAnsi="Calibri" w:cs="Calibri"/>
          <w:i/>
          <w:iCs/>
          <w:noProof/>
        </w:rPr>
        <w:t>PLoS ONE</w:t>
      </w:r>
      <w:r w:rsidRPr="00BC0686">
        <w:rPr>
          <w:rFonts w:ascii="Calibri" w:hAnsi="Calibri" w:cs="Calibri"/>
          <w:noProof/>
        </w:rPr>
        <w:t>, 8(12). doi: 10.1371/journal.pone.0080633.</w:t>
      </w:r>
    </w:p>
    <w:p w14:paraId="6BFC34A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Horne, R. and Weinman, J. (1999) ‘Patients’ beliefs about prescribed medicines and their role in adherence to treatment in chronic physical illness’, </w:t>
      </w:r>
      <w:r w:rsidRPr="00BC0686">
        <w:rPr>
          <w:rFonts w:ascii="Calibri" w:hAnsi="Calibri" w:cs="Calibri"/>
          <w:i/>
          <w:iCs/>
          <w:noProof/>
        </w:rPr>
        <w:t>Journal of Psychosomatic Research</w:t>
      </w:r>
      <w:r w:rsidRPr="00BC0686">
        <w:rPr>
          <w:rFonts w:ascii="Calibri" w:hAnsi="Calibri" w:cs="Calibri"/>
          <w:noProof/>
        </w:rPr>
        <w:t>, 47(6), pp. 555–567. doi: 10.1016/S0022-3999(99)00057-4.</w:t>
      </w:r>
    </w:p>
    <w:p w14:paraId="457C96B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Horne, R., Weinman, J. and Hankins, M. (1999) ‘The beliefs about medicines questionnaire: the development and evaluation of a new method for assessing the cognitive representation of medication.’, </w:t>
      </w:r>
      <w:r w:rsidRPr="00BC0686">
        <w:rPr>
          <w:rFonts w:ascii="Calibri" w:hAnsi="Calibri" w:cs="Calibri"/>
          <w:i/>
          <w:iCs/>
          <w:noProof/>
        </w:rPr>
        <w:t>Psychol Health</w:t>
      </w:r>
      <w:r w:rsidRPr="00BC0686">
        <w:rPr>
          <w:rFonts w:ascii="Calibri" w:hAnsi="Calibri" w:cs="Calibri"/>
          <w:noProof/>
        </w:rPr>
        <w:t>, 14(1), pp. 1–24.</w:t>
      </w:r>
    </w:p>
    <w:p w14:paraId="57AF2FE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Howitt, A. and Armstrong, D. (1999) ‘Implementing evidence based medicine in general practice: audit and qualitative study of antithrombotic treatment for atrial fibrillation’, </w:t>
      </w:r>
      <w:r w:rsidRPr="00BC0686">
        <w:rPr>
          <w:rFonts w:ascii="Calibri" w:hAnsi="Calibri" w:cs="Calibri"/>
          <w:i/>
          <w:iCs/>
          <w:noProof/>
        </w:rPr>
        <w:t>BMJ</w:t>
      </w:r>
      <w:r w:rsidRPr="00BC0686">
        <w:rPr>
          <w:rFonts w:ascii="Calibri" w:hAnsi="Calibri" w:cs="Calibri"/>
          <w:noProof/>
        </w:rPr>
        <w:t>, 318, pp. 1324–1327.</w:t>
      </w:r>
    </w:p>
    <w:p w14:paraId="76CE15B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Ikeda, T. </w:t>
      </w:r>
      <w:r w:rsidRPr="00BC0686">
        <w:rPr>
          <w:rFonts w:ascii="Calibri" w:hAnsi="Calibri" w:cs="Calibri"/>
          <w:i/>
          <w:iCs/>
          <w:noProof/>
        </w:rPr>
        <w:t>et al.</w:t>
      </w:r>
      <w:r w:rsidRPr="00BC0686">
        <w:rPr>
          <w:rFonts w:ascii="Calibri" w:hAnsi="Calibri" w:cs="Calibri"/>
          <w:noProof/>
        </w:rPr>
        <w:t xml:space="preserve"> (2018) ‘A survey of reasons for continuing warfarin therapy in the era of direct oral anticoagulants in Japanese patients with atrial fibrillation: The SELECT study’, </w:t>
      </w:r>
      <w:r w:rsidRPr="00BC0686">
        <w:rPr>
          <w:rFonts w:ascii="Calibri" w:hAnsi="Calibri" w:cs="Calibri"/>
          <w:i/>
          <w:iCs/>
          <w:noProof/>
        </w:rPr>
        <w:t>Patient Preference and Adherence</w:t>
      </w:r>
      <w:r w:rsidRPr="00BC0686">
        <w:rPr>
          <w:rFonts w:ascii="Calibri" w:hAnsi="Calibri" w:cs="Calibri"/>
          <w:noProof/>
        </w:rPr>
        <w:t>, 12, pp. 135–143. doi: 10.2147/PPA.S152584.</w:t>
      </w:r>
    </w:p>
    <w:p w14:paraId="5B25363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Jackson, L. </w:t>
      </w:r>
      <w:r w:rsidRPr="00BC0686">
        <w:rPr>
          <w:rFonts w:ascii="Calibri" w:hAnsi="Calibri" w:cs="Calibri"/>
          <w:i/>
          <w:iCs/>
          <w:noProof/>
        </w:rPr>
        <w:t>et al.</w:t>
      </w:r>
      <w:r w:rsidRPr="00BC0686">
        <w:rPr>
          <w:rFonts w:ascii="Calibri" w:hAnsi="Calibri" w:cs="Calibri"/>
          <w:noProof/>
        </w:rPr>
        <w:t xml:space="preserve"> (2004) ‘What has trust got to do with it? Cardiac risk reduction and family physicians’ discussions of evidence-based recommendations’, </w:t>
      </w:r>
      <w:r w:rsidRPr="00BC0686">
        <w:rPr>
          <w:rFonts w:ascii="Calibri" w:hAnsi="Calibri" w:cs="Calibri"/>
          <w:i/>
          <w:iCs/>
          <w:noProof/>
        </w:rPr>
        <w:t>Health Risk and Society</w:t>
      </w:r>
      <w:r w:rsidRPr="00BC0686">
        <w:rPr>
          <w:rFonts w:ascii="Calibri" w:hAnsi="Calibri" w:cs="Calibri"/>
          <w:noProof/>
        </w:rPr>
        <w:t>, 60(3), pp. 239–255.</w:t>
      </w:r>
    </w:p>
    <w:p w14:paraId="3D9F047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Jansen, J. </w:t>
      </w:r>
      <w:r w:rsidRPr="00BC0686">
        <w:rPr>
          <w:rFonts w:ascii="Calibri" w:hAnsi="Calibri" w:cs="Calibri"/>
          <w:i/>
          <w:iCs/>
          <w:noProof/>
        </w:rPr>
        <w:t>et al.</w:t>
      </w:r>
      <w:r w:rsidRPr="00BC0686">
        <w:rPr>
          <w:rFonts w:ascii="Calibri" w:hAnsi="Calibri" w:cs="Calibri"/>
          <w:noProof/>
        </w:rPr>
        <w:t xml:space="preserve"> (2017) ‘General Practitioners’ Decision Making about Primary Prevention of Cardiovascular Disease in Older Adults: A Qualitative Study’, </w:t>
      </w:r>
      <w:r w:rsidRPr="00BC0686">
        <w:rPr>
          <w:rFonts w:ascii="Calibri" w:hAnsi="Calibri" w:cs="Calibri"/>
          <w:i/>
          <w:iCs/>
          <w:noProof/>
        </w:rPr>
        <w:t>Plos One</w:t>
      </w:r>
      <w:r w:rsidRPr="00BC0686">
        <w:rPr>
          <w:rFonts w:ascii="Calibri" w:hAnsi="Calibri" w:cs="Calibri"/>
          <w:noProof/>
        </w:rPr>
        <w:t>, 12(1), p. e0170228. doi: 10.1371/journal.pone.0170228.</w:t>
      </w:r>
    </w:p>
    <w:p w14:paraId="187A896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Joseph-Williams, N. </w:t>
      </w:r>
      <w:r w:rsidRPr="00BC0686">
        <w:rPr>
          <w:rFonts w:ascii="Calibri" w:hAnsi="Calibri" w:cs="Calibri"/>
          <w:i/>
          <w:iCs/>
          <w:noProof/>
        </w:rPr>
        <w:t>et al.</w:t>
      </w:r>
      <w:r w:rsidRPr="00BC0686">
        <w:rPr>
          <w:rFonts w:ascii="Calibri" w:hAnsi="Calibri" w:cs="Calibri"/>
          <w:noProof/>
        </w:rPr>
        <w:t xml:space="preserve"> (2017) ‘Implementing shared decision making in the NHS: lessons from the MAGIC programme’, </w:t>
      </w:r>
      <w:r w:rsidRPr="00BC0686">
        <w:rPr>
          <w:rFonts w:ascii="Calibri" w:hAnsi="Calibri" w:cs="Calibri"/>
          <w:i/>
          <w:iCs/>
          <w:noProof/>
        </w:rPr>
        <w:t>BMJ (Clinical research ed.)</w:t>
      </w:r>
      <w:r w:rsidRPr="00BC0686">
        <w:rPr>
          <w:rFonts w:ascii="Calibri" w:hAnsi="Calibri" w:cs="Calibri"/>
          <w:noProof/>
        </w:rPr>
        <w:t>, 357, p. j1744. doi: 10.1136/bmj.j1744.</w:t>
      </w:r>
    </w:p>
    <w:p w14:paraId="2FF5A47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Karampatakis, G. D. </w:t>
      </w:r>
      <w:r w:rsidRPr="00BC0686">
        <w:rPr>
          <w:rFonts w:ascii="Calibri" w:hAnsi="Calibri" w:cs="Calibri"/>
          <w:i/>
          <w:iCs/>
          <w:noProof/>
        </w:rPr>
        <w:t>et al.</w:t>
      </w:r>
      <w:r w:rsidRPr="00BC0686">
        <w:rPr>
          <w:rFonts w:ascii="Calibri" w:hAnsi="Calibri" w:cs="Calibri"/>
          <w:noProof/>
        </w:rPr>
        <w:t xml:space="preserve"> (2021) ‘Patients’ experiences of pharmacists in general practice: an exploratory qualitative study’, </w:t>
      </w:r>
      <w:r w:rsidRPr="00BC0686">
        <w:rPr>
          <w:rFonts w:ascii="Calibri" w:hAnsi="Calibri" w:cs="Calibri"/>
          <w:i/>
          <w:iCs/>
          <w:noProof/>
        </w:rPr>
        <w:t>BMC Family Practice</w:t>
      </w:r>
      <w:r w:rsidRPr="00BC0686">
        <w:rPr>
          <w:rFonts w:ascii="Calibri" w:hAnsi="Calibri" w:cs="Calibri"/>
          <w:noProof/>
        </w:rPr>
        <w:t>. BMC Family Practice, 22(1), pp. 1–11. doi: 10.1186/s12875-021-01393-0.</w:t>
      </w:r>
    </w:p>
    <w:p w14:paraId="7DB3024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Kearney, M. H. (2001) ‘Enduring love: A grounded formal theory of women’s experience of domestic violence’, </w:t>
      </w:r>
      <w:r w:rsidRPr="00BC0686">
        <w:rPr>
          <w:rFonts w:ascii="Calibri" w:hAnsi="Calibri" w:cs="Calibri"/>
          <w:i/>
          <w:iCs/>
          <w:noProof/>
        </w:rPr>
        <w:t>Research in Nursing and Health</w:t>
      </w:r>
      <w:r w:rsidRPr="00BC0686">
        <w:rPr>
          <w:rFonts w:ascii="Calibri" w:hAnsi="Calibri" w:cs="Calibri"/>
          <w:noProof/>
        </w:rPr>
        <w:t>, 24(4), pp. 270–282. doi: 10.1002/nur.1029.</w:t>
      </w:r>
    </w:p>
    <w:p w14:paraId="576A6B1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Kendall, M. </w:t>
      </w:r>
      <w:r w:rsidRPr="00BC0686">
        <w:rPr>
          <w:rFonts w:ascii="Calibri" w:hAnsi="Calibri" w:cs="Calibri"/>
          <w:i/>
          <w:iCs/>
          <w:noProof/>
        </w:rPr>
        <w:t>et al.</w:t>
      </w:r>
      <w:r w:rsidRPr="00BC0686">
        <w:rPr>
          <w:rFonts w:ascii="Calibri" w:hAnsi="Calibri" w:cs="Calibri"/>
          <w:noProof/>
        </w:rPr>
        <w:t xml:space="preserve"> (2009) ‘Use of multiperspective qualitative interviews to understand patients’ and carers’ beliefs, experiences, and needs.’, </w:t>
      </w:r>
      <w:r w:rsidRPr="00BC0686">
        <w:rPr>
          <w:rFonts w:ascii="Calibri" w:hAnsi="Calibri" w:cs="Calibri"/>
          <w:i/>
          <w:iCs/>
          <w:noProof/>
        </w:rPr>
        <w:t>BMJ (Clinical research ed.)</w:t>
      </w:r>
      <w:r w:rsidRPr="00BC0686">
        <w:rPr>
          <w:rFonts w:ascii="Calibri" w:hAnsi="Calibri" w:cs="Calibri"/>
          <w:noProof/>
        </w:rPr>
        <w:t>, 339, p. b4122. doi: 10.1136/bmj.b4122.</w:t>
      </w:r>
    </w:p>
    <w:p w14:paraId="289AB4A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Kennedy, C. </w:t>
      </w:r>
      <w:r w:rsidRPr="00BC0686">
        <w:rPr>
          <w:rFonts w:ascii="Calibri" w:hAnsi="Calibri" w:cs="Calibri"/>
          <w:i/>
          <w:iCs/>
          <w:noProof/>
        </w:rPr>
        <w:t>et al.</w:t>
      </w:r>
      <w:r w:rsidRPr="00BC0686">
        <w:rPr>
          <w:rFonts w:ascii="Calibri" w:hAnsi="Calibri" w:cs="Calibri"/>
          <w:noProof/>
        </w:rPr>
        <w:t xml:space="preserve"> (2020) ‘Direct oral anticoagulants uptake and an oral anticoagulation paradox’, </w:t>
      </w:r>
      <w:r w:rsidRPr="00BC0686">
        <w:rPr>
          <w:rFonts w:ascii="Calibri" w:hAnsi="Calibri" w:cs="Calibri"/>
          <w:i/>
          <w:iCs/>
          <w:noProof/>
        </w:rPr>
        <w:t>British Journal of Clinical Pharmacology</w:t>
      </w:r>
      <w:r w:rsidRPr="00BC0686">
        <w:rPr>
          <w:rFonts w:ascii="Calibri" w:hAnsi="Calibri" w:cs="Calibri"/>
          <w:noProof/>
        </w:rPr>
        <w:t>, 86(2), pp. 392–397. doi: 10.1111/bcp.14171.</w:t>
      </w:r>
    </w:p>
    <w:p w14:paraId="52117B6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Kmet, L. M., Lee, R. C. and Cook, L. S. (2004) </w:t>
      </w:r>
      <w:r w:rsidRPr="00BC0686">
        <w:rPr>
          <w:rFonts w:ascii="Calibri" w:hAnsi="Calibri" w:cs="Calibri"/>
          <w:i/>
          <w:iCs/>
          <w:noProof/>
        </w:rPr>
        <w:t>HTA Initiative # 13. Standard quality assessment criteria for evaluating primary research papers from a variety of fields.</w:t>
      </w:r>
      <w:r w:rsidRPr="00BC0686">
        <w:rPr>
          <w:rFonts w:ascii="Calibri" w:hAnsi="Calibri" w:cs="Calibri"/>
          <w:noProof/>
        </w:rPr>
        <w:t xml:space="preserve">, </w:t>
      </w:r>
      <w:r w:rsidRPr="00BC0686">
        <w:rPr>
          <w:rFonts w:ascii="Calibri" w:hAnsi="Calibri" w:cs="Calibri"/>
          <w:i/>
          <w:iCs/>
          <w:noProof/>
        </w:rPr>
        <w:t>HTA Initiative</w:t>
      </w:r>
      <w:r w:rsidRPr="00BC0686">
        <w:rPr>
          <w:rFonts w:ascii="Calibri" w:hAnsi="Calibri" w:cs="Calibri"/>
          <w:noProof/>
        </w:rPr>
        <w:t>. Available at: https://www.ihe.ca/advanced-search/standard-quality-assessment-criteria-for-evaluating-primary-research-papers-from-a-variety-of-fields.</w:t>
      </w:r>
    </w:p>
    <w:p w14:paraId="03B9021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Konieczyñska, M. </w:t>
      </w:r>
      <w:r w:rsidRPr="00BC0686">
        <w:rPr>
          <w:rFonts w:ascii="Calibri" w:hAnsi="Calibri" w:cs="Calibri"/>
          <w:i/>
          <w:iCs/>
          <w:noProof/>
        </w:rPr>
        <w:t>et al.</w:t>
      </w:r>
      <w:r w:rsidRPr="00BC0686">
        <w:rPr>
          <w:rFonts w:ascii="Calibri" w:hAnsi="Calibri" w:cs="Calibri"/>
          <w:noProof/>
        </w:rPr>
        <w:t xml:space="preserve"> (2018) ‘Differences in knowledge among patients with atrial fibrillation receiving non-Vitamin K antagonist oral anticoagulants and Vitamin K antagonists’, </w:t>
      </w:r>
      <w:r w:rsidRPr="00BC0686">
        <w:rPr>
          <w:rFonts w:ascii="Calibri" w:hAnsi="Calibri" w:cs="Calibri"/>
          <w:i/>
          <w:iCs/>
          <w:noProof/>
        </w:rPr>
        <w:t>Kardiologia Polska</w:t>
      </w:r>
      <w:r w:rsidRPr="00BC0686">
        <w:rPr>
          <w:rFonts w:ascii="Calibri" w:hAnsi="Calibri" w:cs="Calibri"/>
          <w:noProof/>
        </w:rPr>
        <w:t>, 76(7), pp. 1089–1096. doi: 10.5603/KP.a2018.0069.</w:t>
      </w:r>
    </w:p>
    <w:p w14:paraId="6B9282C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Koskela, T. </w:t>
      </w:r>
      <w:r w:rsidRPr="00BC0686">
        <w:rPr>
          <w:rFonts w:ascii="Calibri" w:hAnsi="Calibri" w:cs="Calibri"/>
          <w:i/>
          <w:iCs/>
          <w:noProof/>
        </w:rPr>
        <w:t>et al.</w:t>
      </w:r>
      <w:r w:rsidRPr="00BC0686">
        <w:rPr>
          <w:rFonts w:ascii="Calibri" w:hAnsi="Calibri" w:cs="Calibri"/>
          <w:noProof/>
        </w:rPr>
        <w:t xml:space="preserve"> (2016) ‘User perspectives on an electronic decision-support tool performing comprehensive medication reviews - A focus group study with physicians and nurses’, </w:t>
      </w:r>
      <w:r w:rsidRPr="00BC0686">
        <w:rPr>
          <w:rFonts w:ascii="Calibri" w:hAnsi="Calibri" w:cs="Calibri"/>
          <w:i/>
          <w:iCs/>
          <w:noProof/>
        </w:rPr>
        <w:t>BMC Medical Informatics and Decision Making</w:t>
      </w:r>
      <w:r w:rsidRPr="00BC0686">
        <w:rPr>
          <w:rFonts w:ascii="Calibri" w:hAnsi="Calibri" w:cs="Calibri"/>
          <w:noProof/>
        </w:rPr>
        <w:t>. BMC Medical Informatics and Decision Making, 16(1), pp. 1–9. doi: 10.1186/s12911-016-0245-z.</w:t>
      </w:r>
    </w:p>
    <w:p w14:paraId="6EB0C6C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Krishnasamy, C. </w:t>
      </w:r>
      <w:r w:rsidRPr="00BC0686">
        <w:rPr>
          <w:rFonts w:ascii="Calibri" w:hAnsi="Calibri" w:cs="Calibri"/>
          <w:i/>
          <w:iCs/>
          <w:noProof/>
        </w:rPr>
        <w:t>et al.</w:t>
      </w:r>
      <w:r w:rsidRPr="00BC0686">
        <w:rPr>
          <w:rFonts w:ascii="Calibri" w:hAnsi="Calibri" w:cs="Calibri"/>
          <w:noProof/>
        </w:rPr>
        <w:t xml:space="preserve"> (2019) ‘How does medical education affect empathy and compassion in medical students? A meta-ethnography: BEME Guide No. 57’, </w:t>
      </w:r>
      <w:r w:rsidRPr="00BC0686">
        <w:rPr>
          <w:rFonts w:ascii="Calibri" w:hAnsi="Calibri" w:cs="Calibri"/>
          <w:i/>
          <w:iCs/>
          <w:noProof/>
        </w:rPr>
        <w:t>Medical Teacher</w:t>
      </w:r>
      <w:r w:rsidRPr="00BC0686">
        <w:rPr>
          <w:rFonts w:ascii="Calibri" w:hAnsi="Calibri" w:cs="Calibri"/>
          <w:noProof/>
        </w:rPr>
        <w:t>. Taylor &amp; Francis, 41(11), pp. 1220–1231. doi: 10.1080/0142159X.2019.1630731.</w:t>
      </w:r>
    </w:p>
    <w:p w14:paraId="0EC6346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Krupat, E. </w:t>
      </w:r>
      <w:r w:rsidRPr="00BC0686">
        <w:rPr>
          <w:rFonts w:ascii="Calibri" w:hAnsi="Calibri" w:cs="Calibri"/>
          <w:i/>
          <w:iCs/>
          <w:noProof/>
        </w:rPr>
        <w:t>et al.</w:t>
      </w:r>
      <w:r w:rsidRPr="00BC0686">
        <w:rPr>
          <w:rFonts w:ascii="Calibri" w:hAnsi="Calibri" w:cs="Calibri"/>
          <w:noProof/>
        </w:rPr>
        <w:t xml:space="preserve"> (2001) ‘When physicians and patients think alike: Patient-centred beliefs and their impact on satisfaction and trust’, </w:t>
      </w:r>
      <w:r w:rsidRPr="00BC0686">
        <w:rPr>
          <w:rFonts w:ascii="Calibri" w:hAnsi="Calibri" w:cs="Calibri"/>
          <w:i/>
          <w:iCs/>
          <w:noProof/>
        </w:rPr>
        <w:t>Journal of Family Practice</w:t>
      </w:r>
      <w:r w:rsidRPr="00BC0686">
        <w:rPr>
          <w:rFonts w:ascii="Calibri" w:hAnsi="Calibri" w:cs="Calibri"/>
          <w:noProof/>
        </w:rPr>
        <w:t>, 50(12), pp. 1057–1062.</w:t>
      </w:r>
    </w:p>
    <w:p w14:paraId="64D44BB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Kvarnstrom, K., Airaksinen, M. and Liira, H. (2018) ‘Barriers and facilitators to medication adherence: A qualitative study with general practitioners’, </w:t>
      </w:r>
      <w:r w:rsidRPr="00BC0686">
        <w:rPr>
          <w:rFonts w:ascii="Calibri" w:hAnsi="Calibri" w:cs="Calibri"/>
          <w:i/>
          <w:iCs/>
          <w:noProof/>
        </w:rPr>
        <w:t>BMJ Open</w:t>
      </w:r>
      <w:r w:rsidRPr="00BC0686">
        <w:rPr>
          <w:rFonts w:ascii="Calibri" w:hAnsi="Calibri" w:cs="Calibri"/>
          <w:noProof/>
        </w:rPr>
        <w:t>, 8(1), pp. 6–13. doi: 10.1136/bmjopen-2016-015332.</w:t>
      </w:r>
    </w:p>
    <w:p w14:paraId="3F69D3E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Larock, A.-S. </w:t>
      </w:r>
      <w:r w:rsidRPr="00BC0686">
        <w:rPr>
          <w:rFonts w:ascii="Calibri" w:hAnsi="Calibri" w:cs="Calibri"/>
          <w:i/>
          <w:iCs/>
          <w:noProof/>
        </w:rPr>
        <w:t>et al.</w:t>
      </w:r>
      <w:r w:rsidRPr="00BC0686">
        <w:rPr>
          <w:rFonts w:ascii="Calibri" w:hAnsi="Calibri" w:cs="Calibri"/>
          <w:noProof/>
        </w:rPr>
        <w:t xml:space="preserve"> (2014) ‘Appropriateness of Prescribing Dabigatran Etexilate and Rivaroxaban in Patients With Nonvalvular Atrial Fibrillation: A Prospective Study’, </w:t>
      </w:r>
      <w:r w:rsidRPr="00BC0686">
        <w:rPr>
          <w:rFonts w:ascii="Calibri" w:hAnsi="Calibri" w:cs="Calibri"/>
          <w:i/>
          <w:iCs/>
          <w:noProof/>
        </w:rPr>
        <w:t>Annals of Pharmacotherapy</w:t>
      </w:r>
      <w:r w:rsidRPr="00BC0686">
        <w:rPr>
          <w:rFonts w:ascii="Calibri" w:hAnsi="Calibri" w:cs="Calibri"/>
          <w:noProof/>
        </w:rPr>
        <w:t>, 48(10), pp. 1258–1268. doi: 10.1177/1060028014540868.</w:t>
      </w:r>
    </w:p>
    <w:p w14:paraId="59F3C4C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Legard, R., Keegan, J. and Ward, K. (2003) </w:t>
      </w:r>
      <w:r w:rsidRPr="00BC0686">
        <w:rPr>
          <w:rFonts w:ascii="Calibri" w:hAnsi="Calibri" w:cs="Calibri"/>
          <w:i/>
          <w:iCs/>
          <w:noProof/>
        </w:rPr>
        <w:t>In-depth interviews. Qualitative Research Practice: A Guide for Social Science Students and Researchers</w:t>
      </w:r>
      <w:r w:rsidRPr="00BC0686">
        <w:rPr>
          <w:rFonts w:ascii="Calibri" w:hAnsi="Calibri" w:cs="Calibri"/>
          <w:noProof/>
        </w:rPr>
        <w:t>. Ritchie, J.</w:t>
      </w:r>
    </w:p>
    <w:p w14:paraId="77D1AB8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Lewis, G. (2019) </w:t>
      </w:r>
      <w:r w:rsidRPr="00BC0686">
        <w:rPr>
          <w:rFonts w:ascii="Calibri" w:hAnsi="Calibri" w:cs="Calibri"/>
          <w:i/>
          <w:iCs/>
          <w:noProof/>
        </w:rPr>
        <w:t>NMS should follow MURs and be passed to GP pharmacists, academics say</w:t>
      </w:r>
      <w:r w:rsidRPr="00BC0686">
        <w:rPr>
          <w:rFonts w:ascii="Calibri" w:hAnsi="Calibri" w:cs="Calibri"/>
          <w:noProof/>
        </w:rPr>
        <w:t xml:space="preserve">, </w:t>
      </w:r>
      <w:r w:rsidRPr="00BC0686">
        <w:rPr>
          <w:rFonts w:ascii="Calibri" w:hAnsi="Calibri" w:cs="Calibri"/>
          <w:i/>
          <w:iCs/>
          <w:noProof/>
        </w:rPr>
        <w:t>Chemist &amp; Druggist</w:t>
      </w:r>
      <w:r w:rsidRPr="00BC0686">
        <w:rPr>
          <w:rFonts w:ascii="Calibri" w:hAnsi="Calibri" w:cs="Calibri"/>
          <w:noProof/>
        </w:rPr>
        <w:t>. Available at: https://www.chemistanddruggist.co.uk/news/pass-nms-to-gp-pharmacists-liks-murs (Accessed: 11 August 2020).</w:t>
      </w:r>
    </w:p>
    <w:p w14:paraId="41AF8AE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Liberati, A. </w:t>
      </w:r>
      <w:r w:rsidRPr="00BC0686">
        <w:rPr>
          <w:rFonts w:ascii="Calibri" w:hAnsi="Calibri" w:cs="Calibri"/>
          <w:i/>
          <w:iCs/>
          <w:noProof/>
        </w:rPr>
        <w:t>et al.</w:t>
      </w:r>
      <w:r w:rsidRPr="00BC0686">
        <w:rPr>
          <w:rFonts w:ascii="Calibri" w:hAnsi="Calibri" w:cs="Calibri"/>
          <w:noProof/>
        </w:rPr>
        <w:t xml:space="preserve"> (2009) ‘The PRISMA statement for reporting systematic reviews and meta-analyses of studies that evaluate healthcare interventions: explanation and elaboration’, </w:t>
      </w:r>
      <w:r w:rsidRPr="00BC0686">
        <w:rPr>
          <w:rFonts w:ascii="Calibri" w:hAnsi="Calibri" w:cs="Calibri"/>
          <w:i/>
          <w:iCs/>
          <w:noProof/>
        </w:rPr>
        <w:t>Bmj</w:t>
      </w:r>
      <w:r w:rsidRPr="00BC0686">
        <w:rPr>
          <w:rFonts w:ascii="Calibri" w:hAnsi="Calibri" w:cs="Calibri"/>
          <w:noProof/>
        </w:rPr>
        <w:t>, 339(jul21 1), pp. b2700–b2700. doi: 10.1136/bmj.b2700.</w:t>
      </w:r>
    </w:p>
    <w:p w14:paraId="0670A6C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Lincoln, Y. and Guba, E. (1985) ‘Naturalistic Inquiry’, in </w:t>
      </w:r>
      <w:r w:rsidRPr="00BC0686">
        <w:rPr>
          <w:rFonts w:ascii="Calibri" w:hAnsi="Calibri" w:cs="Calibri"/>
          <w:i/>
          <w:iCs/>
          <w:noProof/>
        </w:rPr>
        <w:t>Naturalistic Inquiry</w:t>
      </w:r>
      <w:r w:rsidRPr="00BC0686">
        <w:rPr>
          <w:rFonts w:ascii="Calibri" w:hAnsi="Calibri" w:cs="Calibri"/>
          <w:noProof/>
        </w:rPr>
        <w:t>. California: SAGE.</w:t>
      </w:r>
    </w:p>
    <w:p w14:paraId="2ABBA2A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Lip, G. Y. (2011) ‘The role of aspirin for stroke prevention in atrial fibrillation’, </w:t>
      </w:r>
      <w:r w:rsidRPr="00BC0686">
        <w:rPr>
          <w:rFonts w:ascii="Calibri" w:hAnsi="Calibri" w:cs="Calibri"/>
          <w:i/>
          <w:iCs/>
          <w:noProof/>
        </w:rPr>
        <w:t>Nature Reviews Cardiology</w:t>
      </w:r>
      <w:r w:rsidRPr="00BC0686">
        <w:rPr>
          <w:rFonts w:ascii="Calibri" w:hAnsi="Calibri" w:cs="Calibri"/>
          <w:noProof/>
        </w:rPr>
        <w:t>, 8(10), pp. 602–606.</w:t>
      </w:r>
    </w:p>
    <w:p w14:paraId="7B5B792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Lip, G. Y. H. </w:t>
      </w:r>
      <w:r w:rsidRPr="00BC0686">
        <w:rPr>
          <w:rFonts w:ascii="Calibri" w:hAnsi="Calibri" w:cs="Calibri"/>
          <w:i/>
          <w:iCs/>
          <w:noProof/>
        </w:rPr>
        <w:t>et al.</w:t>
      </w:r>
      <w:r w:rsidRPr="00BC0686">
        <w:rPr>
          <w:rFonts w:ascii="Calibri" w:hAnsi="Calibri" w:cs="Calibri"/>
          <w:noProof/>
        </w:rPr>
        <w:t xml:space="preserve"> (2002) ‘Ethnic differences in patient perceptions of atrial fibrillation and anticoagulation therapy: The West Birmingham atrial fibrillation project’, </w:t>
      </w:r>
      <w:r w:rsidRPr="00BC0686">
        <w:rPr>
          <w:rFonts w:ascii="Calibri" w:hAnsi="Calibri" w:cs="Calibri"/>
          <w:i/>
          <w:iCs/>
          <w:noProof/>
        </w:rPr>
        <w:t>Stroke</w:t>
      </w:r>
      <w:r w:rsidRPr="00BC0686">
        <w:rPr>
          <w:rFonts w:ascii="Calibri" w:hAnsi="Calibri" w:cs="Calibri"/>
          <w:noProof/>
        </w:rPr>
        <w:t>, 33(1), pp. 238–242. doi: 10.1161/hs0102.101817.</w:t>
      </w:r>
    </w:p>
    <w:p w14:paraId="7F444FA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Lip, G. Y. H. </w:t>
      </w:r>
      <w:r w:rsidRPr="00BC0686">
        <w:rPr>
          <w:rFonts w:ascii="Calibri" w:hAnsi="Calibri" w:cs="Calibri"/>
          <w:i/>
          <w:iCs/>
          <w:noProof/>
        </w:rPr>
        <w:t>et al.</w:t>
      </w:r>
      <w:r w:rsidRPr="00BC0686">
        <w:rPr>
          <w:rFonts w:ascii="Calibri" w:hAnsi="Calibri" w:cs="Calibri"/>
          <w:noProof/>
        </w:rPr>
        <w:t xml:space="preserve"> (2010) ‘Refining Clinical Risk Stratification for Predicting Stroke and Thromboembolism in Atrial Fibrillation Using a Novel Risk Factor-Based Approach: The Euro Heart Survey on Atrial Fibrillation’, </w:t>
      </w:r>
      <w:r w:rsidRPr="00BC0686">
        <w:rPr>
          <w:rFonts w:ascii="Calibri" w:hAnsi="Calibri" w:cs="Calibri"/>
          <w:i/>
          <w:iCs/>
          <w:noProof/>
        </w:rPr>
        <w:t>Chest</w:t>
      </w:r>
      <w:r w:rsidRPr="00BC0686">
        <w:rPr>
          <w:rFonts w:ascii="Calibri" w:hAnsi="Calibri" w:cs="Calibri"/>
          <w:noProof/>
        </w:rPr>
        <w:t>, 137(2), pp. 263–272. doi: 10.1378/chest.09-1584.</w:t>
      </w:r>
    </w:p>
    <w:p w14:paraId="7AB1466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Lipman, T., Murtagh, M. J. and Thomson, R. (2004) ‘How research-conscious GPs make decisions about anticoagulation in patients with atrial fibrillation: a qualitative study’, </w:t>
      </w:r>
      <w:r w:rsidRPr="00BC0686">
        <w:rPr>
          <w:rFonts w:ascii="Calibri" w:hAnsi="Calibri" w:cs="Calibri"/>
          <w:i/>
          <w:iCs/>
          <w:noProof/>
        </w:rPr>
        <w:t>Family Practice</w:t>
      </w:r>
      <w:r w:rsidRPr="00BC0686">
        <w:rPr>
          <w:rFonts w:ascii="Calibri" w:hAnsi="Calibri" w:cs="Calibri"/>
          <w:noProof/>
        </w:rPr>
        <w:t xml:space="preserve">. Westerhope Med Grp, Newcastle Upon Tyne NE5 2LH, Tyne &amp; Wear, England. Med </w:t>
      </w:r>
      <w:r w:rsidRPr="00BC0686">
        <w:rPr>
          <w:rFonts w:ascii="Calibri" w:hAnsi="Calibri" w:cs="Calibri"/>
          <w:noProof/>
        </w:rPr>
        <w:lastRenderedPageBreak/>
        <w:t>Sch Newcastle Upon Tyne, Sch Populat &amp; Hlth Sci, Newcastle Upon Tyne NE2 4HH, Tyne &amp; Wear, England. Lipman, T (reprint author), Westerhope Med Grp, 377 Stamfordham Rd, Newcastle Up, 21(3), pp. 290–298. doi: 10.1093/fampra/cmh313.</w:t>
      </w:r>
    </w:p>
    <w:p w14:paraId="7DE7FF2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Loo, S. </w:t>
      </w:r>
      <w:r w:rsidRPr="00BC0686">
        <w:rPr>
          <w:rFonts w:ascii="Calibri" w:hAnsi="Calibri" w:cs="Calibri"/>
          <w:i/>
          <w:iCs/>
          <w:noProof/>
        </w:rPr>
        <w:t>et al.</w:t>
      </w:r>
      <w:r w:rsidRPr="00BC0686">
        <w:rPr>
          <w:rFonts w:ascii="Calibri" w:hAnsi="Calibri" w:cs="Calibri"/>
          <w:noProof/>
        </w:rPr>
        <w:t xml:space="preserve"> (2017) ‘Trends in the prescription of novel oral anticoagulants in UK primary care.’, </w:t>
      </w:r>
      <w:r w:rsidRPr="00BC0686">
        <w:rPr>
          <w:rFonts w:ascii="Calibri" w:hAnsi="Calibri" w:cs="Calibri"/>
          <w:i/>
          <w:iCs/>
          <w:noProof/>
        </w:rPr>
        <w:t>Br J Clin Pharmacol</w:t>
      </w:r>
      <w:r w:rsidRPr="00BC0686">
        <w:rPr>
          <w:rFonts w:ascii="Calibri" w:hAnsi="Calibri" w:cs="Calibri"/>
          <w:noProof/>
        </w:rPr>
        <w:t>, 83(9), pp. 2096–2106. doi: 10.1111/bcp.13299.</w:t>
      </w:r>
    </w:p>
    <w:p w14:paraId="4833FAC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Machado, M. et al. (2007a) ‘Sensitivity of patient outcomes to pharmacist interventions. Part I: systematic review and meta-analysis in diabetes management.’, </w:t>
      </w:r>
      <w:r w:rsidRPr="00BC0686">
        <w:rPr>
          <w:rFonts w:ascii="Calibri" w:hAnsi="Calibri" w:cs="Calibri"/>
          <w:i/>
          <w:iCs/>
          <w:noProof/>
        </w:rPr>
        <w:t>Ann Pharmacotherapy</w:t>
      </w:r>
      <w:r w:rsidRPr="00BC0686">
        <w:rPr>
          <w:rFonts w:ascii="Calibri" w:hAnsi="Calibri" w:cs="Calibri"/>
          <w:noProof/>
        </w:rPr>
        <w:t>, 41, pp. 1569–1582.</w:t>
      </w:r>
    </w:p>
    <w:p w14:paraId="0D291B2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Machado, M. et al. (2007b) ‘Sensitivity of patient outcomes to pharmacist interventions. Part II: systematic review and meta-analysis in hypertension management.’, </w:t>
      </w:r>
      <w:r w:rsidRPr="00BC0686">
        <w:rPr>
          <w:rFonts w:ascii="Calibri" w:hAnsi="Calibri" w:cs="Calibri"/>
          <w:i/>
          <w:iCs/>
          <w:noProof/>
        </w:rPr>
        <w:t>Ann Pharmacotherapy</w:t>
      </w:r>
      <w:r w:rsidRPr="00BC0686">
        <w:rPr>
          <w:rFonts w:ascii="Calibri" w:hAnsi="Calibri" w:cs="Calibri"/>
          <w:noProof/>
        </w:rPr>
        <w:t>, 41, pp. 1770–1781.</w:t>
      </w:r>
    </w:p>
    <w:p w14:paraId="7D04A0F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Machado, M. et al. (2008) ‘Sensitivity of patient outcomes to pharmacist interventions. Part III: systematic review and meta-analysis in hyperlipidemia management.’, </w:t>
      </w:r>
      <w:r w:rsidRPr="00BC0686">
        <w:rPr>
          <w:rFonts w:ascii="Calibri" w:hAnsi="Calibri" w:cs="Calibri"/>
          <w:i/>
          <w:iCs/>
          <w:noProof/>
        </w:rPr>
        <w:t>Annals of Pharmacotherapy</w:t>
      </w:r>
      <w:r w:rsidRPr="00BC0686">
        <w:rPr>
          <w:rFonts w:ascii="Calibri" w:hAnsi="Calibri" w:cs="Calibri"/>
          <w:noProof/>
        </w:rPr>
        <w:t>, 42, pp. 1195–1207.</w:t>
      </w:r>
    </w:p>
    <w:p w14:paraId="359FAA6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MacNaughton, K., Chreim, S. and Bourgeault, I. L. (2013) ‘Role construction and boundaries in interprofessional primary health care teams: A qualitative studyMacNaughton, K., Chreim, S., &amp; Bourgeault, I. L. (2013). Role construction and boundaries in interprofessional primary health care teams: A qualitative stu’, </w:t>
      </w:r>
      <w:r w:rsidRPr="00BC0686">
        <w:rPr>
          <w:rFonts w:ascii="Calibri" w:hAnsi="Calibri" w:cs="Calibri"/>
          <w:i/>
          <w:iCs/>
          <w:noProof/>
        </w:rPr>
        <w:t>BMC Health Services Research</w:t>
      </w:r>
      <w:r w:rsidRPr="00BC0686">
        <w:rPr>
          <w:rFonts w:ascii="Calibri" w:hAnsi="Calibri" w:cs="Calibri"/>
          <w:noProof/>
        </w:rPr>
        <w:t>, 13(486), pp. 1–13.</w:t>
      </w:r>
    </w:p>
    <w:p w14:paraId="4958EB5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Mair, Alpana, Jason Leitch, C. C. (2018) ‘Polypharmacy Guidance. Realistic Prescribing. 3rd Edition 2018’, </w:t>
      </w:r>
      <w:r w:rsidRPr="00BC0686">
        <w:rPr>
          <w:rFonts w:ascii="Calibri" w:hAnsi="Calibri" w:cs="Calibri"/>
          <w:i/>
          <w:iCs/>
          <w:noProof/>
        </w:rPr>
        <w:t>NHS Scotland</w:t>
      </w:r>
      <w:r w:rsidRPr="00BC0686">
        <w:rPr>
          <w:rFonts w:ascii="Calibri" w:hAnsi="Calibri" w:cs="Calibri"/>
          <w:noProof/>
        </w:rPr>
        <w:t>, pp. 1–40. Available at: https://learn-eu-central-1-prod-fleet01-xythos.learn.cloudflare.blackboardcdn.com/5efb3ace8ea0a/7003322?X-Blackboard-Expiration=1620324000000&amp;X-Blackboard-Signature=gL27EeAufh%2BcsQAmn8v8SmP7lZcfz4ml4kdfbJUYrfs%3D&amp;X-Blackboard-Client-Id=147883&amp;response-ca.</w:t>
      </w:r>
    </w:p>
    <w:p w14:paraId="73492BB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Malterud, K. (1993) ‘Shared understandings of the qualitative research process. Guidelines for the medical researcher’, </w:t>
      </w:r>
      <w:r w:rsidRPr="00BC0686">
        <w:rPr>
          <w:rFonts w:ascii="Calibri" w:hAnsi="Calibri" w:cs="Calibri"/>
          <w:i/>
          <w:iCs/>
          <w:noProof/>
        </w:rPr>
        <w:t>Family Practice</w:t>
      </w:r>
      <w:r w:rsidRPr="00BC0686">
        <w:rPr>
          <w:rFonts w:ascii="Calibri" w:hAnsi="Calibri" w:cs="Calibri"/>
          <w:noProof/>
        </w:rPr>
        <w:t>, 10, pp. 201–206.</w:t>
      </w:r>
    </w:p>
    <w:p w14:paraId="591FE84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Mas Dalmau, G. </w:t>
      </w:r>
      <w:r w:rsidRPr="00BC0686">
        <w:rPr>
          <w:rFonts w:ascii="Calibri" w:hAnsi="Calibri" w:cs="Calibri"/>
          <w:i/>
          <w:iCs/>
          <w:noProof/>
        </w:rPr>
        <w:t>et al.</w:t>
      </w:r>
      <w:r w:rsidRPr="00BC0686">
        <w:rPr>
          <w:rFonts w:ascii="Calibri" w:hAnsi="Calibri" w:cs="Calibri"/>
          <w:noProof/>
        </w:rPr>
        <w:t xml:space="preserve"> (2017) ‘Patients’ and physicians’ perceptions and attitudes about oral anticoagulation and atrial fibrillation: a qualitative systematic review.’, </w:t>
      </w:r>
      <w:r w:rsidRPr="00BC0686">
        <w:rPr>
          <w:rFonts w:ascii="Calibri" w:hAnsi="Calibri" w:cs="Calibri"/>
          <w:i/>
          <w:iCs/>
          <w:noProof/>
        </w:rPr>
        <w:t>BMC family practice</w:t>
      </w:r>
      <w:r w:rsidRPr="00BC0686">
        <w:rPr>
          <w:rFonts w:ascii="Calibri" w:hAnsi="Calibri" w:cs="Calibri"/>
          <w:noProof/>
        </w:rPr>
        <w:t>. BMC Family Practice, 18(1), p. 3. doi: 10.1186/s12875-016-0574-0.</w:t>
      </w:r>
    </w:p>
    <w:p w14:paraId="381E8D9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Mccrory, C. </w:t>
      </w:r>
      <w:r w:rsidRPr="00BC0686">
        <w:rPr>
          <w:rFonts w:ascii="Calibri" w:hAnsi="Calibri" w:cs="Calibri"/>
          <w:i/>
          <w:iCs/>
          <w:noProof/>
        </w:rPr>
        <w:t>et al.</w:t>
      </w:r>
      <w:r w:rsidRPr="00BC0686">
        <w:rPr>
          <w:rFonts w:ascii="Calibri" w:hAnsi="Calibri" w:cs="Calibri"/>
          <w:noProof/>
        </w:rPr>
        <w:t xml:space="preserve"> (1995) ‘Physician attitudes about anticoagulation for nonvalvular atrial fibrillation in the Elderly’, </w:t>
      </w:r>
      <w:r w:rsidRPr="00BC0686">
        <w:rPr>
          <w:rFonts w:ascii="Calibri" w:hAnsi="Calibri" w:cs="Calibri"/>
          <w:i/>
          <w:iCs/>
          <w:noProof/>
        </w:rPr>
        <w:t>Archives of internal medicine</w:t>
      </w:r>
      <w:r w:rsidRPr="00BC0686">
        <w:rPr>
          <w:rFonts w:ascii="Calibri" w:hAnsi="Calibri" w:cs="Calibri"/>
          <w:noProof/>
        </w:rPr>
        <w:t>, 155, pp. 277–281.</w:t>
      </w:r>
    </w:p>
    <w:p w14:paraId="072A8A4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McGrath, E. R. </w:t>
      </w:r>
      <w:r w:rsidRPr="00BC0686">
        <w:rPr>
          <w:rFonts w:ascii="Calibri" w:hAnsi="Calibri" w:cs="Calibri"/>
          <w:i/>
          <w:iCs/>
          <w:noProof/>
        </w:rPr>
        <w:t>et al.</w:t>
      </w:r>
      <w:r w:rsidRPr="00BC0686">
        <w:rPr>
          <w:rFonts w:ascii="Calibri" w:hAnsi="Calibri" w:cs="Calibri"/>
          <w:noProof/>
        </w:rPr>
        <w:t xml:space="preserve"> (2017) ‘Use of Oral Anticoagulant Therapy in Older Adults with Atrial Fibrillation After Acute Ischemic Stroke’, </w:t>
      </w:r>
      <w:r w:rsidRPr="00BC0686">
        <w:rPr>
          <w:rFonts w:ascii="Calibri" w:hAnsi="Calibri" w:cs="Calibri"/>
          <w:i/>
          <w:iCs/>
          <w:noProof/>
        </w:rPr>
        <w:t>Journal of the American Geriatrics Society</w:t>
      </w:r>
      <w:r w:rsidRPr="00BC0686">
        <w:rPr>
          <w:rFonts w:ascii="Calibri" w:hAnsi="Calibri" w:cs="Calibri"/>
          <w:noProof/>
        </w:rPr>
        <w:t>, 65(2), pp. 241–248. doi: 10.1111/jgs.14688.</w:t>
      </w:r>
    </w:p>
    <w:p w14:paraId="0606ECD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McGrath, E. R., Go, A. S. and Chang, Y. (2017) ‘Use of Oral Anticoagulant Therapy in Older Adults with Atrial Fibrillation After Acute Ischemic Stroke’, </w:t>
      </w:r>
      <w:r w:rsidRPr="00BC0686">
        <w:rPr>
          <w:rFonts w:ascii="Calibri" w:hAnsi="Calibri" w:cs="Calibri"/>
          <w:i/>
          <w:iCs/>
          <w:noProof/>
        </w:rPr>
        <w:t>The American Geriatrics Society</w:t>
      </w:r>
      <w:r w:rsidRPr="00BC0686">
        <w:rPr>
          <w:rFonts w:ascii="Calibri" w:hAnsi="Calibri" w:cs="Calibri"/>
          <w:noProof/>
        </w:rPr>
        <w:t>, 65, pp. 241–248.</w:t>
      </w:r>
    </w:p>
    <w:p w14:paraId="52B9501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McNeil, P. and Chapman, S. (2005) </w:t>
      </w:r>
      <w:r w:rsidRPr="00BC0686">
        <w:rPr>
          <w:rFonts w:ascii="Calibri" w:hAnsi="Calibri" w:cs="Calibri"/>
          <w:i/>
          <w:iCs/>
          <w:noProof/>
        </w:rPr>
        <w:t>Research Methods</w:t>
      </w:r>
      <w:r w:rsidRPr="00BC0686">
        <w:rPr>
          <w:rFonts w:ascii="Calibri" w:hAnsi="Calibri" w:cs="Calibri"/>
          <w:noProof/>
        </w:rPr>
        <w:t>. 3rd edn. London &amp; New York: Routledge.</w:t>
      </w:r>
    </w:p>
    <w:p w14:paraId="2A428DF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Milburn, A. (2000) </w:t>
      </w:r>
      <w:r w:rsidRPr="00BC0686">
        <w:rPr>
          <w:rFonts w:ascii="Calibri" w:hAnsi="Calibri" w:cs="Calibri"/>
          <w:i/>
          <w:iCs/>
          <w:noProof/>
        </w:rPr>
        <w:t>The NHS Plan. A plan for investment, a plan for reform</w:t>
      </w:r>
      <w:r w:rsidRPr="00BC0686">
        <w:rPr>
          <w:rFonts w:ascii="Calibri" w:hAnsi="Calibri" w:cs="Calibri"/>
          <w:noProof/>
        </w:rPr>
        <w:t>. Available at: https://en.wikipedia.org/wiki/NHS_Plan_2000.</w:t>
      </w:r>
    </w:p>
    <w:p w14:paraId="564C65F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Moher, D. </w:t>
      </w:r>
      <w:r w:rsidRPr="00BC0686">
        <w:rPr>
          <w:rFonts w:ascii="Calibri" w:hAnsi="Calibri" w:cs="Calibri"/>
          <w:i/>
          <w:iCs/>
          <w:noProof/>
        </w:rPr>
        <w:t>et al.</w:t>
      </w:r>
      <w:r w:rsidRPr="00BC0686">
        <w:rPr>
          <w:rFonts w:ascii="Calibri" w:hAnsi="Calibri" w:cs="Calibri"/>
          <w:noProof/>
        </w:rPr>
        <w:t xml:space="preserve"> (2009) ‘Preferred reporting items for systematic reviews and meta-analyses: The PRISMA statement’, </w:t>
      </w:r>
      <w:r w:rsidRPr="00BC0686">
        <w:rPr>
          <w:rFonts w:ascii="Calibri" w:hAnsi="Calibri" w:cs="Calibri"/>
          <w:i/>
          <w:iCs/>
          <w:noProof/>
        </w:rPr>
        <w:t>PLoS Medicine</w:t>
      </w:r>
      <w:r w:rsidRPr="00BC0686">
        <w:rPr>
          <w:rFonts w:ascii="Calibri" w:hAnsi="Calibri" w:cs="Calibri"/>
          <w:noProof/>
        </w:rPr>
        <w:t>, 6(7). doi: 10.1371/journal.pmed.1000097.</w:t>
      </w:r>
    </w:p>
    <w:p w14:paraId="4BF0818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Monette, J. </w:t>
      </w:r>
      <w:r w:rsidRPr="00BC0686">
        <w:rPr>
          <w:rFonts w:ascii="Calibri" w:hAnsi="Calibri" w:cs="Calibri"/>
          <w:i/>
          <w:iCs/>
          <w:noProof/>
        </w:rPr>
        <w:t>et al.</w:t>
      </w:r>
      <w:r w:rsidRPr="00BC0686">
        <w:rPr>
          <w:rFonts w:ascii="Calibri" w:hAnsi="Calibri" w:cs="Calibri"/>
          <w:noProof/>
        </w:rPr>
        <w:t xml:space="preserve"> (1997) ‘Physician attitudes concerning warfarin for stroke prevention in atrial fibrillation: Results of a survey of long-term care practitioners’, </w:t>
      </w:r>
      <w:r w:rsidRPr="00BC0686">
        <w:rPr>
          <w:rFonts w:ascii="Calibri" w:hAnsi="Calibri" w:cs="Calibri"/>
          <w:i/>
          <w:iCs/>
          <w:noProof/>
        </w:rPr>
        <w:t>Journal of the American Geriatrics Society</w:t>
      </w:r>
      <w:r w:rsidRPr="00BC0686">
        <w:rPr>
          <w:rFonts w:ascii="Calibri" w:hAnsi="Calibri" w:cs="Calibri"/>
          <w:noProof/>
        </w:rPr>
        <w:t>, 45(9), pp. 1060–1065. doi: 10.1111/j.1532-5415.1997.tb05967.x.</w:t>
      </w:r>
    </w:p>
    <w:p w14:paraId="64A61F3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Murphy, A., Kirby, A. and Bradley, C. (2020) ‘Monitoring of atrial fibrillation in primary care patients prescribed direct oral anticoagulants for stroke prevention’, </w:t>
      </w:r>
      <w:r w:rsidRPr="00BC0686">
        <w:rPr>
          <w:rFonts w:ascii="Calibri" w:hAnsi="Calibri" w:cs="Calibri"/>
          <w:i/>
          <w:iCs/>
          <w:noProof/>
        </w:rPr>
        <w:t>Irish Journal of Medical Science</w:t>
      </w:r>
      <w:r w:rsidRPr="00BC0686">
        <w:rPr>
          <w:rFonts w:ascii="Calibri" w:hAnsi="Calibri" w:cs="Calibri"/>
          <w:noProof/>
        </w:rPr>
        <w:t>. Irish Journal of Medical Science (1971 -), 189(3), pp. 961–966. doi: 10.1007/s11845-019-02150-0.</w:t>
      </w:r>
    </w:p>
    <w:p w14:paraId="54084E8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Nettleton, S. (2006) ‘The sociology of health and illness’, in </w:t>
      </w:r>
      <w:r w:rsidRPr="00BC0686">
        <w:rPr>
          <w:rFonts w:ascii="Calibri" w:hAnsi="Calibri" w:cs="Calibri"/>
          <w:i/>
          <w:iCs/>
          <w:noProof/>
        </w:rPr>
        <w:t>The sociology of health and illness</w:t>
      </w:r>
      <w:r w:rsidRPr="00BC0686">
        <w:rPr>
          <w:rFonts w:ascii="Calibri" w:hAnsi="Calibri" w:cs="Calibri"/>
          <w:noProof/>
        </w:rPr>
        <w:t>. 2nd edn. Polity Press.</w:t>
      </w:r>
    </w:p>
    <w:p w14:paraId="5DB9912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Newman, T. V. </w:t>
      </w:r>
      <w:r w:rsidRPr="00BC0686">
        <w:rPr>
          <w:rFonts w:ascii="Calibri" w:hAnsi="Calibri" w:cs="Calibri"/>
          <w:i/>
          <w:iCs/>
          <w:noProof/>
        </w:rPr>
        <w:t>et al.</w:t>
      </w:r>
      <w:r w:rsidRPr="00BC0686">
        <w:rPr>
          <w:rFonts w:ascii="Calibri" w:hAnsi="Calibri" w:cs="Calibri"/>
          <w:noProof/>
        </w:rPr>
        <w:t xml:space="preserve"> (2020) ‘Impact of community pharmacist-led interventions in chronic disease management on clinical, utilization, and economic outcomes: An umbrella review’, </w:t>
      </w:r>
      <w:r w:rsidRPr="00BC0686">
        <w:rPr>
          <w:rFonts w:ascii="Calibri" w:hAnsi="Calibri" w:cs="Calibri"/>
          <w:i/>
          <w:iCs/>
          <w:noProof/>
        </w:rPr>
        <w:t>Research in Social and Administrative Pharmacy</w:t>
      </w:r>
      <w:r w:rsidRPr="00BC0686">
        <w:rPr>
          <w:rFonts w:ascii="Calibri" w:hAnsi="Calibri" w:cs="Calibri"/>
          <w:noProof/>
        </w:rPr>
        <w:t>. Elsevier, 16(9), pp. 1155–1165. doi: 10.1016/j.sapharm.2019.12.016.</w:t>
      </w:r>
    </w:p>
    <w:p w14:paraId="33030FB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NHS (2020) ‘Structured medication reviews and medicines optimisation: guidance’, (September). Available at: https://www.england.nhs.uk/wp-content/uploads/2020/09/SMR-Spec-Guidance-2020-21-FINAL-.pdf (accessed Septebmer 2020).</w:t>
      </w:r>
    </w:p>
    <w:p w14:paraId="177DB07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NHS England (2013) </w:t>
      </w:r>
      <w:r w:rsidRPr="00BC0686">
        <w:rPr>
          <w:rFonts w:ascii="Calibri" w:hAnsi="Calibri" w:cs="Calibri"/>
          <w:i/>
          <w:iCs/>
          <w:noProof/>
        </w:rPr>
        <w:t>Putting patients first: The NHS England business plan for 2013/14-2015/16</w:t>
      </w:r>
      <w:r w:rsidRPr="00BC0686">
        <w:rPr>
          <w:rFonts w:ascii="Calibri" w:hAnsi="Calibri" w:cs="Calibri"/>
          <w:noProof/>
        </w:rPr>
        <w:t>.</w:t>
      </w:r>
    </w:p>
    <w:p w14:paraId="4BE6F9A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NHS England (2014) </w:t>
      </w:r>
      <w:r w:rsidRPr="00BC0686">
        <w:rPr>
          <w:rFonts w:ascii="Calibri" w:hAnsi="Calibri" w:cs="Calibri"/>
          <w:i/>
          <w:iCs/>
          <w:noProof/>
        </w:rPr>
        <w:t>Five Year Forward View</w:t>
      </w:r>
      <w:r w:rsidRPr="00BC0686">
        <w:rPr>
          <w:rFonts w:ascii="Calibri" w:hAnsi="Calibri" w:cs="Calibri"/>
          <w:noProof/>
        </w:rPr>
        <w:t>. Available at: https://www.england.nhs.uk/wp-content/uploads/2014/10/5yfv-web.pdf.</w:t>
      </w:r>
    </w:p>
    <w:p w14:paraId="770364C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NHS England (2019) </w:t>
      </w:r>
      <w:r w:rsidRPr="00BC0686">
        <w:rPr>
          <w:rFonts w:ascii="Calibri" w:hAnsi="Calibri" w:cs="Calibri"/>
          <w:i/>
          <w:iCs/>
          <w:noProof/>
        </w:rPr>
        <w:t>The NHS Long Term Plan</w:t>
      </w:r>
      <w:r w:rsidRPr="00BC0686">
        <w:rPr>
          <w:rFonts w:ascii="Calibri" w:hAnsi="Calibri" w:cs="Calibri"/>
          <w:noProof/>
        </w:rPr>
        <w:t>. doi: 10.12968/jprp.2019.1.3.114.</w:t>
      </w:r>
    </w:p>
    <w:p w14:paraId="583D6D6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NHSE (2020) </w:t>
      </w:r>
      <w:r w:rsidRPr="00BC0686">
        <w:rPr>
          <w:rFonts w:ascii="Calibri" w:hAnsi="Calibri" w:cs="Calibri"/>
          <w:i/>
          <w:iCs/>
          <w:noProof/>
        </w:rPr>
        <w:t>Pharmacy Integration Programme</w:t>
      </w:r>
      <w:r w:rsidRPr="00BC0686">
        <w:rPr>
          <w:rFonts w:ascii="Calibri" w:hAnsi="Calibri" w:cs="Calibri"/>
          <w:noProof/>
        </w:rPr>
        <w:t>.</w:t>
      </w:r>
    </w:p>
    <w:p w14:paraId="479BA75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NICE (2015) </w:t>
      </w:r>
      <w:r w:rsidRPr="00BC0686">
        <w:rPr>
          <w:rFonts w:ascii="Calibri" w:hAnsi="Calibri" w:cs="Calibri"/>
          <w:i/>
          <w:iCs/>
          <w:noProof/>
        </w:rPr>
        <w:t>Medicines optimisation: the safe and effective use of medicines to enable the best possible outcomes</w:t>
      </w:r>
      <w:r w:rsidRPr="00BC0686">
        <w:rPr>
          <w:rFonts w:ascii="Calibri" w:hAnsi="Calibri" w:cs="Calibri"/>
          <w:noProof/>
        </w:rPr>
        <w:t xml:space="preserve">, </w:t>
      </w:r>
      <w:r w:rsidRPr="00BC0686">
        <w:rPr>
          <w:rFonts w:ascii="Calibri" w:hAnsi="Calibri" w:cs="Calibri"/>
          <w:i/>
          <w:iCs/>
          <w:noProof/>
        </w:rPr>
        <w:t>NICE Guideline</w:t>
      </w:r>
      <w:r w:rsidRPr="00BC0686">
        <w:rPr>
          <w:rFonts w:ascii="Calibri" w:hAnsi="Calibri" w:cs="Calibri"/>
          <w:noProof/>
        </w:rPr>
        <w:t>. doi: ISBN: 978-1-4731-1057-1.</w:t>
      </w:r>
    </w:p>
    <w:p w14:paraId="396EBB8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NICE (2020) </w:t>
      </w:r>
      <w:r w:rsidRPr="00BC0686">
        <w:rPr>
          <w:rFonts w:ascii="Calibri" w:hAnsi="Calibri" w:cs="Calibri"/>
          <w:i/>
          <w:iCs/>
          <w:noProof/>
        </w:rPr>
        <w:t>Atrial fibrillation - Anticoagulant therapy for people with atrial fibrillation</w:t>
      </w:r>
      <w:r w:rsidRPr="00BC0686">
        <w:rPr>
          <w:rFonts w:ascii="Calibri" w:hAnsi="Calibri" w:cs="Calibri"/>
          <w:noProof/>
        </w:rPr>
        <w:t xml:space="preserve">, </w:t>
      </w:r>
      <w:r w:rsidRPr="00BC0686">
        <w:rPr>
          <w:rFonts w:ascii="Calibri" w:hAnsi="Calibri" w:cs="Calibri"/>
          <w:i/>
          <w:iCs/>
          <w:noProof/>
        </w:rPr>
        <w:t>NICE National Guideline Centre</w:t>
      </w:r>
      <w:r w:rsidRPr="00BC0686">
        <w:rPr>
          <w:rFonts w:ascii="Calibri" w:hAnsi="Calibri" w:cs="Calibri"/>
          <w:noProof/>
        </w:rPr>
        <w:t>. Available at: https://healthtalk.org/atrial-fibrillation/diagnosing-atrial-fibrillation.</w:t>
      </w:r>
    </w:p>
    <w:p w14:paraId="681CC92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NICE [NG56] (2016) ‘Multimorbidity: clinical assessment and management’, (March), pp. 1–18.</w:t>
      </w:r>
    </w:p>
    <w:p w14:paraId="335D2C2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NICE, A. P. (2014) ‘Patient decision aid Atrial fibrillation : medicines to help reduce your risk of a stroke – what are the options ?’, </w:t>
      </w:r>
      <w:r w:rsidRPr="00BC0686">
        <w:rPr>
          <w:rFonts w:ascii="Calibri" w:hAnsi="Calibri" w:cs="Calibri"/>
          <w:i/>
          <w:iCs/>
          <w:noProof/>
        </w:rPr>
        <w:t>Nice</w:t>
      </w:r>
      <w:r w:rsidRPr="00BC0686">
        <w:rPr>
          <w:rFonts w:ascii="Calibri" w:hAnsi="Calibri" w:cs="Calibri"/>
          <w:noProof/>
        </w:rPr>
        <w:t>, (June), pp. 1–36. Available at: https://www.nice.org.uk/resource/CG180/pdf/c/cg180-atrial-fibrillation-update-patient-decision-aid?id=k3u5gixdvmebo4grkipdl2v7zy.</w:t>
      </w:r>
    </w:p>
    <w:p w14:paraId="1874290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NIHR (2018) </w:t>
      </w:r>
      <w:r w:rsidRPr="00BC0686">
        <w:rPr>
          <w:rFonts w:ascii="Calibri" w:hAnsi="Calibri" w:cs="Calibri"/>
          <w:i/>
          <w:iCs/>
          <w:noProof/>
        </w:rPr>
        <w:t>A systematic review of patient and healthcare practitioner perspectives on the medicines optimisation of oral anticoagulation in elderly patients with non valvular atrial fibrillation</w:t>
      </w:r>
      <w:r w:rsidRPr="00BC0686">
        <w:rPr>
          <w:rFonts w:ascii="Calibri" w:hAnsi="Calibri" w:cs="Calibri"/>
          <w:noProof/>
        </w:rPr>
        <w:t xml:space="preserve">, </w:t>
      </w:r>
      <w:r w:rsidRPr="00BC0686">
        <w:rPr>
          <w:rFonts w:ascii="Calibri" w:hAnsi="Calibri" w:cs="Calibri"/>
          <w:i/>
          <w:iCs/>
          <w:noProof/>
        </w:rPr>
        <w:t>International Prospective Register for Systematic Reviews</w:t>
      </w:r>
      <w:r w:rsidRPr="00BC0686">
        <w:rPr>
          <w:rFonts w:ascii="Calibri" w:hAnsi="Calibri" w:cs="Calibri"/>
          <w:noProof/>
        </w:rPr>
        <w:t>. Available at: https://www.crd.york.ac.uk/prospero/display_record.php?RecordID=91591 (Accessed: 31 December 2020).</w:t>
      </w:r>
    </w:p>
    <w:p w14:paraId="3B57400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Nkansah, N. et al (2010) ‘Effect of outpatient pharmacists’ non-dispensing roles on patient outcomes and prescribing patterns.’, </w:t>
      </w:r>
      <w:r w:rsidRPr="00BC0686">
        <w:rPr>
          <w:rFonts w:ascii="Calibri" w:hAnsi="Calibri" w:cs="Calibri"/>
          <w:i/>
          <w:iCs/>
          <w:noProof/>
        </w:rPr>
        <w:t>Cochrane Database of Systematic Reviews</w:t>
      </w:r>
      <w:r w:rsidRPr="00BC0686">
        <w:rPr>
          <w:rFonts w:ascii="Calibri" w:hAnsi="Calibri" w:cs="Calibri"/>
          <w:noProof/>
        </w:rPr>
        <w:t>, 7:CD000336.</w:t>
      </w:r>
    </w:p>
    <w:p w14:paraId="1D40D6E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Office for National Statistics (2018) </w:t>
      </w:r>
      <w:r w:rsidRPr="00BC0686">
        <w:rPr>
          <w:rFonts w:ascii="Calibri" w:hAnsi="Calibri" w:cs="Calibri"/>
          <w:i/>
          <w:iCs/>
          <w:noProof/>
        </w:rPr>
        <w:t>Office for National Statistics</w:t>
      </w:r>
      <w:r w:rsidRPr="00BC0686">
        <w:rPr>
          <w:rFonts w:ascii="Calibri" w:hAnsi="Calibri" w:cs="Calibri"/>
          <w:noProof/>
        </w:rPr>
        <w:t xml:space="preserve">, </w:t>
      </w:r>
      <w:r w:rsidRPr="00BC0686">
        <w:rPr>
          <w:rFonts w:ascii="Calibri" w:hAnsi="Calibri" w:cs="Calibri"/>
          <w:i/>
          <w:iCs/>
          <w:noProof/>
        </w:rPr>
        <w:t>ons.gov.uk</w:t>
      </w:r>
      <w:r w:rsidRPr="00BC0686">
        <w:rPr>
          <w:rFonts w:ascii="Calibri" w:hAnsi="Calibri" w:cs="Calibri"/>
          <w:noProof/>
        </w:rPr>
        <w:t>. Available at: https://www.ons.gov.uk/peoplepopulationandcommunity/healthandsocialcare/healthandlifeexpectancies/articles/whataffectsanareashealthylifeexpectancy/2018-01-18 (Accessed: 1 July 2019).</w:t>
      </w:r>
    </w:p>
    <w:p w14:paraId="5B819E9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Ogilvie, I. M. </w:t>
      </w:r>
      <w:r w:rsidRPr="00BC0686">
        <w:rPr>
          <w:rFonts w:ascii="Calibri" w:hAnsi="Calibri" w:cs="Calibri"/>
          <w:i/>
          <w:iCs/>
          <w:noProof/>
        </w:rPr>
        <w:t>et al.</w:t>
      </w:r>
      <w:r w:rsidRPr="00BC0686">
        <w:rPr>
          <w:rFonts w:ascii="Calibri" w:hAnsi="Calibri" w:cs="Calibri"/>
          <w:noProof/>
        </w:rPr>
        <w:t xml:space="preserve"> (2011) ‘Ischaemic stroke and bleeding rates in “real-world” atrial fibrillation patients’, </w:t>
      </w:r>
      <w:r w:rsidRPr="00BC0686">
        <w:rPr>
          <w:rFonts w:ascii="Calibri" w:hAnsi="Calibri" w:cs="Calibri"/>
          <w:i/>
          <w:iCs/>
          <w:noProof/>
        </w:rPr>
        <w:t>Thrombosis and Haemostasis</w:t>
      </w:r>
      <w:r w:rsidRPr="00BC0686">
        <w:rPr>
          <w:rFonts w:ascii="Calibri" w:hAnsi="Calibri" w:cs="Calibri"/>
          <w:noProof/>
        </w:rPr>
        <w:t>, 106(1), pp. 34–44. doi: 10.1160/TH10-10-0674.</w:t>
      </w:r>
    </w:p>
    <w:p w14:paraId="16AD903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Olesen, J. B. </w:t>
      </w:r>
      <w:r w:rsidRPr="00BC0686">
        <w:rPr>
          <w:rFonts w:ascii="Calibri" w:hAnsi="Calibri" w:cs="Calibri"/>
          <w:i/>
          <w:iCs/>
          <w:noProof/>
        </w:rPr>
        <w:t>et al.</w:t>
      </w:r>
      <w:r w:rsidRPr="00BC0686">
        <w:rPr>
          <w:rFonts w:ascii="Calibri" w:hAnsi="Calibri" w:cs="Calibri"/>
          <w:noProof/>
        </w:rPr>
        <w:t xml:space="preserve"> (2011) ‘Risks of thromboembolism and bleeding with thromboprophylaxis in patients with atrial fibrillation: A net clinical benefit analysis using a “real world” </w:t>
      </w:r>
      <w:r w:rsidRPr="00BC0686">
        <w:rPr>
          <w:rFonts w:ascii="Calibri" w:hAnsi="Calibri" w:cs="Calibri"/>
          <w:noProof/>
        </w:rPr>
        <w:lastRenderedPageBreak/>
        <w:t xml:space="preserve">nationwide cohort study’, </w:t>
      </w:r>
      <w:r w:rsidRPr="00BC0686">
        <w:rPr>
          <w:rFonts w:ascii="Calibri" w:hAnsi="Calibri" w:cs="Calibri"/>
          <w:i/>
          <w:iCs/>
          <w:noProof/>
        </w:rPr>
        <w:t>Thrombosis and Haemostasis</w:t>
      </w:r>
      <w:r w:rsidRPr="00BC0686">
        <w:rPr>
          <w:rFonts w:ascii="Calibri" w:hAnsi="Calibri" w:cs="Calibri"/>
          <w:noProof/>
        </w:rPr>
        <w:t>, 106(4), pp. 739–749. doi: 10.1160/TH11-05-0364.</w:t>
      </w:r>
    </w:p>
    <w:p w14:paraId="1B82A93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Openprescribing.net (2021a) </w:t>
      </w:r>
      <w:r w:rsidRPr="00BC0686">
        <w:rPr>
          <w:rFonts w:ascii="Calibri" w:hAnsi="Calibri" w:cs="Calibri"/>
          <w:i/>
          <w:iCs/>
          <w:noProof/>
        </w:rPr>
        <w:t>Oral anticoagulants/ Trends/ Spending</w:t>
      </w:r>
      <w:r w:rsidRPr="00BC0686">
        <w:rPr>
          <w:rFonts w:ascii="Calibri" w:hAnsi="Calibri" w:cs="Calibri"/>
          <w:noProof/>
        </w:rPr>
        <w:t xml:space="preserve">, </w:t>
      </w:r>
      <w:r w:rsidRPr="00BC0686">
        <w:rPr>
          <w:rFonts w:ascii="Calibri" w:hAnsi="Calibri" w:cs="Calibri"/>
          <w:i/>
          <w:iCs/>
          <w:noProof/>
        </w:rPr>
        <w:t>openprescribing.net</w:t>
      </w:r>
      <w:r w:rsidRPr="00BC0686">
        <w:rPr>
          <w:rFonts w:ascii="Calibri" w:hAnsi="Calibri" w:cs="Calibri"/>
          <w:noProof/>
        </w:rPr>
        <w:t>. Available at: https://openprescribing.net/bnf/020802/.</w:t>
      </w:r>
    </w:p>
    <w:p w14:paraId="7EA3240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Openprescribing.net (2021b) </w:t>
      </w:r>
      <w:r w:rsidRPr="00BC0686">
        <w:rPr>
          <w:rFonts w:ascii="Calibri" w:hAnsi="Calibri" w:cs="Calibri"/>
          <w:i/>
          <w:iCs/>
          <w:noProof/>
        </w:rPr>
        <w:t>Oral anticoagulants/Trends/Items</w:t>
      </w:r>
      <w:r w:rsidRPr="00BC0686">
        <w:rPr>
          <w:rFonts w:ascii="Calibri" w:hAnsi="Calibri" w:cs="Calibri"/>
          <w:noProof/>
        </w:rPr>
        <w:t xml:space="preserve">, </w:t>
      </w:r>
      <w:r w:rsidRPr="00BC0686">
        <w:rPr>
          <w:rFonts w:ascii="Calibri" w:hAnsi="Calibri" w:cs="Calibri"/>
          <w:i/>
          <w:iCs/>
          <w:noProof/>
        </w:rPr>
        <w:t>openprescribing.net</w:t>
      </w:r>
      <w:r w:rsidRPr="00BC0686">
        <w:rPr>
          <w:rFonts w:ascii="Calibri" w:hAnsi="Calibri" w:cs="Calibri"/>
          <w:noProof/>
        </w:rPr>
        <w:t>. Available at: https://openprescribing.net/bnf/020802/ (Accessed: 2 February 2021).</w:t>
      </w:r>
    </w:p>
    <w:p w14:paraId="53AB354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Patel, M. </w:t>
      </w:r>
      <w:r w:rsidRPr="00BC0686">
        <w:rPr>
          <w:rFonts w:ascii="Calibri" w:hAnsi="Calibri" w:cs="Calibri"/>
          <w:i/>
          <w:iCs/>
          <w:noProof/>
        </w:rPr>
        <w:t>et al.</w:t>
      </w:r>
      <w:r w:rsidRPr="00BC0686">
        <w:rPr>
          <w:rFonts w:ascii="Calibri" w:hAnsi="Calibri" w:cs="Calibri"/>
          <w:noProof/>
        </w:rPr>
        <w:t xml:space="preserve"> (2011) ‘Rivaroxaban Versus Warfarin in Nonvalvular Atrial Fibrillation’, </w:t>
      </w:r>
      <w:r w:rsidRPr="00BC0686">
        <w:rPr>
          <w:rFonts w:ascii="Calibri" w:hAnsi="Calibri" w:cs="Calibri"/>
          <w:i/>
          <w:iCs/>
          <w:noProof/>
        </w:rPr>
        <w:t>The New England Journal of Medicine</w:t>
      </w:r>
      <w:r w:rsidRPr="00BC0686">
        <w:rPr>
          <w:rFonts w:ascii="Calibri" w:hAnsi="Calibri" w:cs="Calibri"/>
          <w:noProof/>
        </w:rPr>
        <w:t>, 365(10), pp. 883–891.</w:t>
      </w:r>
    </w:p>
    <w:p w14:paraId="6A28D3D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Pawson, R. </w:t>
      </w:r>
      <w:r w:rsidRPr="00BC0686">
        <w:rPr>
          <w:rFonts w:ascii="Calibri" w:hAnsi="Calibri" w:cs="Calibri"/>
          <w:i/>
          <w:iCs/>
          <w:noProof/>
        </w:rPr>
        <w:t>et al.</w:t>
      </w:r>
      <w:r w:rsidRPr="00BC0686">
        <w:rPr>
          <w:rFonts w:ascii="Calibri" w:hAnsi="Calibri" w:cs="Calibri"/>
          <w:noProof/>
        </w:rPr>
        <w:t xml:space="preserve"> (2005) ‘Realist review-a new method of systematic review designed for complex policy interventions.’, </w:t>
      </w:r>
      <w:r w:rsidRPr="00BC0686">
        <w:rPr>
          <w:rFonts w:ascii="Calibri" w:hAnsi="Calibri" w:cs="Calibri"/>
          <w:i/>
          <w:iCs/>
          <w:noProof/>
        </w:rPr>
        <w:t>J Health Serv Res Policy</w:t>
      </w:r>
      <w:r w:rsidRPr="00BC0686">
        <w:rPr>
          <w:rFonts w:ascii="Calibri" w:hAnsi="Calibri" w:cs="Calibri"/>
          <w:noProof/>
        </w:rPr>
        <w:t>, 10((Suppl 1)), pp. 21–34. doi: 10.1258/1355819054308530.</w:t>
      </w:r>
    </w:p>
    <w:p w14:paraId="3B54C00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Pawson, R. and Bellaby, P. (2006) </w:t>
      </w:r>
      <w:r w:rsidRPr="00BC0686">
        <w:rPr>
          <w:rFonts w:ascii="Calibri" w:hAnsi="Calibri" w:cs="Calibri"/>
          <w:i/>
          <w:iCs/>
          <w:noProof/>
        </w:rPr>
        <w:t>Realist synthesis: an explanatory focusfor systematic review. Putting Effectiveness into Context: Methodological Issues in the Synthesis of Evidence from Diverse StudyDesigns</w:t>
      </w:r>
      <w:r w:rsidRPr="00BC0686">
        <w:rPr>
          <w:rFonts w:ascii="Calibri" w:hAnsi="Calibri" w:cs="Calibri"/>
          <w:noProof/>
        </w:rPr>
        <w:t>. Edited by J. Popay. London: Health development agency.</w:t>
      </w:r>
    </w:p>
    <w:p w14:paraId="3D57478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Pirmohamed, M. (2006) ‘Warfarin: Almost 60 years old and still causing problems’, </w:t>
      </w:r>
      <w:r w:rsidRPr="00BC0686">
        <w:rPr>
          <w:rFonts w:ascii="Calibri" w:hAnsi="Calibri" w:cs="Calibri"/>
          <w:i/>
          <w:iCs/>
          <w:noProof/>
        </w:rPr>
        <w:t>British Journal of Clinical Pharmacology</w:t>
      </w:r>
      <w:r w:rsidRPr="00BC0686">
        <w:rPr>
          <w:rFonts w:ascii="Calibri" w:hAnsi="Calibri" w:cs="Calibri"/>
          <w:noProof/>
        </w:rPr>
        <w:t>, 62(5), pp. 509–511. doi: 10.1111/j.1365-2125.2006.02806.x.</w:t>
      </w:r>
    </w:p>
    <w:p w14:paraId="585FB30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Pisters, R. </w:t>
      </w:r>
      <w:r w:rsidRPr="00BC0686">
        <w:rPr>
          <w:rFonts w:ascii="Calibri" w:hAnsi="Calibri" w:cs="Calibri"/>
          <w:i/>
          <w:iCs/>
          <w:noProof/>
        </w:rPr>
        <w:t>et al.</w:t>
      </w:r>
      <w:r w:rsidRPr="00BC0686">
        <w:rPr>
          <w:rFonts w:ascii="Calibri" w:hAnsi="Calibri" w:cs="Calibri"/>
          <w:noProof/>
        </w:rPr>
        <w:t xml:space="preserve"> (2010) ‘A Novel User-Friendly Score (HAS-BLED) To Assess 1-Year Risk of Major Bleeding in Patients With Atrial Fibrillation: The Euro Heart Survey’, </w:t>
      </w:r>
      <w:r w:rsidRPr="00BC0686">
        <w:rPr>
          <w:rFonts w:ascii="Calibri" w:hAnsi="Calibri" w:cs="Calibri"/>
          <w:i/>
          <w:iCs/>
          <w:noProof/>
        </w:rPr>
        <w:t>Chest</w:t>
      </w:r>
      <w:r w:rsidRPr="00BC0686">
        <w:rPr>
          <w:rFonts w:ascii="Calibri" w:hAnsi="Calibri" w:cs="Calibri"/>
          <w:noProof/>
        </w:rPr>
        <w:t>, 138(5), pp. 1093–1100. doi: 10.1378/chest.10-0134.</w:t>
      </w:r>
    </w:p>
    <w:p w14:paraId="6A62E03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Pluye, P. and Hong, Q. (2014) ‘Combining the power of stories and the power of numbers: mixed methods research and mixed studies reviews.’, </w:t>
      </w:r>
      <w:r w:rsidRPr="00BC0686">
        <w:rPr>
          <w:rFonts w:ascii="Calibri" w:hAnsi="Calibri" w:cs="Calibri"/>
          <w:i/>
          <w:iCs/>
          <w:noProof/>
        </w:rPr>
        <w:t>Annu Rev Public Health.</w:t>
      </w:r>
      <w:r w:rsidRPr="00BC0686">
        <w:rPr>
          <w:rFonts w:ascii="Calibri" w:hAnsi="Calibri" w:cs="Calibri"/>
          <w:noProof/>
        </w:rPr>
        <w:t>, 35, pp. 29–45. doi: 10.1146/annurev-publhealth-032013-182440.</w:t>
      </w:r>
    </w:p>
    <w:p w14:paraId="6E416AC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Pohontsch, N. J. </w:t>
      </w:r>
      <w:r w:rsidRPr="00BC0686">
        <w:rPr>
          <w:rFonts w:ascii="Calibri" w:hAnsi="Calibri" w:cs="Calibri"/>
          <w:i/>
          <w:iCs/>
          <w:noProof/>
        </w:rPr>
        <w:t>et al.</w:t>
      </w:r>
      <w:r w:rsidRPr="00BC0686">
        <w:rPr>
          <w:rFonts w:ascii="Calibri" w:hAnsi="Calibri" w:cs="Calibri"/>
          <w:noProof/>
        </w:rPr>
        <w:t xml:space="preserve"> (2017) ‘General practitioners’ views on (long-term) prescription and use of problematic and potentially inappropriate medication for oldest-old patients—A qualitative interview study with GPs (CIM-TRIAD study)’, </w:t>
      </w:r>
      <w:r w:rsidRPr="00BC0686">
        <w:rPr>
          <w:rFonts w:ascii="Calibri" w:hAnsi="Calibri" w:cs="Calibri"/>
          <w:i/>
          <w:iCs/>
          <w:noProof/>
        </w:rPr>
        <w:t>BMC Family Practice</w:t>
      </w:r>
      <w:r w:rsidRPr="00BC0686">
        <w:rPr>
          <w:rFonts w:ascii="Calibri" w:hAnsi="Calibri" w:cs="Calibri"/>
          <w:noProof/>
        </w:rPr>
        <w:t>. BMC Family Practice, 18(1), p. 22. doi: 10.1186/s12875-017-0595-3.</w:t>
      </w:r>
    </w:p>
    <w:p w14:paraId="5EAB818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Poon, I. O. </w:t>
      </w:r>
      <w:r w:rsidRPr="00BC0686">
        <w:rPr>
          <w:rFonts w:ascii="Calibri" w:hAnsi="Calibri" w:cs="Calibri"/>
          <w:i/>
          <w:iCs/>
          <w:noProof/>
        </w:rPr>
        <w:t>et al.</w:t>
      </w:r>
      <w:r w:rsidRPr="00BC0686">
        <w:rPr>
          <w:rFonts w:ascii="Calibri" w:hAnsi="Calibri" w:cs="Calibri"/>
          <w:noProof/>
        </w:rPr>
        <w:t xml:space="preserve"> (2007) ‘The impact of pharmacist‐managed oral anticoagulation therapy in older veterans’, </w:t>
      </w:r>
      <w:r w:rsidRPr="00BC0686">
        <w:rPr>
          <w:rFonts w:ascii="Calibri" w:hAnsi="Calibri" w:cs="Calibri"/>
          <w:i/>
          <w:iCs/>
          <w:noProof/>
        </w:rPr>
        <w:t>Journal of Clinical Pharmacy and Therapeutics</w:t>
      </w:r>
      <w:r w:rsidRPr="00BC0686">
        <w:rPr>
          <w:rFonts w:ascii="Calibri" w:hAnsi="Calibri" w:cs="Calibri"/>
          <w:noProof/>
        </w:rPr>
        <w:t>, 32, pp. 21–29.</w:t>
      </w:r>
    </w:p>
    <w:p w14:paraId="7496164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Pope, C. and Mays, N. (1995) ‘Qualitative Research: Reaching The parts other methods cannot reach: An introduction to qualitative methods in health and health services </w:t>
      </w:r>
      <w:r w:rsidRPr="00BC0686">
        <w:rPr>
          <w:rFonts w:ascii="Calibri" w:hAnsi="Calibri" w:cs="Calibri"/>
          <w:noProof/>
        </w:rPr>
        <w:lastRenderedPageBreak/>
        <w:t xml:space="preserve">research’, </w:t>
      </w:r>
      <w:r w:rsidRPr="00BC0686">
        <w:rPr>
          <w:rFonts w:ascii="Calibri" w:hAnsi="Calibri" w:cs="Calibri"/>
          <w:i/>
          <w:iCs/>
          <w:noProof/>
        </w:rPr>
        <w:t>BMJ</w:t>
      </w:r>
      <w:r w:rsidRPr="00BC0686">
        <w:rPr>
          <w:rFonts w:ascii="Calibri" w:hAnsi="Calibri" w:cs="Calibri"/>
          <w:noProof/>
        </w:rPr>
        <w:t>, 311(6996), p. 42. doi: 10.1136/bmj.311.6996.42.</w:t>
      </w:r>
    </w:p>
    <w:p w14:paraId="3CE0842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Pope, C., Mays, N. and Popay, J. (2007) ‘Synthesizing Qualitative and Quantitative Health Evidence. A guide to methods’, in </w:t>
      </w:r>
      <w:r w:rsidRPr="00BC0686">
        <w:rPr>
          <w:rFonts w:ascii="Calibri" w:hAnsi="Calibri" w:cs="Calibri"/>
          <w:i/>
          <w:iCs/>
          <w:noProof/>
        </w:rPr>
        <w:t>Synthesizing Qualitative and Quantitative Health Evidence. A guide to methods</w:t>
      </w:r>
      <w:r w:rsidRPr="00BC0686">
        <w:rPr>
          <w:rFonts w:ascii="Calibri" w:hAnsi="Calibri" w:cs="Calibri"/>
          <w:noProof/>
        </w:rPr>
        <w:t>. 1st ed. Maidenhead: McGraw Hill, p. 29.</w:t>
      </w:r>
    </w:p>
    <w:p w14:paraId="0C3A52B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PSNC (2005) </w:t>
      </w:r>
      <w:r w:rsidRPr="00BC0686">
        <w:rPr>
          <w:rFonts w:ascii="Calibri" w:hAnsi="Calibri" w:cs="Calibri"/>
          <w:i/>
          <w:iCs/>
          <w:noProof/>
        </w:rPr>
        <w:t>The relationship between the New Medicine Service and Medicines Use Reviews</w:t>
      </w:r>
      <w:r w:rsidRPr="00BC0686">
        <w:rPr>
          <w:rFonts w:ascii="Calibri" w:hAnsi="Calibri" w:cs="Calibri"/>
          <w:noProof/>
        </w:rPr>
        <w:t>. Available at: http://archive.psnc.org.uk/data/files/PharmacyContract/Contract_changes_2011/NMS_MUR_relationship.pdf (Accessed: 30 December 2020).</w:t>
      </w:r>
    </w:p>
    <w:p w14:paraId="3482FC3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PSNC (2013) </w:t>
      </w:r>
      <w:r w:rsidRPr="00BC0686">
        <w:rPr>
          <w:rFonts w:ascii="Calibri" w:hAnsi="Calibri" w:cs="Calibri"/>
          <w:i/>
          <w:iCs/>
          <w:noProof/>
        </w:rPr>
        <w:t>New Medicine Service guidance</w:t>
      </w:r>
      <w:r w:rsidRPr="00BC0686">
        <w:rPr>
          <w:rFonts w:ascii="Calibri" w:hAnsi="Calibri" w:cs="Calibri"/>
          <w:noProof/>
        </w:rPr>
        <w:t>.</w:t>
      </w:r>
    </w:p>
    <w:p w14:paraId="2012680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PSNC (2020) </w:t>
      </w:r>
      <w:r w:rsidRPr="00BC0686">
        <w:rPr>
          <w:rFonts w:ascii="Calibri" w:hAnsi="Calibri" w:cs="Calibri"/>
          <w:i/>
          <w:iCs/>
          <w:noProof/>
        </w:rPr>
        <w:t>Community Pharmacy Consultation Scheme</w:t>
      </w:r>
      <w:r w:rsidRPr="00BC0686">
        <w:rPr>
          <w:rFonts w:ascii="Calibri" w:hAnsi="Calibri" w:cs="Calibri"/>
          <w:noProof/>
        </w:rPr>
        <w:t>. Available at: https://psnc.org.uk/services-commissioning/advanced-services/community-pharmacist-consultation-service/cpcs-gp-referral-pathway/ (Accessed: 1 January 2021).</w:t>
      </w:r>
    </w:p>
    <w:p w14:paraId="7D2DA82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Public Health England (2018) </w:t>
      </w:r>
      <w:r w:rsidRPr="00BC0686">
        <w:rPr>
          <w:rFonts w:ascii="Calibri" w:hAnsi="Calibri" w:cs="Calibri"/>
          <w:i/>
          <w:iCs/>
          <w:noProof/>
        </w:rPr>
        <w:t>Inequality in health</w:t>
      </w:r>
      <w:r w:rsidRPr="00BC0686">
        <w:rPr>
          <w:rFonts w:ascii="Calibri" w:hAnsi="Calibri" w:cs="Calibri"/>
          <w:noProof/>
        </w:rPr>
        <w:t xml:space="preserve">, </w:t>
      </w:r>
      <w:r w:rsidRPr="00BC0686">
        <w:rPr>
          <w:rFonts w:ascii="Calibri" w:hAnsi="Calibri" w:cs="Calibri"/>
          <w:i/>
          <w:iCs/>
          <w:noProof/>
        </w:rPr>
        <w:t>Health profile for England: 2017</w:t>
      </w:r>
      <w:r w:rsidRPr="00BC0686">
        <w:rPr>
          <w:rFonts w:ascii="Calibri" w:hAnsi="Calibri" w:cs="Calibri"/>
          <w:noProof/>
        </w:rPr>
        <w:t>. Available at: https://www.gov.uk/government/publications/health-profile-for-england/chapter-5-inequality-in-health#patterns-in-health-inequality (Accessed: 29 October 2018).</w:t>
      </w:r>
    </w:p>
    <w:p w14:paraId="5B99220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Rae, A. (2011) ‘Deprivation in Sheffield’. United Kingdom.</w:t>
      </w:r>
    </w:p>
    <w:p w14:paraId="1CBA7CF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Rapley, T. (2004) ‘Interviews’, in Seale, C. et al. (eds) </w:t>
      </w:r>
      <w:r w:rsidRPr="00BC0686">
        <w:rPr>
          <w:rFonts w:ascii="Calibri" w:hAnsi="Calibri" w:cs="Calibri"/>
          <w:i/>
          <w:iCs/>
          <w:noProof/>
        </w:rPr>
        <w:t>Qualitative Research Practice</w:t>
      </w:r>
      <w:r w:rsidRPr="00BC0686">
        <w:rPr>
          <w:rFonts w:ascii="Calibri" w:hAnsi="Calibri" w:cs="Calibri"/>
          <w:noProof/>
        </w:rPr>
        <w:t>. SAGE, pp. 15–33. doi: http://dx.doi.org.sheffield.idm.oclc.org/10.4135/9781848608191.d5.</w:t>
      </w:r>
    </w:p>
    <w:p w14:paraId="3959128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Renoux, C. </w:t>
      </w:r>
      <w:r w:rsidRPr="00BC0686">
        <w:rPr>
          <w:rFonts w:ascii="Calibri" w:hAnsi="Calibri" w:cs="Calibri"/>
          <w:i/>
          <w:iCs/>
          <w:noProof/>
        </w:rPr>
        <w:t>et al.</w:t>
      </w:r>
      <w:r w:rsidRPr="00BC0686">
        <w:rPr>
          <w:rFonts w:ascii="Calibri" w:hAnsi="Calibri" w:cs="Calibri"/>
          <w:noProof/>
        </w:rPr>
        <w:t xml:space="preserve"> (2017) ‘PHARMACOEPIDEMIOLOGY Trends in the prescription of novel oral anticoagulants in UK primary care’, </w:t>
      </w:r>
      <w:r w:rsidRPr="00BC0686">
        <w:rPr>
          <w:rFonts w:ascii="Calibri" w:hAnsi="Calibri" w:cs="Calibri"/>
          <w:i/>
          <w:iCs/>
          <w:noProof/>
        </w:rPr>
        <w:t>British Journal of Clinical Pharmacology Br J Clin Pharmacol</w:t>
      </w:r>
      <w:r w:rsidRPr="00BC0686">
        <w:rPr>
          <w:rFonts w:ascii="Calibri" w:hAnsi="Calibri" w:cs="Calibri"/>
          <w:noProof/>
        </w:rPr>
        <w:t>. doi: 10.1111/bcp.13299.</w:t>
      </w:r>
    </w:p>
    <w:p w14:paraId="2929B0F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Rewiuk, K. </w:t>
      </w:r>
      <w:r w:rsidRPr="00BC0686">
        <w:rPr>
          <w:rFonts w:ascii="Calibri" w:hAnsi="Calibri" w:cs="Calibri"/>
          <w:i/>
          <w:iCs/>
          <w:noProof/>
        </w:rPr>
        <w:t>et al.</w:t>
      </w:r>
      <w:r w:rsidRPr="00BC0686">
        <w:rPr>
          <w:rFonts w:ascii="Calibri" w:hAnsi="Calibri" w:cs="Calibri"/>
          <w:noProof/>
        </w:rPr>
        <w:t xml:space="preserve"> (2007) ‘Knowledge of antithrombotic prophylaxis among patients with atrial fibrillation’, </w:t>
      </w:r>
      <w:r w:rsidRPr="00BC0686">
        <w:rPr>
          <w:rFonts w:ascii="Calibri" w:hAnsi="Calibri" w:cs="Calibri"/>
          <w:i/>
          <w:iCs/>
          <w:noProof/>
        </w:rPr>
        <w:t>Folia Cardiologica</w:t>
      </w:r>
      <w:r w:rsidRPr="00BC0686">
        <w:rPr>
          <w:rFonts w:ascii="Calibri" w:hAnsi="Calibri" w:cs="Calibri"/>
          <w:noProof/>
        </w:rPr>
        <w:t>, 14(1), pp. 44–49.</w:t>
      </w:r>
    </w:p>
    <w:p w14:paraId="3F76FCB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Robinson, J. (2020) ‘Charity expresses patient safety concerns over draft atrial fibrillation guidance from NICE’, </w:t>
      </w:r>
      <w:r w:rsidRPr="00BC0686">
        <w:rPr>
          <w:rFonts w:ascii="Calibri" w:hAnsi="Calibri" w:cs="Calibri"/>
          <w:i/>
          <w:iCs/>
          <w:noProof/>
        </w:rPr>
        <w:t>The Pharmaceutical Journal</w:t>
      </w:r>
      <w:r w:rsidRPr="00BC0686">
        <w:rPr>
          <w:rFonts w:ascii="Calibri" w:hAnsi="Calibri" w:cs="Calibri"/>
          <w:noProof/>
        </w:rPr>
        <w:t>, p. online. doi: 10.1211/PJ.2020.20208520.</w:t>
      </w:r>
    </w:p>
    <w:p w14:paraId="52C93A5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Rouaud, A. </w:t>
      </w:r>
      <w:r w:rsidRPr="00BC0686">
        <w:rPr>
          <w:rFonts w:ascii="Calibri" w:hAnsi="Calibri" w:cs="Calibri"/>
          <w:i/>
          <w:iCs/>
          <w:noProof/>
        </w:rPr>
        <w:t>et al.</w:t>
      </w:r>
      <w:r w:rsidRPr="00BC0686">
        <w:rPr>
          <w:rFonts w:ascii="Calibri" w:hAnsi="Calibri" w:cs="Calibri"/>
          <w:noProof/>
        </w:rPr>
        <w:t xml:space="preserve"> (2015) ‘Comorbidities against quality control of VKA therapy in non-valvular atrial fibrillation: A French national cross-sectional study’, </w:t>
      </w:r>
      <w:r w:rsidRPr="00BC0686">
        <w:rPr>
          <w:rFonts w:ascii="Calibri" w:hAnsi="Calibri" w:cs="Calibri"/>
          <w:i/>
          <w:iCs/>
          <w:noProof/>
        </w:rPr>
        <w:t>PLoS ONE</w:t>
      </w:r>
      <w:r w:rsidRPr="00BC0686">
        <w:rPr>
          <w:rFonts w:ascii="Calibri" w:hAnsi="Calibri" w:cs="Calibri"/>
          <w:noProof/>
        </w:rPr>
        <w:t>, 10(3). doi: 10.1371/journal.pone.0119043.</w:t>
      </w:r>
    </w:p>
    <w:p w14:paraId="0CD0EBB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Royal College of Physicians (2013) ‘Sentinel Stroke National Audit Programme (SSNAP): Clinical audit first pilot public report’, (August), pp. 1–48. Available at: https://www.strokeaudit.org/Documents/Results/National/AprJun2014/AprJun2014-PublicReport.aspx.</w:t>
      </w:r>
    </w:p>
    <w:p w14:paraId="45F05EF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Royal College of Physicians, C. E. and E. U. on behalf of the I. S. W. P. (2017) </w:t>
      </w:r>
      <w:r w:rsidRPr="00BC0686">
        <w:rPr>
          <w:rFonts w:ascii="Calibri" w:hAnsi="Calibri" w:cs="Calibri"/>
          <w:i/>
          <w:iCs/>
          <w:noProof/>
        </w:rPr>
        <w:t>Sentinel Stroke National Audit Programme (SSNAP) Clinical Audit August-November 2016</w:t>
      </w:r>
      <w:r w:rsidRPr="00BC0686">
        <w:rPr>
          <w:rFonts w:ascii="Calibri" w:hAnsi="Calibri" w:cs="Calibri"/>
          <w:noProof/>
        </w:rPr>
        <w:t>. Available at: https://www.strokeaudit.org/Documents/National/Clinical/AugNov2016/AugNov2016-PublicReport.aspx.</w:t>
      </w:r>
    </w:p>
    <w:p w14:paraId="31790BF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Royal Pharmaceutical Society (2013) ‘Medicines Optimisation : Helping patients to make the most of medicines’, </w:t>
      </w:r>
      <w:r w:rsidRPr="00BC0686">
        <w:rPr>
          <w:rFonts w:ascii="Calibri" w:hAnsi="Calibri" w:cs="Calibri"/>
          <w:i/>
          <w:iCs/>
          <w:noProof/>
        </w:rPr>
        <w:t>RPS Good Practice Guidance</w:t>
      </w:r>
      <w:r w:rsidRPr="00BC0686">
        <w:rPr>
          <w:rFonts w:ascii="Calibri" w:hAnsi="Calibri" w:cs="Calibri"/>
          <w:noProof/>
        </w:rPr>
        <w:t>, (May), pp. 1–13. Available at: https://www.rpharms.com/promoting-pharmacy-pdfs/helping-patients-make-the-most-of-their-medicines.pdf.</w:t>
      </w:r>
    </w:p>
    <w:p w14:paraId="0BCDE15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Ruff, C. T. </w:t>
      </w:r>
      <w:r w:rsidRPr="00BC0686">
        <w:rPr>
          <w:rFonts w:ascii="Calibri" w:hAnsi="Calibri" w:cs="Calibri"/>
          <w:i/>
          <w:iCs/>
          <w:noProof/>
        </w:rPr>
        <w:t>et al.</w:t>
      </w:r>
      <w:r w:rsidRPr="00BC0686">
        <w:rPr>
          <w:rFonts w:ascii="Calibri" w:hAnsi="Calibri" w:cs="Calibri"/>
          <w:noProof/>
        </w:rPr>
        <w:t xml:space="preserve"> (2014) ‘Comparison of the efficacy and safety of new oral anticoagulants with warfarin in patients with atrial fibrillation: A meta-analysis of randomised trials’, </w:t>
      </w:r>
      <w:r w:rsidRPr="00BC0686">
        <w:rPr>
          <w:rFonts w:ascii="Calibri" w:hAnsi="Calibri" w:cs="Calibri"/>
          <w:i/>
          <w:iCs/>
          <w:noProof/>
        </w:rPr>
        <w:t>The Lancet</w:t>
      </w:r>
      <w:r w:rsidRPr="00BC0686">
        <w:rPr>
          <w:rFonts w:ascii="Calibri" w:hAnsi="Calibri" w:cs="Calibri"/>
          <w:noProof/>
        </w:rPr>
        <w:t>, 383(9921), pp. 955–962. doi: 10.1016/S0140-6736(13)62343-0.</w:t>
      </w:r>
    </w:p>
    <w:p w14:paraId="7449DCA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Rush, K. L. </w:t>
      </w:r>
      <w:r w:rsidRPr="00BC0686">
        <w:rPr>
          <w:rFonts w:ascii="Calibri" w:hAnsi="Calibri" w:cs="Calibri"/>
          <w:i/>
          <w:iCs/>
          <w:noProof/>
        </w:rPr>
        <w:t>et al.</w:t>
      </w:r>
      <w:r w:rsidRPr="00BC0686">
        <w:rPr>
          <w:rFonts w:ascii="Calibri" w:hAnsi="Calibri" w:cs="Calibri"/>
          <w:noProof/>
        </w:rPr>
        <w:t xml:space="preserve"> (2019) ‘Atrial fibrillation care in rural communities: A mixed methods study of physician and patient perspectives’, </w:t>
      </w:r>
      <w:r w:rsidRPr="00BC0686">
        <w:rPr>
          <w:rFonts w:ascii="Calibri" w:hAnsi="Calibri" w:cs="Calibri"/>
          <w:i/>
          <w:iCs/>
          <w:noProof/>
        </w:rPr>
        <w:t>BMC Family Practice</w:t>
      </w:r>
      <w:r w:rsidRPr="00BC0686">
        <w:rPr>
          <w:rFonts w:ascii="Calibri" w:hAnsi="Calibri" w:cs="Calibri"/>
          <w:noProof/>
        </w:rPr>
        <w:t>. BMC Family Practice, 20(1), pp. 1–11. doi: 10.1186/s12875-019-1029-1.</w:t>
      </w:r>
    </w:p>
    <w:p w14:paraId="50A2F90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Rycroft-Malone, J. </w:t>
      </w:r>
      <w:r w:rsidRPr="00BC0686">
        <w:rPr>
          <w:rFonts w:ascii="Calibri" w:hAnsi="Calibri" w:cs="Calibri"/>
          <w:i/>
          <w:iCs/>
          <w:noProof/>
        </w:rPr>
        <w:t>et al.</w:t>
      </w:r>
      <w:r w:rsidRPr="00BC0686">
        <w:rPr>
          <w:rFonts w:ascii="Calibri" w:hAnsi="Calibri" w:cs="Calibri"/>
          <w:noProof/>
        </w:rPr>
        <w:t xml:space="preserve"> (2012) ‘Realist synthesis: illustrating the method for implementation research’, </w:t>
      </w:r>
      <w:r w:rsidRPr="00BC0686">
        <w:rPr>
          <w:rFonts w:ascii="Calibri" w:hAnsi="Calibri" w:cs="Calibri"/>
          <w:i/>
          <w:iCs/>
          <w:noProof/>
        </w:rPr>
        <w:t>Implementation Science</w:t>
      </w:r>
      <w:r w:rsidRPr="00BC0686">
        <w:rPr>
          <w:rFonts w:ascii="Calibri" w:hAnsi="Calibri" w:cs="Calibri"/>
          <w:noProof/>
        </w:rPr>
        <w:t>, 7(1), pp. 1–10. doi: 10.1186/1748-5908-7-33.</w:t>
      </w:r>
    </w:p>
    <w:p w14:paraId="1737DC2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Sakellariou, D., Boniface, G. and Brown, P. (2013) ‘Using joint interviews in a narrative-based study on illness experiences.’, </w:t>
      </w:r>
      <w:r w:rsidRPr="00BC0686">
        <w:rPr>
          <w:rFonts w:ascii="Calibri" w:hAnsi="Calibri" w:cs="Calibri"/>
          <w:i/>
          <w:iCs/>
          <w:noProof/>
        </w:rPr>
        <w:t>Qualitative health research</w:t>
      </w:r>
      <w:r w:rsidRPr="00BC0686">
        <w:rPr>
          <w:rFonts w:ascii="Calibri" w:hAnsi="Calibri" w:cs="Calibri"/>
          <w:noProof/>
        </w:rPr>
        <w:t>, 23(11), pp. 1563–70. doi: 10.1177/1049732313508014.</w:t>
      </w:r>
    </w:p>
    <w:p w14:paraId="5505ABD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Sandelowski, M., Voils, C. and Barroso, J. (2006) ‘Defining and designing mixed research synthesis studies.’, </w:t>
      </w:r>
      <w:r w:rsidRPr="00BC0686">
        <w:rPr>
          <w:rFonts w:ascii="Calibri" w:hAnsi="Calibri" w:cs="Calibri"/>
          <w:i/>
          <w:iCs/>
          <w:noProof/>
        </w:rPr>
        <w:t>Res Schools</w:t>
      </w:r>
      <w:r w:rsidRPr="00BC0686">
        <w:rPr>
          <w:rFonts w:ascii="Calibri" w:hAnsi="Calibri" w:cs="Calibri"/>
          <w:noProof/>
        </w:rPr>
        <w:t>, 13(1), pp. 29–40.</w:t>
      </w:r>
    </w:p>
    <w:p w14:paraId="559F4C7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Santschi, V., Chiolero, A. and Burnand, B. (2011) ‘Impact of Pharmacist Care in the Management of Cardiovascular Disease Risk Factors A Systematic Review and Meta-analysis of Randomized Trials’, </w:t>
      </w:r>
      <w:r w:rsidRPr="00BC0686">
        <w:rPr>
          <w:rFonts w:ascii="Calibri" w:hAnsi="Calibri" w:cs="Calibri"/>
          <w:i/>
          <w:iCs/>
          <w:noProof/>
        </w:rPr>
        <w:t>Archives of internal medicine</w:t>
      </w:r>
      <w:r w:rsidRPr="00BC0686">
        <w:rPr>
          <w:rFonts w:ascii="Calibri" w:hAnsi="Calibri" w:cs="Calibri"/>
          <w:noProof/>
        </w:rPr>
        <w:t>, 171(16), pp. 1441–1453. doi: 10.1001/archinternmed.2011.399.</w:t>
      </w:r>
    </w:p>
    <w:p w14:paraId="5B459C3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Santschi, V. ́rie </w:t>
      </w:r>
      <w:r w:rsidRPr="00BC0686">
        <w:rPr>
          <w:rFonts w:ascii="Calibri" w:hAnsi="Calibri" w:cs="Calibri"/>
          <w:i/>
          <w:iCs/>
          <w:noProof/>
        </w:rPr>
        <w:t>et al.</w:t>
      </w:r>
      <w:r w:rsidRPr="00BC0686">
        <w:rPr>
          <w:rFonts w:ascii="Calibri" w:hAnsi="Calibri" w:cs="Calibri"/>
          <w:noProof/>
        </w:rPr>
        <w:t xml:space="preserve"> (2011) ‘Impact of Pharmacist Care in the Management of Cardiovascular Disease Risk Factors A Systematic Review and Meta-analysis of Randomized Trials’, </w:t>
      </w:r>
      <w:r w:rsidRPr="00BC0686">
        <w:rPr>
          <w:rFonts w:ascii="Calibri" w:hAnsi="Calibri" w:cs="Calibri"/>
          <w:i/>
          <w:iCs/>
          <w:noProof/>
        </w:rPr>
        <w:t>Archives of Internal Medicine</w:t>
      </w:r>
      <w:r w:rsidRPr="00BC0686">
        <w:rPr>
          <w:rFonts w:ascii="Calibri" w:hAnsi="Calibri" w:cs="Calibri"/>
          <w:noProof/>
        </w:rPr>
        <w:t>, 171(16), pp. 1441–1453.</w:t>
      </w:r>
    </w:p>
    <w:p w14:paraId="1886D72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Saunders, B. </w:t>
      </w:r>
      <w:r w:rsidRPr="00BC0686">
        <w:rPr>
          <w:rFonts w:ascii="Calibri" w:hAnsi="Calibri" w:cs="Calibri"/>
          <w:i/>
          <w:iCs/>
          <w:noProof/>
        </w:rPr>
        <w:t>et al.</w:t>
      </w:r>
      <w:r w:rsidRPr="00BC0686">
        <w:rPr>
          <w:rFonts w:ascii="Calibri" w:hAnsi="Calibri" w:cs="Calibri"/>
          <w:noProof/>
        </w:rPr>
        <w:t xml:space="preserve"> (2018) ‘Saturation in qualitative research: exploring its conceptualization and operationalization’, </w:t>
      </w:r>
      <w:r w:rsidRPr="00BC0686">
        <w:rPr>
          <w:rFonts w:ascii="Calibri" w:hAnsi="Calibri" w:cs="Calibri"/>
          <w:i/>
          <w:iCs/>
          <w:noProof/>
        </w:rPr>
        <w:t>Quality and Quantity</w:t>
      </w:r>
      <w:r w:rsidRPr="00BC0686">
        <w:rPr>
          <w:rFonts w:ascii="Calibri" w:hAnsi="Calibri" w:cs="Calibri"/>
          <w:noProof/>
        </w:rPr>
        <w:t>. Springer Netherlands, 52(4), pp. 1893–1907. doi: 10.1007/s11135-017-0574-8.</w:t>
      </w:r>
    </w:p>
    <w:p w14:paraId="07F8BF9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lastRenderedPageBreak/>
        <w:t xml:space="preserve">Schneeweiss, S. </w:t>
      </w:r>
      <w:r w:rsidRPr="00BC0686">
        <w:rPr>
          <w:rFonts w:ascii="Calibri" w:hAnsi="Calibri" w:cs="Calibri"/>
          <w:i/>
          <w:iCs/>
          <w:noProof/>
        </w:rPr>
        <w:t>et al.</w:t>
      </w:r>
      <w:r w:rsidRPr="00BC0686">
        <w:rPr>
          <w:rFonts w:ascii="Calibri" w:hAnsi="Calibri" w:cs="Calibri"/>
          <w:noProof/>
        </w:rPr>
        <w:t xml:space="preserve"> (2012) ‘Comparative efficacy and safety of new oral anticoagulants in patients with atrial fibrillation’, </w:t>
      </w:r>
      <w:r w:rsidRPr="00BC0686">
        <w:rPr>
          <w:rFonts w:ascii="Calibri" w:hAnsi="Calibri" w:cs="Calibri"/>
          <w:i/>
          <w:iCs/>
          <w:noProof/>
        </w:rPr>
        <w:t>Circulation: Cardiovascular Quality and Outcomes</w:t>
      </w:r>
      <w:r w:rsidRPr="00BC0686">
        <w:rPr>
          <w:rFonts w:ascii="Calibri" w:hAnsi="Calibri" w:cs="Calibri"/>
          <w:noProof/>
        </w:rPr>
        <w:t>, 5(4), pp. 480–486. doi: 10.1161/CIRCOUTCOMES.112.965988.</w:t>
      </w:r>
    </w:p>
    <w:p w14:paraId="6CDB0E8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Seale, C. (2004) ‘Quality in qualitative research’, in Seale, C. et al. (eds) </w:t>
      </w:r>
      <w:r w:rsidRPr="00BC0686">
        <w:rPr>
          <w:rFonts w:ascii="Calibri" w:hAnsi="Calibri" w:cs="Calibri"/>
          <w:i/>
          <w:iCs/>
          <w:noProof/>
        </w:rPr>
        <w:t>Qualitative Research Practice</w:t>
      </w:r>
      <w:r w:rsidRPr="00BC0686">
        <w:rPr>
          <w:rFonts w:ascii="Calibri" w:hAnsi="Calibri" w:cs="Calibri"/>
          <w:noProof/>
        </w:rPr>
        <w:t>. SAGE, pp. 409–419.</w:t>
      </w:r>
    </w:p>
    <w:p w14:paraId="2AC9F304"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Sen, S. and Dahlberg, K. W. (2014) ‘Physician’s fear of anticoagulant therapy in nonvalvular atrial fibrillation.’, </w:t>
      </w:r>
      <w:r w:rsidRPr="00BC0686">
        <w:rPr>
          <w:rFonts w:ascii="Calibri" w:hAnsi="Calibri" w:cs="Calibri"/>
          <w:i/>
          <w:iCs/>
          <w:noProof/>
        </w:rPr>
        <w:t>The American journal of the medical sciences</w:t>
      </w:r>
      <w:r w:rsidRPr="00BC0686">
        <w:rPr>
          <w:rFonts w:ascii="Calibri" w:hAnsi="Calibri" w:cs="Calibri"/>
          <w:noProof/>
        </w:rPr>
        <w:t>. Elsevier Masson SAS, 348(6), pp. 513–21. doi: 10.1097/MAJ.0000000000000349.</w:t>
      </w:r>
    </w:p>
    <w:p w14:paraId="207CB87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Sheffield City Council (2019) </w:t>
      </w:r>
      <w:r w:rsidRPr="00BC0686">
        <w:rPr>
          <w:rFonts w:ascii="Calibri" w:hAnsi="Calibri" w:cs="Calibri"/>
          <w:i/>
          <w:iCs/>
          <w:noProof/>
        </w:rPr>
        <w:t>Sheffield Factsheet-Sheffield City Council</w:t>
      </w:r>
      <w:r w:rsidRPr="00BC0686">
        <w:rPr>
          <w:rFonts w:ascii="Calibri" w:hAnsi="Calibri" w:cs="Calibri"/>
          <w:noProof/>
        </w:rPr>
        <w:t>.</w:t>
      </w:r>
    </w:p>
    <w:p w14:paraId="6BBEA40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Shenton, A. K. (2004) ‘Strategies for ensurStrategies for ensuring trustworthiness in qualitative research projects’, </w:t>
      </w:r>
      <w:r w:rsidRPr="00BC0686">
        <w:rPr>
          <w:rFonts w:ascii="Calibri" w:hAnsi="Calibri" w:cs="Calibri"/>
          <w:i/>
          <w:iCs/>
          <w:noProof/>
        </w:rPr>
        <w:t>Education for Information</w:t>
      </w:r>
      <w:r w:rsidRPr="00BC0686">
        <w:rPr>
          <w:rFonts w:ascii="Calibri" w:hAnsi="Calibri" w:cs="Calibri"/>
          <w:noProof/>
        </w:rPr>
        <w:t>, 22(2), pp. 63–75. Available at: http://www.lhemoodle.ch/course/view.php?id=3229.</w:t>
      </w:r>
    </w:p>
    <w:p w14:paraId="0BA7436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Sidorkiewicz, S. </w:t>
      </w:r>
      <w:r w:rsidRPr="00BC0686">
        <w:rPr>
          <w:rFonts w:ascii="Calibri" w:hAnsi="Calibri" w:cs="Calibri"/>
          <w:i/>
          <w:iCs/>
          <w:noProof/>
        </w:rPr>
        <w:t>et al.</w:t>
      </w:r>
      <w:r w:rsidRPr="00BC0686">
        <w:rPr>
          <w:rFonts w:ascii="Calibri" w:hAnsi="Calibri" w:cs="Calibri"/>
          <w:noProof/>
        </w:rPr>
        <w:t xml:space="preserve"> (2016) ‘Discordance Between Drug Adherence as Reported by Patients and Drug Importance as Assessed by Physicians’, </w:t>
      </w:r>
      <w:r w:rsidRPr="00BC0686">
        <w:rPr>
          <w:rFonts w:ascii="Calibri" w:hAnsi="Calibri" w:cs="Calibri"/>
          <w:i/>
          <w:iCs/>
          <w:noProof/>
        </w:rPr>
        <w:t>Annals of family medicine</w:t>
      </w:r>
      <w:r w:rsidRPr="00BC0686">
        <w:rPr>
          <w:rFonts w:ascii="Calibri" w:hAnsi="Calibri" w:cs="Calibri"/>
          <w:noProof/>
        </w:rPr>
        <w:t>, 14(5), pp. 415–421. doi: 10.1370/afm.1965.INTRODUCTION.</w:t>
      </w:r>
    </w:p>
    <w:p w14:paraId="2AD0F24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Sinnott, C., Georgiadis, A. and Dixon-Woods, M. (2020) ‘Operational failures and how they influence the work of GPs: a qualitative study in primary care’, </w:t>
      </w:r>
      <w:r w:rsidRPr="00BC0686">
        <w:rPr>
          <w:rFonts w:ascii="Calibri" w:hAnsi="Calibri" w:cs="Calibri"/>
          <w:i/>
          <w:iCs/>
          <w:noProof/>
        </w:rPr>
        <w:t>British Journal of General Practice</w:t>
      </w:r>
      <w:r w:rsidRPr="00BC0686">
        <w:rPr>
          <w:rFonts w:ascii="Calibri" w:hAnsi="Calibri" w:cs="Calibri"/>
          <w:noProof/>
        </w:rPr>
        <w:t>, (November), p. bjgp20X713009. doi: 10.3399/bjgp20x713009.</w:t>
      </w:r>
    </w:p>
    <w:p w14:paraId="2CEB41F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Skanes, A. C. </w:t>
      </w:r>
      <w:r w:rsidRPr="00BC0686">
        <w:rPr>
          <w:rFonts w:ascii="Calibri" w:hAnsi="Calibri" w:cs="Calibri"/>
          <w:i/>
          <w:iCs/>
          <w:noProof/>
        </w:rPr>
        <w:t>et al.</w:t>
      </w:r>
      <w:r w:rsidRPr="00BC0686">
        <w:rPr>
          <w:rFonts w:ascii="Calibri" w:hAnsi="Calibri" w:cs="Calibri"/>
          <w:noProof/>
        </w:rPr>
        <w:t xml:space="preserve"> (2012) ‘Focused 2012 Update of the Canadian Cardiovascular Society Atrial Fibrillation Guidelines: Recommendations for Stroke Prevention and Rate/Rhythm Control’, </w:t>
      </w:r>
      <w:r w:rsidRPr="00BC0686">
        <w:rPr>
          <w:rFonts w:ascii="Calibri" w:hAnsi="Calibri" w:cs="Calibri"/>
          <w:i/>
          <w:iCs/>
          <w:noProof/>
        </w:rPr>
        <w:t>Canadian Journal of Cardiology</w:t>
      </w:r>
      <w:r w:rsidRPr="00BC0686">
        <w:rPr>
          <w:rFonts w:ascii="Calibri" w:hAnsi="Calibri" w:cs="Calibri"/>
          <w:noProof/>
        </w:rPr>
        <w:t>. Elsevier Inc., 28(2), pp. 125–136. doi: 10.1016/j.cjca.2012.01.021.</w:t>
      </w:r>
    </w:p>
    <w:p w14:paraId="584DA49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Smith, J. A., Flowers, P. and Larkin, M. (2009) </w:t>
      </w:r>
      <w:r w:rsidRPr="00BC0686">
        <w:rPr>
          <w:rFonts w:ascii="Calibri" w:hAnsi="Calibri" w:cs="Calibri"/>
          <w:i/>
          <w:iCs/>
          <w:noProof/>
        </w:rPr>
        <w:t>Interpretative Phenomenological Analysis. Theory, Method and Research</w:t>
      </w:r>
      <w:r w:rsidRPr="00BC0686">
        <w:rPr>
          <w:rFonts w:ascii="Calibri" w:hAnsi="Calibri" w:cs="Calibri"/>
          <w:noProof/>
        </w:rPr>
        <w:t>. SAGE.</w:t>
      </w:r>
    </w:p>
    <w:p w14:paraId="35AF761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Stern, R. (2015) </w:t>
      </w:r>
      <w:r w:rsidRPr="00BC0686">
        <w:rPr>
          <w:rFonts w:ascii="Calibri" w:hAnsi="Calibri" w:cs="Calibri"/>
          <w:i/>
          <w:iCs/>
          <w:noProof/>
        </w:rPr>
        <w:t>Making time in general practice</w:t>
      </w:r>
      <w:r w:rsidRPr="00BC0686">
        <w:rPr>
          <w:rFonts w:ascii="Calibri" w:hAnsi="Calibri" w:cs="Calibri"/>
          <w:noProof/>
        </w:rPr>
        <w:t>.</w:t>
      </w:r>
    </w:p>
    <w:p w14:paraId="27513BC6"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Stewart, M., Brown, J. and Weston, W. (2003) </w:t>
      </w:r>
      <w:r w:rsidRPr="00BC0686">
        <w:rPr>
          <w:rFonts w:ascii="Calibri" w:hAnsi="Calibri" w:cs="Calibri"/>
          <w:i/>
          <w:iCs/>
          <w:noProof/>
        </w:rPr>
        <w:t>Patient-Centered Medicine: Transforming the Clinical Method.</w:t>
      </w:r>
      <w:r w:rsidRPr="00BC0686">
        <w:rPr>
          <w:rFonts w:ascii="Calibri" w:hAnsi="Calibri" w:cs="Calibri"/>
          <w:noProof/>
        </w:rPr>
        <w:t xml:space="preserve"> 2nd edn. Abingdon: Radcliffe Medical Press.</w:t>
      </w:r>
    </w:p>
    <w:p w14:paraId="726EED59"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Stiggelbout, A. M., Pieterse, A. H. and De Haes, J. C. J. M. (2015) ‘Shared decision making: Concepts, evidence, and practice’, </w:t>
      </w:r>
      <w:r w:rsidRPr="00BC0686">
        <w:rPr>
          <w:rFonts w:ascii="Calibri" w:hAnsi="Calibri" w:cs="Calibri"/>
          <w:i/>
          <w:iCs/>
          <w:noProof/>
        </w:rPr>
        <w:t>Patient Education and Counseling</w:t>
      </w:r>
      <w:r w:rsidRPr="00BC0686">
        <w:rPr>
          <w:rFonts w:ascii="Calibri" w:hAnsi="Calibri" w:cs="Calibri"/>
          <w:noProof/>
        </w:rPr>
        <w:t>. Elsevier Ireland Ltd, 98(10), pp. 1172–1179. doi: 10.1016/j.pec.2015.06.022.</w:t>
      </w:r>
    </w:p>
    <w:p w14:paraId="2494680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Stokes, T. </w:t>
      </w:r>
      <w:r w:rsidRPr="00BC0686">
        <w:rPr>
          <w:rFonts w:ascii="Calibri" w:hAnsi="Calibri" w:cs="Calibri"/>
          <w:i/>
          <w:iCs/>
          <w:noProof/>
        </w:rPr>
        <w:t>et al.</w:t>
      </w:r>
      <w:r w:rsidRPr="00BC0686">
        <w:rPr>
          <w:rFonts w:ascii="Calibri" w:hAnsi="Calibri" w:cs="Calibri"/>
          <w:noProof/>
        </w:rPr>
        <w:t xml:space="preserve"> (2017) ‘Multimorbidity, clinical decision making and health care delivery in New Zealand Primary care: a qualitative study’, </w:t>
      </w:r>
      <w:r w:rsidRPr="00BC0686">
        <w:rPr>
          <w:rFonts w:ascii="Calibri" w:hAnsi="Calibri" w:cs="Calibri"/>
          <w:i/>
          <w:iCs/>
          <w:noProof/>
        </w:rPr>
        <w:t>BMC Family Practice</w:t>
      </w:r>
      <w:r w:rsidRPr="00BC0686">
        <w:rPr>
          <w:rFonts w:ascii="Calibri" w:hAnsi="Calibri" w:cs="Calibri"/>
          <w:noProof/>
        </w:rPr>
        <w:t xml:space="preserve">. BMC Family Practice, </w:t>
      </w:r>
      <w:r w:rsidRPr="00BC0686">
        <w:rPr>
          <w:rFonts w:ascii="Calibri" w:hAnsi="Calibri" w:cs="Calibri"/>
          <w:noProof/>
        </w:rPr>
        <w:lastRenderedPageBreak/>
        <w:t>18(1), p. 51. doi: 10.1186/s12875-017-0622-4.</w:t>
      </w:r>
    </w:p>
    <w:p w14:paraId="6C68397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Strandås, M. and Bondas, T. (2018) ‘The nurse–patient relationship as a story of health enhancement in community care: A meta-ethnography’, </w:t>
      </w:r>
      <w:r w:rsidRPr="00BC0686">
        <w:rPr>
          <w:rFonts w:ascii="Calibri" w:hAnsi="Calibri" w:cs="Calibri"/>
          <w:i/>
          <w:iCs/>
          <w:noProof/>
        </w:rPr>
        <w:t>Journal of Advanced Nursing</w:t>
      </w:r>
      <w:r w:rsidRPr="00BC0686">
        <w:rPr>
          <w:rFonts w:ascii="Calibri" w:hAnsi="Calibri" w:cs="Calibri"/>
          <w:noProof/>
        </w:rPr>
        <w:t>, 74(1), pp. 11–22. doi: 10.1111/jan.13389.</w:t>
      </w:r>
    </w:p>
    <w:p w14:paraId="7570C73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Stroke Association (2016) </w:t>
      </w:r>
      <w:r w:rsidRPr="00BC0686">
        <w:rPr>
          <w:rFonts w:ascii="Calibri" w:hAnsi="Calibri" w:cs="Calibri"/>
          <w:i/>
          <w:iCs/>
          <w:noProof/>
        </w:rPr>
        <w:t>State of the Nation Stroke Statistics</w:t>
      </w:r>
      <w:r w:rsidRPr="00BC0686">
        <w:rPr>
          <w:rFonts w:ascii="Calibri" w:hAnsi="Calibri" w:cs="Calibri"/>
          <w:noProof/>
        </w:rPr>
        <w:t xml:space="preserve">, </w:t>
      </w:r>
      <w:r w:rsidRPr="00BC0686">
        <w:rPr>
          <w:rFonts w:ascii="Calibri" w:hAnsi="Calibri" w:cs="Calibri"/>
          <w:i/>
          <w:iCs/>
          <w:noProof/>
        </w:rPr>
        <w:t>Stroke Statistics</w:t>
      </w:r>
      <w:r w:rsidRPr="00BC0686">
        <w:rPr>
          <w:rFonts w:ascii="Calibri" w:hAnsi="Calibri" w:cs="Calibri"/>
          <w:noProof/>
        </w:rPr>
        <w:t>. Available at: papers2://publication/uuid/B28A679B-E617-415B-9E67-91ACB6433479.</w:t>
      </w:r>
    </w:p>
    <w:p w14:paraId="0298870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Stroke Association (2017) ‘State of the Nation Stroke statistics’, </w:t>
      </w:r>
      <w:r w:rsidRPr="00BC0686">
        <w:rPr>
          <w:rFonts w:ascii="Calibri" w:hAnsi="Calibri" w:cs="Calibri"/>
          <w:i/>
          <w:iCs/>
          <w:noProof/>
        </w:rPr>
        <w:t>Stroke Association Resource Sheet</w:t>
      </w:r>
      <w:r w:rsidRPr="00BC0686">
        <w:rPr>
          <w:rFonts w:ascii="Calibri" w:hAnsi="Calibri" w:cs="Calibri"/>
          <w:noProof/>
        </w:rPr>
        <w:t>, (January), pp. 1–37. Available at: https://www.stroke.org.uk/sites/default/files/state_of_the_nation_2017_final_1.pdf.</w:t>
      </w:r>
    </w:p>
    <w:p w14:paraId="30816BA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Tan, E. </w:t>
      </w:r>
      <w:r w:rsidRPr="00BC0686">
        <w:rPr>
          <w:rFonts w:ascii="Calibri" w:hAnsi="Calibri" w:cs="Calibri"/>
          <w:i/>
          <w:iCs/>
          <w:noProof/>
        </w:rPr>
        <w:t>et al.</w:t>
      </w:r>
      <w:r w:rsidRPr="00BC0686">
        <w:rPr>
          <w:rFonts w:ascii="Calibri" w:hAnsi="Calibri" w:cs="Calibri"/>
          <w:noProof/>
        </w:rPr>
        <w:t xml:space="preserve"> (2014) ‘Pharmacist services provided in general practice clinics: a systematic review and meta-analysis’, </w:t>
      </w:r>
      <w:r w:rsidRPr="00BC0686">
        <w:rPr>
          <w:rFonts w:ascii="Calibri" w:hAnsi="Calibri" w:cs="Calibri"/>
          <w:i/>
          <w:iCs/>
          <w:noProof/>
        </w:rPr>
        <w:t>Res Social Adm Pharm</w:t>
      </w:r>
      <w:r w:rsidRPr="00BC0686">
        <w:rPr>
          <w:rFonts w:ascii="Calibri" w:hAnsi="Calibri" w:cs="Calibri"/>
          <w:noProof/>
        </w:rPr>
        <w:t>, 10, pp. 608–22. doi: 10.1016/j.sapharm.2013.08.006.</w:t>
      </w:r>
    </w:p>
    <w:p w14:paraId="700C3B37"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Tarn, D. M. </w:t>
      </w:r>
      <w:r w:rsidRPr="00BC0686">
        <w:rPr>
          <w:rFonts w:ascii="Calibri" w:hAnsi="Calibri" w:cs="Calibri"/>
          <w:i/>
          <w:iCs/>
          <w:noProof/>
        </w:rPr>
        <w:t>et al.</w:t>
      </w:r>
      <w:r w:rsidRPr="00BC0686">
        <w:rPr>
          <w:rFonts w:ascii="Calibri" w:hAnsi="Calibri" w:cs="Calibri"/>
          <w:noProof/>
        </w:rPr>
        <w:t xml:space="preserve"> (2012) ‘Older patient, physician and pharmacist perspectives about community pharmacists’ roles’, </w:t>
      </w:r>
      <w:r w:rsidRPr="00BC0686">
        <w:rPr>
          <w:rFonts w:ascii="Calibri" w:hAnsi="Calibri" w:cs="Calibri"/>
          <w:i/>
          <w:iCs/>
          <w:noProof/>
        </w:rPr>
        <w:t>International Journal of Pharmacy Practice</w:t>
      </w:r>
      <w:r w:rsidRPr="00BC0686">
        <w:rPr>
          <w:rFonts w:ascii="Calibri" w:hAnsi="Calibri" w:cs="Calibri"/>
          <w:noProof/>
        </w:rPr>
        <w:t>, 20(5), pp. 285–293. doi: 10.1111/j.2042-7174.2012.00202.x.</w:t>
      </w:r>
    </w:p>
    <w:p w14:paraId="2048916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Tarrant, C., Stokes, T. and Baker, R. (2003) ‘Factors associated with patients’ trust in their general practitioner: a cross-sectional survey’, </w:t>
      </w:r>
      <w:r w:rsidRPr="00BC0686">
        <w:rPr>
          <w:rFonts w:ascii="Calibri" w:hAnsi="Calibri" w:cs="Calibri"/>
          <w:i/>
          <w:iCs/>
          <w:noProof/>
        </w:rPr>
        <w:t>British Journal of General Practice</w:t>
      </w:r>
      <w:r w:rsidRPr="00BC0686">
        <w:rPr>
          <w:rFonts w:ascii="Calibri" w:hAnsi="Calibri" w:cs="Calibri"/>
          <w:noProof/>
        </w:rPr>
        <w:t>, 53, pp. 798–800.</w:t>
      </w:r>
    </w:p>
    <w:p w14:paraId="1AFE45BB"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Taylor, S. and Field, D. (2007) </w:t>
      </w:r>
      <w:r w:rsidRPr="00BC0686">
        <w:rPr>
          <w:rFonts w:ascii="Calibri" w:hAnsi="Calibri" w:cs="Calibri"/>
          <w:i/>
          <w:iCs/>
          <w:noProof/>
        </w:rPr>
        <w:t>Sociology of Health and Healthcare</w:t>
      </w:r>
      <w:r w:rsidRPr="00BC0686">
        <w:rPr>
          <w:rFonts w:ascii="Calibri" w:hAnsi="Calibri" w:cs="Calibri"/>
          <w:noProof/>
        </w:rPr>
        <w:t>. 4th edn. Blackwell Publishing.</w:t>
      </w:r>
    </w:p>
    <w:p w14:paraId="27C5C45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Tebbet, M. and Kennedy, P. (2012) ‘The experience of childbirth for women with spinal cord injuries: An interpretative phenomenology analysis study’, </w:t>
      </w:r>
      <w:r w:rsidRPr="00BC0686">
        <w:rPr>
          <w:rFonts w:ascii="Calibri" w:hAnsi="Calibri" w:cs="Calibri"/>
          <w:i/>
          <w:iCs/>
          <w:noProof/>
        </w:rPr>
        <w:t>Disability and Rehabilitation</w:t>
      </w:r>
      <w:r w:rsidRPr="00BC0686">
        <w:rPr>
          <w:rFonts w:ascii="Calibri" w:hAnsi="Calibri" w:cs="Calibri"/>
          <w:noProof/>
        </w:rPr>
        <w:t>, 34(9), pp. 762–769. doi: 10.3109/09638288.2011.619619.</w:t>
      </w:r>
    </w:p>
    <w:p w14:paraId="690A1A4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Thompson, D. . (1980) ‘Moral responsibility of public officials: the problem of many hands.’, </w:t>
      </w:r>
      <w:r w:rsidRPr="00BC0686">
        <w:rPr>
          <w:rFonts w:ascii="Calibri" w:hAnsi="Calibri" w:cs="Calibri"/>
          <w:i/>
          <w:iCs/>
          <w:noProof/>
        </w:rPr>
        <w:t>Am Polit Sci Rev</w:t>
      </w:r>
      <w:r w:rsidRPr="00BC0686">
        <w:rPr>
          <w:rFonts w:ascii="Calibri" w:hAnsi="Calibri" w:cs="Calibri"/>
          <w:noProof/>
        </w:rPr>
        <w:t>, 74, pp. 905–16.</w:t>
      </w:r>
    </w:p>
    <w:p w14:paraId="439F7D2C"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Tomlinson, J. </w:t>
      </w:r>
      <w:r w:rsidRPr="00BC0686">
        <w:rPr>
          <w:rFonts w:ascii="Calibri" w:hAnsi="Calibri" w:cs="Calibri"/>
          <w:i/>
          <w:iCs/>
          <w:noProof/>
        </w:rPr>
        <w:t>et al.</w:t>
      </w:r>
      <w:r w:rsidRPr="00BC0686">
        <w:rPr>
          <w:rFonts w:ascii="Calibri" w:hAnsi="Calibri" w:cs="Calibri"/>
          <w:noProof/>
        </w:rPr>
        <w:t xml:space="preserve"> (2020) ‘Successful care transitions for older people: a systematic review and meta-analysis of the effects of interventions that support medication continuity’, </w:t>
      </w:r>
      <w:r w:rsidRPr="00BC0686">
        <w:rPr>
          <w:rFonts w:ascii="Calibri" w:hAnsi="Calibri" w:cs="Calibri"/>
          <w:i/>
          <w:iCs/>
          <w:noProof/>
        </w:rPr>
        <w:t>Age and ageing</w:t>
      </w:r>
      <w:r w:rsidRPr="00BC0686">
        <w:rPr>
          <w:rFonts w:ascii="Calibri" w:hAnsi="Calibri" w:cs="Calibri"/>
          <w:noProof/>
        </w:rPr>
        <w:t>, 49(4), pp. 558–569. doi: 10.1093/ageing/afaa002.</w:t>
      </w:r>
    </w:p>
    <w:p w14:paraId="5891D73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Tong, A., Sainsbury, P. and Craig, J. (2007) ‘Consolidated criteria for reporting qualitative research (COREQ): A 32-item checklist for interviews and focus groups’, </w:t>
      </w:r>
      <w:r w:rsidRPr="00BC0686">
        <w:rPr>
          <w:rFonts w:ascii="Calibri" w:hAnsi="Calibri" w:cs="Calibri"/>
          <w:i/>
          <w:iCs/>
          <w:noProof/>
        </w:rPr>
        <w:t>International Journal for Quality in Health Care</w:t>
      </w:r>
      <w:r w:rsidRPr="00BC0686">
        <w:rPr>
          <w:rFonts w:ascii="Calibri" w:hAnsi="Calibri" w:cs="Calibri"/>
          <w:noProof/>
        </w:rPr>
        <w:t>, 19(6), pp. 349–357. doi: 10.1093/intqhc/mzm042.</w:t>
      </w:r>
    </w:p>
    <w:p w14:paraId="6DFAA88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Turgeon, R. D. </w:t>
      </w:r>
      <w:r w:rsidRPr="00BC0686">
        <w:rPr>
          <w:rFonts w:ascii="Calibri" w:hAnsi="Calibri" w:cs="Calibri"/>
          <w:i/>
          <w:iCs/>
          <w:noProof/>
        </w:rPr>
        <w:t>et al.</w:t>
      </w:r>
      <w:r w:rsidRPr="00BC0686">
        <w:rPr>
          <w:rFonts w:ascii="Calibri" w:hAnsi="Calibri" w:cs="Calibri"/>
          <w:noProof/>
        </w:rPr>
        <w:t xml:space="preserve"> (2019) ‘Exploring discrepancies between pharmacists’ perceived and </w:t>
      </w:r>
      <w:r w:rsidRPr="00BC0686">
        <w:rPr>
          <w:rFonts w:ascii="Calibri" w:hAnsi="Calibri" w:cs="Calibri"/>
          <w:noProof/>
        </w:rPr>
        <w:lastRenderedPageBreak/>
        <w:t xml:space="preserve">actual roles towards optimising care in patients prescribed direct oral anticoagulants: a survey’, </w:t>
      </w:r>
      <w:r w:rsidRPr="00BC0686">
        <w:rPr>
          <w:rFonts w:ascii="Calibri" w:hAnsi="Calibri" w:cs="Calibri"/>
          <w:i/>
          <w:iCs/>
          <w:noProof/>
        </w:rPr>
        <w:t>Journal of Pharmacy Practice and Research</w:t>
      </w:r>
      <w:r w:rsidRPr="00BC0686">
        <w:rPr>
          <w:rFonts w:ascii="Calibri" w:hAnsi="Calibri" w:cs="Calibri"/>
          <w:noProof/>
        </w:rPr>
        <w:t>, 49(4), pp. 324–330. doi: 10.1002/jppr.1509.</w:t>
      </w:r>
    </w:p>
    <w:p w14:paraId="442048C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Twigg, M. J. </w:t>
      </w:r>
      <w:r w:rsidRPr="00BC0686">
        <w:rPr>
          <w:rFonts w:ascii="Calibri" w:hAnsi="Calibri" w:cs="Calibri"/>
          <w:i/>
          <w:iCs/>
          <w:noProof/>
        </w:rPr>
        <w:t>et al.</w:t>
      </w:r>
      <w:r w:rsidRPr="00BC0686">
        <w:rPr>
          <w:rFonts w:ascii="Calibri" w:hAnsi="Calibri" w:cs="Calibri"/>
          <w:noProof/>
        </w:rPr>
        <w:t xml:space="preserve"> (2013) ‘The current and future roles of community pharmacists: Views and experiences of patients with type 2 diabetes’, </w:t>
      </w:r>
      <w:r w:rsidRPr="00BC0686">
        <w:rPr>
          <w:rFonts w:ascii="Calibri" w:hAnsi="Calibri" w:cs="Calibri"/>
          <w:i/>
          <w:iCs/>
          <w:noProof/>
        </w:rPr>
        <w:t>Research in Social and Administrative Pharmacy</w:t>
      </w:r>
      <w:r w:rsidRPr="00BC0686">
        <w:rPr>
          <w:rFonts w:ascii="Calibri" w:hAnsi="Calibri" w:cs="Calibri"/>
          <w:noProof/>
        </w:rPr>
        <w:t>. Elsevier Inc, 9(6), pp. 777–789. doi: 10.1016/j.sapharm.2012.10.004.</w:t>
      </w:r>
    </w:p>
    <w:p w14:paraId="25955011"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Virdee, M. S. and Stewart, D. (2017) ‘Optimizing the use of oral anticoagulant therapy for atrial fibrilation in primary care: a pharmacist-led intervention’, </w:t>
      </w:r>
      <w:r w:rsidRPr="00BC0686">
        <w:rPr>
          <w:rFonts w:ascii="Calibri" w:hAnsi="Calibri" w:cs="Calibri"/>
          <w:i/>
          <w:iCs/>
          <w:noProof/>
        </w:rPr>
        <w:t>International Journal of Clinical Pharmacy</w:t>
      </w:r>
      <w:r w:rsidRPr="00BC0686">
        <w:rPr>
          <w:rFonts w:ascii="Calibri" w:hAnsi="Calibri" w:cs="Calibri"/>
          <w:noProof/>
        </w:rPr>
        <w:t>, 39(1), pp. 173–180. doi: 10.1007/s11096-016-0419-x.</w:t>
      </w:r>
    </w:p>
    <w:p w14:paraId="6C2D581E"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Walsh, E. K. </w:t>
      </w:r>
      <w:r w:rsidRPr="00BC0686">
        <w:rPr>
          <w:rFonts w:ascii="Calibri" w:hAnsi="Calibri" w:cs="Calibri"/>
          <w:i/>
          <w:iCs/>
          <w:noProof/>
        </w:rPr>
        <w:t>et al.</w:t>
      </w:r>
      <w:r w:rsidRPr="00BC0686">
        <w:rPr>
          <w:rFonts w:ascii="Calibri" w:hAnsi="Calibri" w:cs="Calibri"/>
          <w:noProof/>
        </w:rPr>
        <w:t xml:space="preserve"> (2019) ‘The Patient-Held Active Record of Medication Status (PHARMS) study: A mixed-methods feasibility analysis’, </w:t>
      </w:r>
      <w:r w:rsidRPr="00BC0686">
        <w:rPr>
          <w:rFonts w:ascii="Calibri" w:hAnsi="Calibri" w:cs="Calibri"/>
          <w:i/>
          <w:iCs/>
          <w:noProof/>
        </w:rPr>
        <w:t>British Journal of General Practice</w:t>
      </w:r>
      <w:r w:rsidRPr="00BC0686">
        <w:rPr>
          <w:rFonts w:ascii="Calibri" w:hAnsi="Calibri" w:cs="Calibri"/>
          <w:noProof/>
        </w:rPr>
        <w:t>, 69(682), pp. E345–E355. doi: 10.3399/bjgp19X702413.</w:t>
      </w:r>
    </w:p>
    <w:p w14:paraId="229A5CBA"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Wang, T. J. </w:t>
      </w:r>
      <w:r w:rsidRPr="00BC0686">
        <w:rPr>
          <w:rFonts w:ascii="Calibri" w:hAnsi="Calibri" w:cs="Calibri"/>
          <w:i/>
          <w:iCs/>
          <w:noProof/>
        </w:rPr>
        <w:t>et al.</w:t>
      </w:r>
      <w:r w:rsidRPr="00BC0686">
        <w:rPr>
          <w:rFonts w:ascii="Calibri" w:hAnsi="Calibri" w:cs="Calibri"/>
          <w:noProof/>
        </w:rPr>
        <w:t xml:space="preserve"> (2003) ‘A Risk Score for Predicting Stroke or Death’, </w:t>
      </w:r>
      <w:r w:rsidRPr="00BC0686">
        <w:rPr>
          <w:rFonts w:ascii="Calibri" w:hAnsi="Calibri" w:cs="Calibri"/>
          <w:i/>
          <w:iCs/>
          <w:noProof/>
        </w:rPr>
        <w:t>JAMA</w:t>
      </w:r>
      <w:r w:rsidRPr="00BC0686">
        <w:rPr>
          <w:rFonts w:ascii="Calibri" w:hAnsi="Calibri" w:cs="Calibri"/>
          <w:noProof/>
        </w:rPr>
        <w:t>, 290(8), pp. 1049–1056.</w:t>
      </w:r>
    </w:p>
    <w:p w14:paraId="16E41FB8"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Wang, Y. and Bajorek, B. (2016) ‘Decision-making around antithrombotics for stroke prevention in atrial fibrillation: the health professionals’ views’, </w:t>
      </w:r>
      <w:r w:rsidRPr="00BC0686">
        <w:rPr>
          <w:rFonts w:ascii="Calibri" w:hAnsi="Calibri" w:cs="Calibri"/>
          <w:i/>
          <w:iCs/>
          <w:noProof/>
        </w:rPr>
        <w:t>International Journal of Clinical Pharmacy</w:t>
      </w:r>
      <w:r w:rsidRPr="00BC0686">
        <w:rPr>
          <w:rFonts w:ascii="Calibri" w:hAnsi="Calibri" w:cs="Calibri"/>
          <w:noProof/>
        </w:rPr>
        <w:t>. doi: 10.1007/s11096-016-0329-y.</w:t>
      </w:r>
    </w:p>
    <w:p w14:paraId="48A188A5"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Wanless, D. (2002) </w:t>
      </w:r>
      <w:r w:rsidRPr="00BC0686">
        <w:rPr>
          <w:rFonts w:ascii="Calibri" w:hAnsi="Calibri" w:cs="Calibri"/>
          <w:i/>
          <w:iCs/>
          <w:noProof/>
        </w:rPr>
        <w:t>Securing our future health: Taking a long-term view</w:t>
      </w:r>
      <w:r w:rsidRPr="00BC0686">
        <w:rPr>
          <w:rFonts w:ascii="Calibri" w:hAnsi="Calibri" w:cs="Calibri"/>
          <w:noProof/>
        </w:rPr>
        <w:t>.</w:t>
      </w:r>
    </w:p>
    <w:p w14:paraId="7804019F"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WHO (2013) </w:t>
      </w:r>
      <w:r w:rsidRPr="00BC0686">
        <w:rPr>
          <w:rFonts w:ascii="Calibri" w:hAnsi="Calibri" w:cs="Calibri"/>
          <w:i/>
          <w:iCs/>
          <w:noProof/>
        </w:rPr>
        <w:t>Ageing and Life Course. Functional decline and dependence in ageing populations</w:t>
      </w:r>
      <w:r w:rsidRPr="00BC0686">
        <w:rPr>
          <w:rFonts w:ascii="Calibri" w:hAnsi="Calibri" w:cs="Calibri"/>
          <w:noProof/>
        </w:rPr>
        <w:t xml:space="preserve">, </w:t>
      </w:r>
      <w:r w:rsidRPr="00BC0686">
        <w:rPr>
          <w:rFonts w:ascii="Calibri" w:hAnsi="Calibri" w:cs="Calibri"/>
          <w:i/>
          <w:iCs/>
          <w:noProof/>
        </w:rPr>
        <w:t>66th World Health Assembly</w:t>
      </w:r>
      <w:r w:rsidRPr="00BC0686">
        <w:rPr>
          <w:rFonts w:ascii="Calibri" w:hAnsi="Calibri" w:cs="Calibri"/>
          <w:noProof/>
        </w:rPr>
        <w:t>. Available at: https://www.who.int/ageing/events/wha66/en/ (Accessed: 7 January 2021).</w:t>
      </w:r>
    </w:p>
    <w:p w14:paraId="4CBF2F3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Wilkinson, E. (2020) ‘Experts label draft NICE guidance on DOAC use in atrial fibrillation as “extraordinary”’, </w:t>
      </w:r>
      <w:r w:rsidRPr="00BC0686">
        <w:rPr>
          <w:rFonts w:ascii="Calibri" w:hAnsi="Calibri" w:cs="Calibri"/>
          <w:i/>
          <w:iCs/>
          <w:noProof/>
        </w:rPr>
        <w:t>The Limbic</w:t>
      </w:r>
      <w:r w:rsidRPr="00BC0686">
        <w:rPr>
          <w:rFonts w:ascii="Calibri" w:hAnsi="Calibri" w:cs="Calibri"/>
          <w:noProof/>
        </w:rPr>
        <w:t>, November. Available at: https://thrombosisuk.org/ouryear/post.php?s=2020-12-18-thrombosis-uk-and-prof-beverley-hunt-obe-were-part-of-the-most-read-article-in-the-limbic-in-2020.</w:t>
      </w:r>
    </w:p>
    <w:p w14:paraId="5D842860"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Wilkinson, S. (1988) ‘The role of reflexivity in feminist psychology’, </w:t>
      </w:r>
      <w:r w:rsidRPr="00BC0686">
        <w:rPr>
          <w:rFonts w:ascii="Calibri" w:hAnsi="Calibri" w:cs="Calibri"/>
          <w:i/>
          <w:iCs/>
          <w:noProof/>
        </w:rPr>
        <w:t>Women’s Studies International Forum</w:t>
      </w:r>
      <w:r w:rsidRPr="00BC0686">
        <w:rPr>
          <w:rFonts w:ascii="Calibri" w:hAnsi="Calibri" w:cs="Calibri"/>
          <w:noProof/>
        </w:rPr>
        <w:t>, 11(5), pp. 493–502. doi: 10.1016/0277-5395(88)90024-6.</w:t>
      </w:r>
    </w:p>
    <w:p w14:paraId="320DD653"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Xuereb, C. B. </w:t>
      </w:r>
      <w:r w:rsidRPr="00BC0686">
        <w:rPr>
          <w:rFonts w:ascii="Calibri" w:hAnsi="Calibri" w:cs="Calibri"/>
          <w:i/>
          <w:iCs/>
          <w:noProof/>
        </w:rPr>
        <w:t>et al.</w:t>
      </w:r>
      <w:r w:rsidRPr="00BC0686">
        <w:rPr>
          <w:rFonts w:ascii="Calibri" w:hAnsi="Calibri" w:cs="Calibri"/>
          <w:noProof/>
        </w:rPr>
        <w:t xml:space="preserve"> (2012) ‘Oral anticoagulation in atrial fibrillation, the patients and physicians experiences of the consultation: A qualitative study’, </w:t>
      </w:r>
      <w:r w:rsidRPr="00BC0686">
        <w:rPr>
          <w:rFonts w:ascii="Calibri" w:hAnsi="Calibri" w:cs="Calibri"/>
          <w:i/>
          <w:iCs/>
          <w:noProof/>
        </w:rPr>
        <w:t>Thrombosis Research</w:t>
      </w:r>
      <w:r w:rsidRPr="00BC0686">
        <w:rPr>
          <w:rFonts w:ascii="Calibri" w:hAnsi="Calibri" w:cs="Calibri"/>
          <w:noProof/>
        </w:rPr>
        <w:t>, 130, pp. S193–S193. doi: 10.1016/j.thromres.2012.08.241.</w:t>
      </w:r>
    </w:p>
    <w:p w14:paraId="57E3F3C2"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Yazdan-Ashoori, Payam </w:t>
      </w:r>
      <w:r w:rsidRPr="00BC0686">
        <w:rPr>
          <w:rFonts w:ascii="Calibri" w:hAnsi="Calibri" w:cs="Calibri"/>
          <w:i/>
          <w:iCs/>
          <w:noProof/>
        </w:rPr>
        <w:t>et al.</w:t>
      </w:r>
      <w:r w:rsidRPr="00BC0686">
        <w:rPr>
          <w:rFonts w:ascii="Calibri" w:hAnsi="Calibri" w:cs="Calibri"/>
          <w:noProof/>
        </w:rPr>
        <w:t xml:space="preserve"> (2017) ‘How do family medicine residents choose an anticoagulation regimen for patients with nonvalvular atrial fibrillation?’, </w:t>
      </w:r>
      <w:r w:rsidRPr="00BC0686">
        <w:rPr>
          <w:rFonts w:ascii="Calibri" w:hAnsi="Calibri" w:cs="Calibri"/>
          <w:i/>
          <w:iCs/>
          <w:noProof/>
        </w:rPr>
        <w:t xml:space="preserve">Primary Health </w:t>
      </w:r>
      <w:r w:rsidRPr="00BC0686">
        <w:rPr>
          <w:rFonts w:ascii="Calibri" w:hAnsi="Calibri" w:cs="Calibri"/>
          <w:i/>
          <w:iCs/>
          <w:noProof/>
        </w:rPr>
        <w:lastRenderedPageBreak/>
        <w:t>Care Research and Development</w:t>
      </w:r>
      <w:r w:rsidRPr="00BC0686">
        <w:rPr>
          <w:rFonts w:ascii="Calibri" w:hAnsi="Calibri" w:cs="Calibri"/>
          <w:noProof/>
        </w:rPr>
        <w:t>, 18(5), pp. 472–481. doi: 10.1017/S1463423617000196.</w:t>
      </w:r>
    </w:p>
    <w:p w14:paraId="5F0B4FDD" w14:textId="77777777" w:rsidR="00BC0686" w:rsidRPr="00BC0686" w:rsidRDefault="00BC0686" w:rsidP="00BC0686">
      <w:pPr>
        <w:widowControl w:val="0"/>
        <w:autoSpaceDE w:val="0"/>
        <w:autoSpaceDN w:val="0"/>
        <w:adjustRightInd w:val="0"/>
        <w:spacing w:line="360" w:lineRule="auto"/>
        <w:rPr>
          <w:rFonts w:ascii="Calibri" w:hAnsi="Calibri" w:cs="Calibri"/>
          <w:noProof/>
        </w:rPr>
      </w:pPr>
      <w:r w:rsidRPr="00BC0686">
        <w:rPr>
          <w:rFonts w:ascii="Calibri" w:hAnsi="Calibri" w:cs="Calibri"/>
          <w:noProof/>
        </w:rPr>
        <w:t xml:space="preserve">Yazdan-Ashoori, P </w:t>
      </w:r>
      <w:r w:rsidRPr="00BC0686">
        <w:rPr>
          <w:rFonts w:ascii="Calibri" w:hAnsi="Calibri" w:cs="Calibri"/>
          <w:i/>
          <w:iCs/>
          <w:noProof/>
        </w:rPr>
        <w:t>et al.</w:t>
      </w:r>
      <w:r w:rsidRPr="00BC0686">
        <w:rPr>
          <w:rFonts w:ascii="Calibri" w:hAnsi="Calibri" w:cs="Calibri"/>
          <w:noProof/>
        </w:rPr>
        <w:t xml:space="preserve"> (2017) ‘How do family medicine residents choose an anticoagulation regimen for patients with nonvalvular atrial fibrillation?’, </w:t>
      </w:r>
      <w:r w:rsidRPr="00BC0686">
        <w:rPr>
          <w:rFonts w:ascii="Calibri" w:hAnsi="Calibri" w:cs="Calibri"/>
          <w:i/>
          <w:iCs/>
          <w:noProof/>
        </w:rPr>
        <w:t>Primary Health Care Research and Development</w:t>
      </w:r>
      <w:r w:rsidRPr="00BC0686">
        <w:rPr>
          <w:rFonts w:ascii="Calibri" w:hAnsi="Calibri" w:cs="Calibri"/>
          <w:noProof/>
        </w:rPr>
        <w:t>, 18(5), pp. 472–481. doi: 10.1017/S1463423617000196.</w:t>
      </w:r>
    </w:p>
    <w:p w14:paraId="0CD2B2AA" w14:textId="5003AAD3" w:rsidR="00B50C50" w:rsidRDefault="00B50C50" w:rsidP="00BC0686">
      <w:pPr>
        <w:widowControl w:val="0"/>
        <w:autoSpaceDE w:val="0"/>
        <w:autoSpaceDN w:val="0"/>
        <w:adjustRightInd w:val="0"/>
        <w:spacing w:line="360" w:lineRule="auto"/>
      </w:pPr>
      <w:r>
        <w:fldChar w:fldCharType="end"/>
      </w:r>
    </w:p>
    <w:p w14:paraId="0E6E9680" w14:textId="43905F27" w:rsidR="00B50C50" w:rsidRDefault="00B50C50" w:rsidP="008346B9">
      <w:pPr>
        <w:spacing w:line="360" w:lineRule="auto"/>
      </w:pPr>
    </w:p>
    <w:p w14:paraId="149F2CEB" w14:textId="398AED5E" w:rsidR="00B50C50" w:rsidRDefault="00B50C50" w:rsidP="008346B9">
      <w:pPr>
        <w:spacing w:line="360" w:lineRule="auto"/>
      </w:pPr>
    </w:p>
    <w:p w14:paraId="21C0F941" w14:textId="0326FEBF" w:rsidR="00B50C50" w:rsidRDefault="00B50C50" w:rsidP="008346B9">
      <w:pPr>
        <w:spacing w:line="360" w:lineRule="auto"/>
      </w:pPr>
    </w:p>
    <w:p w14:paraId="0A07877C" w14:textId="5DE545F6" w:rsidR="00B50C50" w:rsidRDefault="00B50C50" w:rsidP="008346B9">
      <w:pPr>
        <w:spacing w:line="360" w:lineRule="auto"/>
      </w:pPr>
    </w:p>
    <w:p w14:paraId="3FB9DBC1" w14:textId="58304D29" w:rsidR="00B50C50" w:rsidRDefault="00B50C50" w:rsidP="008346B9">
      <w:pPr>
        <w:spacing w:line="360" w:lineRule="auto"/>
      </w:pPr>
    </w:p>
    <w:p w14:paraId="500CF3C3" w14:textId="1BF05FD3" w:rsidR="00B50C50" w:rsidRDefault="00B50C50" w:rsidP="008346B9">
      <w:pPr>
        <w:spacing w:line="360" w:lineRule="auto"/>
      </w:pPr>
    </w:p>
    <w:p w14:paraId="6F98EF47" w14:textId="59205786" w:rsidR="00B50C50" w:rsidRDefault="00B50C50" w:rsidP="008346B9">
      <w:pPr>
        <w:spacing w:line="360" w:lineRule="auto"/>
      </w:pPr>
    </w:p>
    <w:p w14:paraId="48CA9CB3" w14:textId="1FEA63E2" w:rsidR="00B50C50" w:rsidRDefault="00B50C50" w:rsidP="008346B9">
      <w:pPr>
        <w:spacing w:line="360" w:lineRule="auto"/>
      </w:pPr>
    </w:p>
    <w:p w14:paraId="7E069B4E" w14:textId="5E81071B" w:rsidR="00B50C50" w:rsidRDefault="00B50C50" w:rsidP="008346B9">
      <w:pPr>
        <w:spacing w:line="360" w:lineRule="auto"/>
      </w:pPr>
    </w:p>
    <w:p w14:paraId="49C761B2" w14:textId="00FBBEDD" w:rsidR="00D77922" w:rsidRDefault="00D77922" w:rsidP="008346B9">
      <w:pPr>
        <w:spacing w:line="360" w:lineRule="auto"/>
      </w:pPr>
    </w:p>
    <w:p w14:paraId="76370247" w14:textId="77777777" w:rsidR="00D06346" w:rsidRDefault="00D06346" w:rsidP="00D77922">
      <w:pPr>
        <w:pStyle w:val="Heading1"/>
        <w:jc w:val="center"/>
        <w:rPr>
          <w:rFonts w:asciiTheme="minorHAnsi" w:hAnsiTheme="minorHAnsi" w:cstheme="minorHAnsi"/>
          <w:b/>
          <w:bCs/>
          <w:color w:val="auto"/>
          <w:sz w:val="24"/>
          <w:szCs w:val="24"/>
        </w:rPr>
      </w:pPr>
    </w:p>
    <w:p w14:paraId="5E8F2970" w14:textId="77777777" w:rsidR="00D06346" w:rsidRDefault="00D06346" w:rsidP="00D77922">
      <w:pPr>
        <w:pStyle w:val="Heading1"/>
        <w:jc w:val="center"/>
        <w:rPr>
          <w:rFonts w:asciiTheme="minorHAnsi" w:hAnsiTheme="minorHAnsi" w:cstheme="minorHAnsi"/>
          <w:b/>
          <w:bCs/>
          <w:color w:val="auto"/>
          <w:sz w:val="24"/>
          <w:szCs w:val="24"/>
        </w:rPr>
      </w:pPr>
    </w:p>
    <w:p w14:paraId="627A6DC1" w14:textId="77777777" w:rsidR="00D06346" w:rsidRDefault="00D06346" w:rsidP="00D77922">
      <w:pPr>
        <w:pStyle w:val="Heading1"/>
        <w:jc w:val="center"/>
        <w:rPr>
          <w:rFonts w:asciiTheme="minorHAnsi" w:hAnsiTheme="minorHAnsi" w:cstheme="minorHAnsi"/>
          <w:b/>
          <w:bCs/>
          <w:color w:val="auto"/>
          <w:sz w:val="24"/>
          <w:szCs w:val="24"/>
        </w:rPr>
      </w:pPr>
    </w:p>
    <w:p w14:paraId="385378DA" w14:textId="77777777" w:rsidR="00D06346" w:rsidRDefault="00D06346" w:rsidP="00D77922">
      <w:pPr>
        <w:pStyle w:val="Heading1"/>
        <w:jc w:val="center"/>
        <w:rPr>
          <w:rFonts w:asciiTheme="minorHAnsi" w:hAnsiTheme="minorHAnsi" w:cstheme="minorHAnsi"/>
          <w:b/>
          <w:bCs/>
          <w:color w:val="auto"/>
          <w:sz w:val="24"/>
          <w:szCs w:val="24"/>
        </w:rPr>
      </w:pPr>
    </w:p>
    <w:p w14:paraId="1AF5B0C9" w14:textId="77777777" w:rsidR="00D06346" w:rsidRDefault="00D06346" w:rsidP="00D77922">
      <w:pPr>
        <w:pStyle w:val="Heading1"/>
        <w:jc w:val="center"/>
        <w:rPr>
          <w:rFonts w:asciiTheme="minorHAnsi" w:hAnsiTheme="minorHAnsi" w:cstheme="minorHAnsi"/>
          <w:b/>
          <w:bCs/>
          <w:color w:val="auto"/>
          <w:sz w:val="24"/>
          <w:szCs w:val="24"/>
        </w:rPr>
      </w:pPr>
    </w:p>
    <w:p w14:paraId="3260D76E" w14:textId="77777777" w:rsidR="00D06346" w:rsidRDefault="00D06346" w:rsidP="00D77922">
      <w:pPr>
        <w:pStyle w:val="Heading1"/>
        <w:jc w:val="center"/>
        <w:rPr>
          <w:rFonts w:asciiTheme="minorHAnsi" w:hAnsiTheme="minorHAnsi" w:cstheme="minorHAnsi"/>
          <w:b/>
          <w:bCs/>
          <w:color w:val="auto"/>
          <w:sz w:val="24"/>
          <w:szCs w:val="24"/>
        </w:rPr>
      </w:pPr>
    </w:p>
    <w:p w14:paraId="452F7A67" w14:textId="77777777" w:rsidR="00D06346" w:rsidRDefault="00D06346" w:rsidP="00D77922">
      <w:pPr>
        <w:pStyle w:val="Heading1"/>
        <w:jc w:val="center"/>
        <w:rPr>
          <w:rFonts w:asciiTheme="minorHAnsi" w:hAnsiTheme="minorHAnsi" w:cstheme="minorHAnsi"/>
          <w:b/>
          <w:bCs/>
          <w:color w:val="auto"/>
          <w:sz w:val="24"/>
          <w:szCs w:val="24"/>
        </w:rPr>
      </w:pPr>
    </w:p>
    <w:p w14:paraId="0DB6F734" w14:textId="77777777" w:rsidR="00D06346" w:rsidRDefault="00D06346" w:rsidP="00D77922">
      <w:pPr>
        <w:pStyle w:val="Heading1"/>
        <w:jc w:val="center"/>
        <w:rPr>
          <w:rFonts w:asciiTheme="minorHAnsi" w:hAnsiTheme="minorHAnsi" w:cstheme="minorHAnsi"/>
          <w:b/>
          <w:bCs/>
          <w:color w:val="auto"/>
          <w:sz w:val="24"/>
          <w:szCs w:val="24"/>
        </w:rPr>
      </w:pPr>
    </w:p>
    <w:p w14:paraId="1D3568FB" w14:textId="77777777" w:rsidR="00D06346" w:rsidRDefault="00D06346" w:rsidP="00D77922">
      <w:pPr>
        <w:pStyle w:val="Heading1"/>
        <w:jc w:val="center"/>
        <w:rPr>
          <w:rFonts w:asciiTheme="minorHAnsi" w:hAnsiTheme="minorHAnsi" w:cstheme="minorHAnsi"/>
          <w:b/>
          <w:bCs/>
          <w:color w:val="auto"/>
          <w:sz w:val="24"/>
          <w:szCs w:val="24"/>
        </w:rPr>
      </w:pPr>
    </w:p>
    <w:p w14:paraId="69825760" w14:textId="77777777" w:rsidR="00D06346" w:rsidRDefault="00D06346" w:rsidP="00D77922">
      <w:pPr>
        <w:pStyle w:val="Heading1"/>
        <w:jc w:val="center"/>
        <w:rPr>
          <w:rFonts w:asciiTheme="minorHAnsi" w:hAnsiTheme="minorHAnsi" w:cstheme="minorHAnsi"/>
          <w:b/>
          <w:bCs/>
          <w:color w:val="auto"/>
          <w:sz w:val="24"/>
          <w:szCs w:val="24"/>
        </w:rPr>
      </w:pPr>
    </w:p>
    <w:p w14:paraId="7B0787D2" w14:textId="77777777" w:rsidR="00D06346" w:rsidRDefault="00D06346" w:rsidP="00D77922">
      <w:pPr>
        <w:pStyle w:val="Heading1"/>
        <w:jc w:val="center"/>
        <w:rPr>
          <w:rFonts w:asciiTheme="minorHAnsi" w:hAnsiTheme="minorHAnsi" w:cstheme="minorHAnsi"/>
          <w:b/>
          <w:bCs/>
          <w:color w:val="auto"/>
          <w:sz w:val="24"/>
          <w:szCs w:val="24"/>
        </w:rPr>
      </w:pPr>
    </w:p>
    <w:p w14:paraId="7255656B" w14:textId="77777777" w:rsidR="00D06346" w:rsidRDefault="00D06346" w:rsidP="00D77922">
      <w:pPr>
        <w:pStyle w:val="Heading1"/>
        <w:jc w:val="center"/>
        <w:rPr>
          <w:rFonts w:asciiTheme="minorHAnsi" w:hAnsiTheme="minorHAnsi" w:cstheme="minorHAnsi"/>
          <w:b/>
          <w:bCs/>
          <w:color w:val="auto"/>
          <w:sz w:val="24"/>
          <w:szCs w:val="24"/>
        </w:rPr>
      </w:pPr>
    </w:p>
    <w:p w14:paraId="6EAC7402" w14:textId="77777777" w:rsidR="00D77922" w:rsidRDefault="00D77922" w:rsidP="00D77922">
      <w:pPr>
        <w:tabs>
          <w:tab w:val="left" w:pos="1817"/>
        </w:tabs>
        <w:spacing w:line="360" w:lineRule="auto"/>
        <w:rPr>
          <w:b/>
          <w:bCs/>
        </w:rPr>
      </w:pPr>
    </w:p>
    <w:p w14:paraId="0D55071A" w14:textId="77777777" w:rsidR="00D06346" w:rsidRDefault="00D06346" w:rsidP="00D06346">
      <w:pPr>
        <w:pStyle w:val="ListParagraph"/>
        <w:spacing w:after="160" w:line="259" w:lineRule="auto"/>
        <w:rPr>
          <w:bCs/>
        </w:rPr>
      </w:pPr>
    </w:p>
    <w:p w14:paraId="660BCF53" w14:textId="77777777" w:rsidR="00D06346" w:rsidRPr="00F24D6F" w:rsidRDefault="00D06346" w:rsidP="00D06346">
      <w:pPr>
        <w:pStyle w:val="Heading1"/>
        <w:jc w:val="center"/>
        <w:rPr>
          <w:rFonts w:asciiTheme="minorHAnsi" w:hAnsiTheme="minorHAnsi" w:cstheme="minorHAnsi"/>
          <w:b/>
          <w:bCs/>
          <w:color w:val="auto"/>
          <w:sz w:val="24"/>
          <w:szCs w:val="24"/>
        </w:rPr>
      </w:pPr>
      <w:bookmarkStart w:id="238" w:name="_Toc81821224"/>
      <w:r w:rsidRPr="00F24D6F">
        <w:rPr>
          <w:rFonts w:asciiTheme="minorHAnsi" w:hAnsiTheme="minorHAnsi" w:cstheme="minorHAnsi"/>
          <w:b/>
          <w:bCs/>
          <w:color w:val="auto"/>
          <w:sz w:val="24"/>
          <w:szCs w:val="24"/>
        </w:rPr>
        <w:lastRenderedPageBreak/>
        <w:t>Dissemination</w:t>
      </w:r>
      <w:bookmarkEnd w:id="238"/>
    </w:p>
    <w:p w14:paraId="1501183E" w14:textId="77777777" w:rsidR="00D06346" w:rsidRDefault="00D06346" w:rsidP="00D06346">
      <w:pPr>
        <w:pStyle w:val="ListParagraph"/>
        <w:spacing w:after="160" w:line="259" w:lineRule="auto"/>
        <w:rPr>
          <w:bCs/>
        </w:rPr>
      </w:pPr>
    </w:p>
    <w:p w14:paraId="68EB7559" w14:textId="607F76E5" w:rsidR="00D77922" w:rsidRDefault="00D77922" w:rsidP="00D5651F">
      <w:pPr>
        <w:pStyle w:val="ListParagraph"/>
        <w:numPr>
          <w:ilvl w:val="0"/>
          <w:numId w:val="40"/>
        </w:numPr>
        <w:spacing w:after="160" w:line="259" w:lineRule="auto"/>
        <w:rPr>
          <w:bCs/>
        </w:rPr>
      </w:pPr>
      <w:r w:rsidRPr="00043394">
        <w:rPr>
          <w:bCs/>
        </w:rPr>
        <w:t xml:space="preserve">Cardiovascular Patient Panel, University of Sheffield Teaching Hospitals. </w:t>
      </w:r>
      <w:r>
        <w:rPr>
          <w:bCs/>
        </w:rPr>
        <w:t>March 2017</w:t>
      </w:r>
    </w:p>
    <w:p w14:paraId="2C01C4A7" w14:textId="77777777" w:rsidR="00D77922" w:rsidRDefault="00D77922" w:rsidP="00D5651F">
      <w:pPr>
        <w:pStyle w:val="ListParagraph"/>
        <w:numPr>
          <w:ilvl w:val="0"/>
          <w:numId w:val="40"/>
        </w:numPr>
        <w:spacing w:after="160" w:line="276" w:lineRule="auto"/>
        <w:rPr>
          <w:bCs/>
        </w:rPr>
      </w:pPr>
      <w:r>
        <w:rPr>
          <w:bCs/>
        </w:rPr>
        <w:t>Deep End GPs- April 2017</w:t>
      </w:r>
    </w:p>
    <w:p w14:paraId="5AE21508" w14:textId="105B98EF" w:rsidR="00D77922" w:rsidRPr="00332E1B" w:rsidRDefault="00D77922" w:rsidP="00D5651F">
      <w:pPr>
        <w:pStyle w:val="ListParagraph"/>
        <w:numPr>
          <w:ilvl w:val="0"/>
          <w:numId w:val="40"/>
        </w:numPr>
        <w:spacing w:after="160" w:line="276" w:lineRule="auto"/>
        <w:rPr>
          <w:bCs/>
        </w:rPr>
      </w:pPr>
      <w:r w:rsidRPr="00332E1B">
        <w:rPr>
          <w:bCs/>
        </w:rPr>
        <w:t xml:space="preserve">The Medical School Research </w:t>
      </w:r>
      <w:r w:rsidR="00796FCE">
        <w:rPr>
          <w:bCs/>
        </w:rPr>
        <w:t>D</w:t>
      </w:r>
      <w:r w:rsidRPr="00332E1B">
        <w:rPr>
          <w:bCs/>
        </w:rPr>
        <w:t>ay, June 2018 -presented</w:t>
      </w:r>
    </w:p>
    <w:p w14:paraId="2E4DAFFF" w14:textId="77777777" w:rsidR="00D77922" w:rsidRPr="00332E1B" w:rsidRDefault="00D77922" w:rsidP="00D5651F">
      <w:pPr>
        <w:pStyle w:val="ListParagraph"/>
        <w:numPr>
          <w:ilvl w:val="0"/>
          <w:numId w:val="40"/>
        </w:numPr>
        <w:spacing w:after="160" w:line="276" w:lineRule="auto"/>
        <w:rPr>
          <w:bCs/>
        </w:rPr>
      </w:pPr>
      <w:r w:rsidRPr="00332E1B">
        <w:rPr>
          <w:bCs/>
        </w:rPr>
        <w:t>SAPC National Conference London, 2018- Presented</w:t>
      </w:r>
      <w:ins w:id="239" w:author="Yeyenta Osasu" w:date="2020-11-26T17:10:00Z">
        <w:r>
          <w:rPr>
            <w:bCs/>
          </w:rPr>
          <w:t xml:space="preserve"> systematic review</w:t>
        </w:r>
      </w:ins>
    </w:p>
    <w:p w14:paraId="7565862D" w14:textId="77777777" w:rsidR="00D77922" w:rsidRPr="00332E1B" w:rsidRDefault="00D77922" w:rsidP="00D5651F">
      <w:pPr>
        <w:pStyle w:val="ListParagraph"/>
        <w:numPr>
          <w:ilvl w:val="0"/>
          <w:numId w:val="40"/>
        </w:numPr>
        <w:spacing w:after="160" w:line="276" w:lineRule="auto"/>
        <w:rPr>
          <w:bCs/>
        </w:rPr>
      </w:pPr>
      <w:r w:rsidRPr="00332E1B">
        <w:rPr>
          <w:bCs/>
        </w:rPr>
        <w:t>The Academic Unit of Primary Medical Care, Sheffield, March 2020- Presented</w:t>
      </w:r>
    </w:p>
    <w:p w14:paraId="52D9638F" w14:textId="59BFB80D" w:rsidR="00D77922" w:rsidRPr="00332E1B" w:rsidRDefault="00D77922" w:rsidP="00D5651F">
      <w:pPr>
        <w:pStyle w:val="ListParagraph"/>
        <w:numPr>
          <w:ilvl w:val="0"/>
          <w:numId w:val="40"/>
        </w:numPr>
        <w:spacing w:after="160" w:line="276" w:lineRule="auto"/>
        <w:rPr>
          <w:bCs/>
        </w:rPr>
      </w:pPr>
      <w:r w:rsidRPr="00332E1B">
        <w:rPr>
          <w:bCs/>
        </w:rPr>
        <w:t xml:space="preserve">The University of Sheffield Medical School- 2020 (abstract submitted; </w:t>
      </w:r>
      <w:r w:rsidR="00AF2933">
        <w:rPr>
          <w:bCs/>
        </w:rPr>
        <w:t>presented)</w:t>
      </w:r>
    </w:p>
    <w:p w14:paraId="78CD3E7C" w14:textId="1CF3209B" w:rsidR="00D77922" w:rsidRPr="00332E1B" w:rsidRDefault="00D77922" w:rsidP="00D5651F">
      <w:pPr>
        <w:pStyle w:val="ListParagraph"/>
        <w:numPr>
          <w:ilvl w:val="0"/>
          <w:numId w:val="40"/>
        </w:numPr>
        <w:spacing w:after="160" w:line="276" w:lineRule="auto"/>
        <w:rPr>
          <w:bCs/>
        </w:rPr>
      </w:pPr>
      <w:r w:rsidRPr="00332E1B">
        <w:rPr>
          <w:bCs/>
        </w:rPr>
        <w:t xml:space="preserve">The National SAPC conference 2020 (abstract submitted; </w:t>
      </w:r>
      <w:r w:rsidR="00AF2933">
        <w:rPr>
          <w:bCs/>
        </w:rPr>
        <w:t>presented)</w:t>
      </w:r>
    </w:p>
    <w:p w14:paraId="74E31D92" w14:textId="77777777" w:rsidR="00D77922" w:rsidRDefault="00D77922" w:rsidP="00D5651F">
      <w:pPr>
        <w:pStyle w:val="ListParagraph"/>
        <w:numPr>
          <w:ilvl w:val="0"/>
          <w:numId w:val="40"/>
        </w:numPr>
        <w:spacing w:after="160" w:line="276" w:lineRule="auto"/>
        <w:rPr>
          <w:bCs/>
        </w:rPr>
      </w:pPr>
      <w:r w:rsidRPr="00332E1B">
        <w:rPr>
          <w:bCs/>
        </w:rPr>
        <w:t>Royal Pharmaceutical society annual conference</w:t>
      </w:r>
      <w:r>
        <w:rPr>
          <w:bCs/>
        </w:rPr>
        <w:t xml:space="preserve"> 2020</w:t>
      </w:r>
      <w:r w:rsidRPr="00332E1B">
        <w:rPr>
          <w:bCs/>
        </w:rPr>
        <w:t xml:space="preserve"> (abstract submitted; now postponed)</w:t>
      </w:r>
    </w:p>
    <w:p w14:paraId="47F25410" w14:textId="6CB2E674" w:rsidR="00D77922" w:rsidRDefault="00D77922" w:rsidP="00D5651F">
      <w:pPr>
        <w:pStyle w:val="ListParagraph"/>
        <w:numPr>
          <w:ilvl w:val="0"/>
          <w:numId w:val="40"/>
        </w:numPr>
        <w:spacing w:after="160" w:line="276" w:lineRule="auto"/>
        <w:rPr>
          <w:bCs/>
        </w:rPr>
      </w:pPr>
      <w:r>
        <w:rPr>
          <w:bCs/>
        </w:rPr>
        <w:t xml:space="preserve">Cardiovascular Patient Panel, University of Sheffield Teaching Hospitals. </w:t>
      </w:r>
      <w:r w:rsidR="00AF2933">
        <w:rPr>
          <w:bCs/>
        </w:rPr>
        <w:t>August</w:t>
      </w:r>
      <w:r>
        <w:rPr>
          <w:bCs/>
        </w:rPr>
        <w:t xml:space="preserve"> 2020- Presented</w:t>
      </w:r>
    </w:p>
    <w:p w14:paraId="368FC48D" w14:textId="0420FF3C" w:rsidR="00D77922" w:rsidRDefault="00D77922" w:rsidP="00D5651F">
      <w:pPr>
        <w:pStyle w:val="ListParagraph"/>
        <w:numPr>
          <w:ilvl w:val="0"/>
          <w:numId w:val="40"/>
        </w:numPr>
        <w:spacing w:after="160" w:line="276" w:lineRule="auto"/>
        <w:rPr>
          <w:bCs/>
        </w:rPr>
      </w:pPr>
      <w:r>
        <w:rPr>
          <w:bCs/>
        </w:rPr>
        <w:t>SAPC Medicines Optimisation Interest Group October 2020</w:t>
      </w:r>
      <w:r w:rsidR="00AF2933">
        <w:rPr>
          <w:bCs/>
        </w:rPr>
        <w:t xml:space="preserve"> (presented)</w:t>
      </w:r>
    </w:p>
    <w:p w14:paraId="44742DCA" w14:textId="46515F58" w:rsidR="00D77922" w:rsidRDefault="00D77922" w:rsidP="00D5651F">
      <w:pPr>
        <w:pStyle w:val="ListParagraph"/>
        <w:numPr>
          <w:ilvl w:val="0"/>
          <w:numId w:val="40"/>
        </w:numPr>
        <w:spacing w:after="160" w:line="276" w:lineRule="auto"/>
        <w:rPr>
          <w:bCs/>
        </w:rPr>
      </w:pPr>
      <w:r>
        <w:rPr>
          <w:bCs/>
        </w:rPr>
        <w:t>Academic Unit of Primary Medical care, University of Sheffield November 2020</w:t>
      </w:r>
      <w:r w:rsidR="00AF2933">
        <w:rPr>
          <w:bCs/>
        </w:rPr>
        <w:t xml:space="preserve"> (presented)</w:t>
      </w:r>
    </w:p>
    <w:p w14:paraId="380D6CAF" w14:textId="08C9A9F9" w:rsidR="00D77922" w:rsidRDefault="00D77922" w:rsidP="00D5651F">
      <w:pPr>
        <w:pStyle w:val="ListParagraph"/>
        <w:numPr>
          <w:ilvl w:val="0"/>
          <w:numId w:val="40"/>
        </w:numPr>
        <w:spacing w:after="160" w:line="276" w:lineRule="auto"/>
        <w:rPr>
          <w:bCs/>
        </w:rPr>
      </w:pPr>
      <w:r>
        <w:rPr>
          <w:bCs/>
        </w:rPr>
        <w:t>SAPC North Conference November, 2020</w:t>
      </w:r>
      <w:r w:rsidR="00AF2933">
        <w:rPr>
          <w:bCs/>
        </w:rPr>
        <w:t xml:space="preserve"> (presented)</w:t>
      </w:r>
    </w:p>
    <w:p w14:paraId="760F484B" w14:textId="3F80076D" w:rsidR="00D77922" w:rsidRPr="00332E1B" w:rsidRDefault="00D77922" w:rsidP="00D5651F">
      <w:pPr>
        <w:pStyle w:val="ListParagraph"/>
        <w:numPr>
          <w:ilvl w:val="0"/>
          <w:numId w:val="40"/>
        </w:numPr>
        <w:spacing w:after="160" w:line="276" w:lineRule="auto"/>
        <w:rPr>
          <w:bCs/>
        </w:rPr>
      </w:pPr>
      <w:r>
        <w:rPr>
          <w:bCs/>
        </w:rPr>
        <w:t xml:space="preserve">Presented to </w:t>
      </w:r>
      <w:r w:rsidR="00AF2933">
        <w:rPr>
          <w:bCs/>
        </w:rPr>
        <w:t>NHSE</w:t>
      </w:r>
      <w:r>
        <w:rPr>
          <w:bCs/>
        </w:rPr>
        <w:t>&amp;I upon request 25</w:t>
      </w:r>
      <w:r w:rsidRPr="00401AC9">
        <w:rPr>
          <w:bCs/>
          <w:vertAlign w:val="superscript"/>
        </w:rPr>
        <w:t>th</w:t>
      </w:r>
      <w:r>
        <w:rPr>
          <w:bCs/>
        </w:rPr>
        <w:t xml:space="preserve"> Nov.2020</w:t>
      </w:r>
    </w:p>
    <w:p w14:paraId="43555377" w14:textId="55718EF6" w:rsidR="00D77922" w:rsidRPr="00332E1B" w:rsidRDefault="00D77922" w:rsidP="00D5651F">
      <w:pPr>
        <w:pStyle w:val="ListParagraph"/>
        <w:numPr>
          <w:ilvl w:val="0"/>
          <w:numId w:val="40"/>
        </w:numPr>
        <w:spacing w:after="160" w:line="276" w:lineRule="auto"/>
        <w:rPr>
          <w:bCs/>
        </w:rPr>
      </w:pPr>
      <w:r w:rsidRPr="00332E1B">
        <w:rPr>
          <w:bCs/>
        </w:rPr>
        <w:t>Royal College of GPs annual national conference</w:t>
      </w:r>
      <w:r>
        <w:rPr>
          <w:bCs/>
        </w:rPr>
        <w:t xml:space="preserve"> 2021</w:t>
      </w:r>
      <w:r w:rsidRPr="00332E1B">
        <w:rPr>
          <w:bCs/>
        </w:rPr>
        <w:t xml:space="preserve"> (abstract submitted</w:t>
      </w:r>
      <w:r w:rsidR="00AF2933">
        <w:rPr>
          <w:bCs/>
        </w:rPr>
        <w:t>; presented</w:t>
      </w:r>
      <w:r w:rsidRPr="00332E1B">
        <w:rPr>
          <w:bCs/>
        </w:rPr>
        <w:t>)</w:t>
      </w:r>
    </w:p>
    <w:p w14:paraId="3B6FDD90" w14:textId="77777777" w:rsidR="00D77922" w:rsidRDefault="00D77922" w:rsidP="00D77922">
      <w:pPr>
        <w:tabs>
          <w:tab w:val="left" w:pos="1817"/>
        </w:tabs>
        <w:spacing w:line="360" w:lineRule="auto"/>
        <w:rPr>
          <w:b/>
          <w:bCs/>
        </w:rPr>
      </w:pPr>
    </w:p>
    <w:p w14:paraId="19DE72A7" w14:textId="00F8C64D" w:rsidR="00D77922" w:rsidRDefault="000E36FD" w:rsidP="000E36FD">
      <w:pPr>
        <w:rPr>
          <w:b/>
          <w:bCs/>
        </w:rPr>
      </w:pPr>
      <w:r>
        <w:rPr>
          <w:b/>
          <w:bCs/>
        </w:rPr>
        <w:br w:type="page"/>
      </w:r>
    </w:p>
    <w:p w14:paraId="62DC36B0" w14:textId="53F29B1E" w:rsidR="00A10B2D" w:rsidRPr="00186E25" w:rsidRDefault="00A10B2D" w:rsidP="00186E25">
      <w:pPr>
        <w:pStyle w:val="Heading1"/>
        <w:jc w:val="center"/>
        <w:rPr>
          <w:rFonts w:asciiTheme="minorHAnsi" w:hAnsiTheme="minorHAnsi" w:cstheme="minorHAnsi"/>
          <w:b/>
          <w:bCs/>
          <w:color w:val="auto"/>
          <w:sz w:val="24"/>
          <w:szCs w:val="24"/>
        </w:rPr>
      </w:pPr>
      <w:bookmarkStart w:id="240" w:name="_Toc81821225"/>
      <w:r w:rsidRPr="00186E25">
        <w:rPr>
          <w:rFonts w:asciiTheme="minorHAnsi" w:hAnsiTheme="minorHAnsi" w:cstheme="minorHAnsi"/>
          <w:b/>
          <w:bCs/>
          <w:color w:val="auto"/>
          <w:sz w:val="24"/>
          <w:szCs w:val="24"/>
        </w:rPr>
        <w:lastRenderedPageBreak/>
        <w:t>Conference</w:t>
      </w:r>
      <w:r w:rsidR="00186E25" w:rsidRPr="00186E25">
        <w:rPr>
          <w:rFonts w:asciiTheme="minorHAnsi" w:hAnsiTheme="minorHAnsi" w:cstheme="minorHAnsi"/>
          <w:b/>
          <w:bCs/>
          <w:color w:val="auto"/>
          <w:sz w:val="24"/>
          <w:szCs w:val="24"/>
        </w:rPr>
        <w:t xml:space="preserve"> certificate of poster presentation</w:t>
      </w:r>
      <w:bookmarkEnd w:id="240"/>
    </w:p>
    <w:p w14:paraId="12941F79" w14:textId="14548FCE" w:rsidR="00A10B2D" w:rsidRDefault="00A10B2D" w:rsidP="00A10B2D">
      <w:pPr>
        <w:jc w:val="center"/>
        <w:rPr>
          <w:b/>
          <w:bCs/>
        </w:rPr>
      </w:pPr>
      <w:r>
        <w:rPr>
          <w:b/>
          <w:bCs/>
          <w:noProof/>
        </w:rPr>
        <w:drawing>
          <wp:inline distT="0" distB="0" distL="0" distR="0" wp14:anchorId="1B54C98B" wp14:editId="74DB18D5">
            <wp:extent cx="5720080" cy="8093710"/>
            <wp:effectExtent l="0" t="0" r="0" b="0"/>
            <wp:docPr id="11021" name="Picture 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0080" cy="8093710"/>
                    </a:xfrm>
                    <a:prstGeom prst="rect">
                      <a:avLst/>
                    </a:prstGeom>
                    <a:noFill/>
                    <a:ln>
                      <a:noFill/>
                    </a:ln>
                  </pic:spPr>
                </pic:pic>
              </a:graphicData>
            </a:graphic>
          </wp:inline>
        </w:drawing>
      </w:r>
    </w:p>
    <w:p w14:paraId="369E4813" w14:textId="77777777" w:rsidR="00D77922" w:rsidRPr="00F24D6F" w:rsidRDefault="00D77922" w:rsidP="00D77922">
      <w:pPr>
        <w:pStyle w:val="Heading1"/>
        <w:jc w:val="center"/>
        <w:rPr>
          <w:rFonts w:asciiTheme="minorHAnsi" w:hAnsiTheme="minorHAnsi" w:cstheme="minorHAnsi"/>
          <w:b/>
          <w:bCs/>
          <w:sz w:val="24"/>
          <w:szCs w:val="24"/>
        </w:rPr>
      </w:pPr>
      <w:bookmarkStart w:id="241" w:name="_Toc81821226"/>
      <w:r w:rsidRPr="00F24D6F">
        <w:rPr>
          <w:rFonts w:asciiTheme="minorHAnsi" w:hAnsiTheme="minorHAnsi" w:cstheme="minorHAnsi"/>
          <w:b/>
          <w:bCs/>
          <w:color w:val="auto"/>
          <w:sz w:val="24"/>
          <w:szCs w:val="24"/>
        </w:rPr>
        <w:lastRenderedPageBreak/>
        <w:t>Papers submitted for publication</w:t>
      </w:r>
      <w:bookmarkEnd w:id="241"/>
    </w:p>
    <w:p w14:paraId="54D5C58D" w14:textId="474E223C" w:rsidR="00D77922" w:rsidRDefault="00235748" w:rsidP="008346B9">
      <w:pPr>
        <w:spacing w:line="360" w:lineRule="auto"/>
      </w:pPr>
      <w:r>
        <w:rPr>
          <w:noProof/>
        </w:rPr>
        <w:drawing>
          <wp:inline distT="0" distB="0" distL="0" distR="0" wp14:anchorId="0518B8A9" wp14:editId="78008729">
            <wp:extent cx="5720080" cy="7402830"/>
            <wp:effectExtent l="0" t="0" r="0" b="0"/>
            <wp:docPr id="11020" name="Picture 1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0080" cy="7402830"/>
                    </a:xfrm>
                    <a:prstGeom prst="rect">
                      <a:avLst/>
                    </a:prstGeom>
                    <a:noFill/>
                    <a:ln>
                      <a:noFill/>
                    </a:ln>
                  </pic:spPr>
                </pic:pic>
              </a:graphicData>
            </a:graphic>
          </wp:inline>
        </w:drawing>
      </w:r>
    </w:p>
    <w:p w14:paraId="587F1D7C" w14:textId="3DFE4C85" w:rsidR="00F24D6F" w:rsidRDefault="00F24D6F" w:rsidP="008346B9">
      <w:pPr>
        <w:spacing w:line="360" w:lineRule="auto"/>
      </w:pPr>
    </w:p>
    <w:p w14:paraId="5FCA57DE" w14:textId="7099B969" w:rsidR="009D37C4" w:rsidRDefault="009D37C4" w:rsidP="008346B9">
      <w:pPr>
        <w:spacing w:line="360" w:lineRule="auto"/>
      </w:pPr>
    </w:p>
    <w:p w14:paraId="546AE236" w14:textId="23750F34" w:rsidR="009D37C4" w:rsidRDefault="009D37C4" w:rsidP="008346B9">
      <w:pPr>
        <w:spacing w:line="360" w:lineRule="auto"/>
      </w:pPr>
    </w:p>
    <w:p w14:paraId="5CD512B5" w14:textId="753B9B44" w:rsidR="009D37C4" w:rsidRDefault="009D37C4" w:rsidP="008346B9">
      <w:pPr>
        <w:spacing w:line="360" w:lineRule="auto"/>
      </w:pPr>
    </w:p>
    <w:p w14:paraId="0AC08707" w14:textId="084B5F49" w:rsidR="009D37C4" w:rsidRDefault="009D37C4" w:rsidP="008346B9">
      <w:pPr>
        <w:spacing w:line="360" w:lineRule="auto"/>
      </w:pPr>
      <w:r>
        <w:rPr>
          <w:noProof/>
        </w:rPr>
        <w:lastRenderedPageBreak/>
        <w:drawing>
          <wp:inline distT="0" distB="0" distL="0" distR="0" wp14:anchorId="0F264D41" wp14:editId="78379B3D">
            <wp:extent cx="5715000" cy="73996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7399655"/>
                    </a:xfrm>
                    <a:prstGeom prst="rect">
                      <a:avLst/>
                    </a:prstGeom>
                    <a:noFill/>
                    <a:ln>
                      <a:noFill/>
                    </a:ln>
                  </pic:spPr>
                </pic:pic>
              </a:graphicData>
            </a:graphic>
          </wp:inline>
        </w:drawing>
      </w:r>
    </w:p>
    <w:p w14:paraId="47A64D62" w14:textId="51F3922D" w:rsidR="009D37C4" w:rsidRDefault="009D37C4" w:rsidP="008346B9">
      <w:pPr>
        <w:spacing w:line="360" w:lineRule="auto"/>
      </w:pPr>
    </w:p>
    <w:p w14:paraId="083B9F91" w14:textId="726541A2" w:rsidR="009D37C4" w:rsidRDefault="009D37C4" w:rsidP="008346B9">
      <w:pPr>
        <w:spacing w:line="360" w:lineRule="auto"/>
      </w:pPr>
    </w:p>
    <w:p w14:paraId="3193DA64" w14:textId="102DEF98" w:rsidR="009D37C4" w:rsidRDefault="009D37C4" w:rsidP="008346B9">
      <w:pPr>
        <w:spacing w:line="360" w:lineRule="auto"/>
      </w:pPr>
    </w:p>
    <w:p w14:paraId="4D4D55B6" w14:textId="2ADE0980" w:rsidR="009D37C4" w:rsidRDefault="009D37C4" w:rsidP="008346B9">
      <w:pPr>
        <w:spacing w:line="360" w:lineRule="auto"/>
      </w:pPr>
    </w:p>
    <w:p w14:paraId="4B696B9E" w14:textId="26526FE8" w:rsidR="00C85599" w:rsidRDefault="00C85599" w:rsidP="007657DD"/>
    <w:p w14:paraId="692D1DCF" w14:textId="1F9B07FF" w:rsidR="00C85599" w:rsidRDefault="00C85599" w:rsidP="00FD59C3">
      <w:pPr>
        <w:pStyle w:val="Heading1"/>
        <w:jc w:val="center"/>
        <w:rPr>
          <w:rFonts w:asciiTheme="minorHAnsi" w:hAnsiTheme="minorHAnsi" w:cstheme="minorHAnsi"/>
          <w:b/>
          <w:bCs/>
          <w:color w:val="000000" w:themeColor="text1"/>
          <w:sz w:val="24"/>
          <w:szCs w:val="24"/>
        </w:rPr>
      </w:pPr>
      <w:bookmarkStart w:id="242" w:name="_Toc57886901"/>
      <w:bookmarkStart w:id="243" w:name="_Toc81821227"/>
      <w:r w:rsidRPr="00C13D64">
        <w:rPr>
          <w:rFonts w:asciiTheme="minorHAnsi" w:hAnsiTheme="minorHAnsi" w:cstheme="minorHAnsi"/>
          <w:b/>
          <w:bCs/>
          <w:color w:val="000000" w:themeColor="text1"/>
          <w:sz w:val="24"/>
          <w:szCs w:val="24"/>
        </w:rPr>
        <w:lastRenderedPageBreak/>
        <w:t>A</w:t>
      </w:r>
      <w:bookmarkEnd w:id="242"/>
      <w:r w:rsidR="00AE0753" w:rsidRPr="00C13D64">
        <w:rPr>
          <w:rFonts w:asciiTheme="minorHAnsi" w:hAnsiTheme="minorHAnsi" w:cstheme="minorHAnsi"/>
          <w:b/>
          <w:bCs/>
          <w:color w:val="000000" w:themeColor="text1"/>
          <w:sz w:val="24"/>
          <w:szCs w:val="24"/>
        </w:rPr>
        <w:t>PPENDICES</w:t>
      </w:r>
      <w:bookmarkEnd w:id="243"/>
    </w:p>
    <w:p w14:paraId="198E9556" w14:textId="77777777" w:rsidR="00F24D6F" w:rsidRPr="00F24D6F" w:rsidRDefault="00F24D6F" w:rsidP="00F24D6F"/>
    <w:p w14:paraId="7D32199C" w14:textId="77777777" w:rsidR="00056AF7" w:rsidRPr="00C13D64" w:rsidRDefault="00C85599" w:rsidP="00FD59C3">
      <w:pPr>
        <w:rPr>
          <w:rFonts w:ascii="Times New Roman" w:hAnsi="Times New Roman" w:cs="Times New Roman"/>
        </w:rPr>
      </w:pPr>
      <w:bookmarkStart w:id="244" w:name="_Toc57886902"/>
      <w:r w:rsidRPr="00C13D64">
        <w:rPr>
          <w:rFonts w:ascii="Times New Roman" w:hAnsi="Times New Roman" w:cs="Times New Roman"/>
        </w:rPr>
        <w:t xml:space="preserve">Appendix </w:t>
      </w:r>
      <w:r w:rsidR="00586B3B" w:rsidRPr="00C13D64">
        <w:rPr>
          <w:rFonts w:ascii="Times New Roman" w:hAnsi="Times New Roman" w:cs="Times New Roman"/>
        </w:rPr>
        <w:t>1</w:t>
      </w:r>
      <w:r w:rsidRPr="00C13D64">
        <w:rPr>
          <w:rFonts w:ascii="Times New Roman" w:hAnsi="Times New Roman" w:cs="Times New Roman"/>
        </w:rPr>
        <w:tab/>
      </w:r>
      <w:r w:rsidRPr="00C13D64">
        <w:rPr>
          <w:rFonts w:ascii="Times New Roman" w:hAnsi="Times New Roman" w:cs="Times New Roman"/>
        </w:rPr>
        <w:tab/>
      </w:r>
    </w:p>
    <w:p w14:paraId="09003358" w14:textId="481232C2" w:rsidR="00C85599" w:rsidRPr="00C13D64" w:rsidRDefault="00C85599" w:rsidP="00FD59C3">
      <w:pPr>
        <w:rPr>
          <w:rFonts w:ascii="Times New Roman" w:hAnsi="Times New Roman" w:cs="Times New Roman"/>
        </w:rPr>
      </w:pPr>
      <w:r w:rsidRPr="00C13D64">
        <w:rPr>
          <w:rFonts w:ascii="Times New Roman" w:hAnsi="Times New Roman" w:cs="Times New Roman"/>
        </w:rPr>
        <w:t>Web of Science saved searches and alerts</w:t>
      </w:r>
      <w:bookmarkEnd w:id="244"/>
    </w:p>
    <w:p w14:paraId="67BE6593" w14:textId="77777777" w:rsidR="00C85599" w:rsidRDefault="00C85599" w:rsidP="00B50C50">
      <w:pPr>
        <w:rPr>
          <w:b/>
        </w:rPr>
      </w:pPr>
    </w:p>
    <w:p w14:paraId="0E4BA87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Alert Name *</w:t>
      </w:r>
    </w:p>
    <w:p w14:paraId="078B83C7"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Inactive</w:t>
      </w:r>
    </w:p>
    <w:p w14:paraId="0E4B1DE5"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Active</w:t>
      </w:r>
    </w:p>
    <w:p w14:paraId="72C6A14C"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color w:val="4B749B"/>
        </w:rPr>
        <w:t>Remove Alert</w:t>
      </w:r>
    </w:p>
    <w:p w14:paraId="4926C8E9"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Database: All Databases </w:t>
      </w:r>
    </w:p>
    <w:p w14:paraId="6FF6667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TOPIC:</w:t>
      </w:r>
      <w:r>
        <w:rPr>
          <w:rFonts w:ascii="Times New Roman" w:eastAsia="Times New Roman" w:hAnsi="Times New Roman" w:cs="Times New Roman"/>
        </w:rPr>
        <w:t> (GP OR Practitioner OR "General practitioner*" OR Physician* OR Doctor* OR nurse* OR Pharmacist* OR Clinician)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(aged OR Elderly OR Frail* OR "Old* adult")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(?OAC OR Anticoagula* OR Apixaban OR Dabigatran OR Rivaroxaban OR Edoxaban OR...</w:t>
      </w:r>
    </w:p>
    <w:p w14:paraId="5AC6AD10"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Refined By:</w:t>
      </w:r>
      <w:r>
        <w:rPr>
          <w:rFonts w:ascii="Times New Roman" w:eastAsia="Times New Roman" w:hAnsi="Times New Roman" w:cs="Times New Roman"/>
          <w:b/>
        </w:rPr>
        <w:t>DOCUMENT TYPES:</w:t>
      </w:r>
      <w:r>
        <w:rPr>
          <w:rFonts w:ascii="Times New Roman" w:eastAsia="Times New Roman" w:hAnsi="Times New Roman" w:cs="Times New Roman"/>
        </w:rPr>
        <w:t> (REVIEW)</w:t>
      </w:r>
    </w:p>
    <w:p w14:paraId="12EA2F22"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More info </w:t>
      </w:r>
    </w:p>
    <w:p w14:paraId="3D1EE98B"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Alert Name *</w:t>
      </w:r>
    </w:p>
    <w:p w14:paraId="65F24A31"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Inactive</w:t>
      </w:r>
    </w:p>
    <w:p w14:paraId="1B152BB2"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Active</w:t>
      </w:r>
    </w:p>
    <w:p w14:paraId="163A02B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color w:val="4B749B"/>
        </w:rPr>
        <w:t>Remove Alert</w:t>
      </w:r>
    </w:p>
    <w:p w14:paraId="4A87D38B"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Database: All Databases </w:t>
      </w:r>
    </w:p>
    <w:p w14:paraId="57CB4EE4"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TOPIC:</w:t>
      </w:r>
      <w:r>
        <w:rPr>
          <w:rFonts w:ascii="Times New Roman" w:eastAsia="Times New Roman" w:hAnsi="Times New Roman" w:cs="Times New Roman"/>
        </w:rPr>
        <w:t> (GP OR Practitioner OR "General practitioner*" OR Physician* OR Doctor* OR nurse* OR Pharmacist* OR Clinician)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(aged OR Elderly OR Frail* OR "Old* adult")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(?OAC OR Anticoagula* OR Apixaban OR Dabigatran OR Rivaroxaban OR Edoxaban OR...</w:t>
      </w:r>
    </w:p>
    <w:p w14:paraId="2D9E610A"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Refined By:</w:t>
      </w:r>
      <w:r>
        <w:rPr>
          <w:rFonts w:ascii="Times New Roman" w:eastAsia="Times New Roman" w:hAnsi="Times New Roman" w:cs="Times New Roman"/>
          <w:b/>
        </w:rPr>
        <w:t>DOCUMENT TYPES:</w:t>
      </w:r>
      <w:r>
        <w:rPr>
          <w:rFonts w:ascii="Times New Roman" w:eastAsia="Times New Roman" w:hAnsi="Times New Roman" w:cs="Times New Roman"/>
        </w:rPr>
        <w:t> (REVIEW)</w:t>
      </w:r>
    </w:p>
    <w:p w14:paraId="2FFD78C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More info </w:t>
      </w:r>
    </w:p>
    <w:p w14:paraId="2A1024D8"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Alert Name *</w:t>
      </w:r>
    </w:p>
    <w:p w14:paraId="48623A2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Inactive</w:t>
      </w:r>
    </w:p>
    <w:p w14:paraId="7B5EA3AA"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Active</w:t>
      </w:r>
    </w:p>
    <w:p w14:paraId="78B9B05C"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color w:val="4B749B"/>
        </w:rPr>
        <w:t>Remove Alert</w:t>
      </w:r>
    </w:p>
    <w:p w14:paraId="06AFA027"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Database: All Databases </w:t>
      </w:r>
    </w:p>
    <w:p w14:paraId="1A9FACD8"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TOPIC:</w:t>
      </w:r>
      <w:r>
        <w:rPr>
          <w:rFonts w:ascii="Times New Roman" w:eastAsia="Times New Roman" w:hAnsi="Times New Roman" w:cs="Times New Roman"/>
        </w:rPr>
        <w:t> (GP OR Practitioner OR "General practitioner*" OR Physician* OR Doctor* OR nurse* OR Pharmacist* OR Clinician)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(aged OR Elderly OR Frail* OR "Old* adult")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(?OAC OR Anticoagula* OR Apixaban OR Dabigatran OR Rivaroxaban OR Edoxaban OR...</w:t>
      </w:r>
    </w:p>
    <w:p w14:paraId="7AB6A88A"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Refined By:</w:t>
      </w:r>
      <w:r>
        <w:rPr>
          <w:rFonts w:ascii="Times New Roman" w:eastAsia="Times New Roman" w:hAnsi="Times New Roman" w:cs="Times New Roman"/>
          <w:b/>
        </w:rPr>
        <w:t>DOCUMENT TYPES:</w:t>
      </w:r>
      <w:r>
        <w:rPr>
          <w:rFonts w:ascii="Times New Roman" w:eastAsia="Times New Roman" w:hAnsi="Times New Roman" w:cs="Times New Roman"/>
        </w:rPr>
        <w:t> (ARTICLE OR ABSTRACT OR OTHER OR REVIEW) AND </w:t>
      </w:r>
      <w:r>
        <w:rPr>
          <w:rFonts w:ascii="Times New Roman" w:eastAsia="Times New Roman" w:hAnsi="Times New Roman" w:cs="Times New Roman"/>
          <w:b/>
        </w:rPr>
        <w:t>[excluding]:</w:t>
      </w:r>
      <w:r>
        <w:rPr>
          <w:rFonts w:ascii="Times New Roman" w:eastAsia="Times New Roman" w:hAnsi="Times New Roman" w:cs="Times New Roman"/>
        </w:rPr>
        <w:t xml:space="preserve">  </w:t>
      </w:r>
      <w:r>
        <w:rPr>
          <w:rFonts w:ascii="Times New Roman" w:eastAsia="Times New Roman" w:hAnsi="Times New Roman" w:cs="Times New Roman"/>
          <w:b/>
        </w:rPr>
        <w:t>PUBLICATION YEARS:</w:t>
      </w:r>
      <w:r>
        <w:rPr>
          <w:rFonts w:ascii="Times New Roman" w:eastAsia="Times New Roman" w:hAnsi="Times New Roman" w:cs="Times New Roman"/>
        </w:rPr>
        <w:t>(2003 OR 1999 OR 2001 OR 1995 OR 2007 OR 1998 OR 1996 OR 2000 OR 1993 OR 2004 OR 2002 OR 1991 OR 2005 OR 1994 OR 2006 OR 1997) AND </w:t>
      </w:r>
      <w:r>
        <w:rPr>
          <w:rFonts w:ascii="Times New Roman" w:eastAsia="Times New Roman" w:hAnsi="Times New Roman" w:cs="Times New Roman"/>
          <w:b/>
        </w:rPr>
        <w:t>[excluding]:DOCUMENT TYPES:</w:t>
      </w:r>
      <w:r>
        <w:rPr>
          <w:rFonts w:ascii="Times New Roman" w:eastAsia="Times New Roman" w:hAnsi="Times New Roman" w:cs="Times New Roman"/>
        </w:rPr>
        <w:t> (CASE REPORT OR LETTER OR MEETING OR REFERENCE MATERIAL OR BOOK OR CLINICAL TRIAL OR EDITORIAL) AND </w:t>
      </w:r>
      <w:r>
        <w:rPr>
          <w:rFonts w:ascii="Times New Roman" w:eastAsia="Times New Roman" w:hAnsi="Times New Roman" w:cs="Times New Roman"/>
          <w:b/>
        </w:rPr>
        <w:t>LANGUAGES:</w:t>
      </w:r>
      <w:r>
        <w:rPr>
          <w:rFonts w:ascii="Times New Roman" w:eastAsia="Times New Roman" w:hAnsi="Times New Roman" w:cs="Times New Roman"/>
        </w:rPr>
        <w:t>(ENGLISH) AND </w:t>
      </w:r>
      <w:r>
        <w:rPr>
          <w:rFonts w:ascii="Times New Roman" w:eastAsia="Times New Roman" w:hAnsi="Times New Roman" w:cs="Times New Roman"/>
          <w:b/>
        </w:rPr>
        <w:t>[excluding]:</w:t>
      </w:r>
      <w:r>
        <w:rPr>
          <w:rFonts w:ascii="Times New Roman" w:eastAsia="Times New Roman" w:hAnsi="Times New Roman" w:cs="Times New Roman"/>
        </w:rPr>
        <w:t xml:space="preserve">  </w:t>
      </w:r>
      <w:r>
        <w:rPr>
          <w:rFonts w:ascii="Times New Roman" w:eastAsia="Times New Roman" w:hAnsi="Times New Roman" w:cs="Times New Roman"/>
          <w:b/>
        </w:rPr>
        <w:t>DOCUMENT TYPES:</w:t>
      </w:r>
      <w:r>
        <w:rPr>
          <w:rFonts w:ascii="Times New Roman" w:eastAsia="Times New Roman" w:hAnsi="Times New Roman" w:cs="Times New Roman"/>
        </w:rPr>
        <w:t> (REVIEW)</w:t>
      </w:r>
    </w:p>
    <w:p w14:paraId="4C6CC0A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More info </w:t>
      </w:r>
    </w:p>
    <w:p w14:paraId="03288125"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Alert Name *</w:t>
      </w:r>
    </w:p>
    <w:p w14:paraId="43EF292E"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Inactive</w:t>
      </w:r>
    </w:p>
    <w:p w14:paraId="490BA128"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Active</w:t>
      </w:r>
    </w:p>
    <w:p w14:paraId="5E324509"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color w:val="4B749B"/>
        </w:rPr>
        <w:t>Remove Alert</w:t>
      </w:r>
    </w:p>
    <w:p w14:paraId="498F4B60"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Database: All Databases </w:t>
      </w:r>
    </w:p>
    <w:p w14:paraId="194B8B4D"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lastRenderedPageBreak/>
        <w:t>TOPIC:</w:t>
      </w:r>
      <w:r>
        <w:rPr>
          <w:rFonts w:ascii="Times New Roman" w:eastAsia="Times New Roman" w:hAnsi="Times New Roman" w:cs="Times New Roman"/>
        </w:rPr>
        <w:t> ("old* adult" OR "old* patient" OR aged OR elderly)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("healthcare practitioner" OR GP OR Pharmacist OR nurse OR "general practitioner" OR doctor OR Physician)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(?OAC* OR rivaroxaban OR Apixaban OR Dabigatran OR Edoxaban OR Warfarin OR...</w:t>
      </w:r>
    </w:p>
    <w:p w14:paraId="022BD242"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Email recipients: </w:t>
      </w:r>
      <w:r>
        <w:rPr>
          <w:rFonts w:ascii="Times New Roman" w:eastAsia="Times New Roman" w:hAnsi="Times New Roman" w:cs="Times New Roman"/>
        </w:rPr>
        <w:t>YMOsasu1@sheffield.ac.uk</w:t>
      </w:r>
      <w:r>
        <w:rPr>
          <w:rFonts w:ascii="Times New Roman" w:eastAsia="Times New Roman" w:hAnsi="Times New Roman" w:cs="Times New Roman"/>
          <w:b/>
        </w:rPr>
        <w:t>Edit</w:t>
      </w:r>
    </w:p>
    <w:p w14:paraId="662DD3D0"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b/>
          <w:color w:val="001E00"/>
          <w:sz w:val="21"/>
          <w:szCs w:val="21"/>
        </w:rPr>
        <w:t>Description</w:t>
      </w:r>
      <w:r>
        <w:rPr>
          <w:rFonts w:ascii="Source Sans Pro" w:eastAsia="Source Sans Pro" w:hAnsi="Source Sans Pro" w:cs="Source Sans Pro"/>
          <w:color w:val="A3AEA3"/>
          <w:sz w:val="21"/>
          <w:szCs w:val="21"/>
          <w:highlight w:val="white"/>
        </w:rPr>
        <w:t> - Optional  </w:t>
      </w:r>
    </w:p>
    <w:p w14:paraId="0723C85B" w14:textId="77777777" w:rsidR="00C85599" w:rsidRDefault="00C85599" w:rsidP="00B50C50">
      <w:pPr>
        <w:rPr>
          <w:rFonts w:ascii="Source Sans Pro" w:eastAsia="Source Sans Pro" w:hAnsi="Source Sans Pro" w:cs="Source Sans Pro"/>
        </w:rPr>
      </w:pPr>
      <w:r>
        <w:rPr>
          <w:rFonts w:ascii="Source Sans Pro" w:eastAsia="Source Sans Pro" w:hAnsi="Source Sans Pro" w:cs="Source Sans Pro"/>
        </w:rPr>
        <w:t>Frequency:</w:t>
      </w:r>
    </w:p>
    <w:p w14:paraId="02CA03DC" w14:textId="77777777" w:rsidR="00C85599" w:rsidRDefault="00C85599" w:rsidP="00B50C50">
      <w:pPr>
        <w:rPr>
          <w:rFonts w:ascii="Source Sans Pro" w:eastAsia="Source Sans Pro" w:hAnsi="Source Sans Pro" w:cs="Source Sans Pro"/>
        </w:rPr>
      </w:pPr>
      <w:r>
        <w:rPr>
          <w:rFonts w:ascii="Source Sans Pro" w:eastAsia="Source Sans Pro" w:hAnsi="Source Sans Pro" w:cs="Source Sans Pro"/>
        </w:rPr>
        <w:t>Weekly</w:t>
      </w:r>
    </w:p>
    <w:p w14:paraId="1B02B643"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sz w:val="21"/>
          <w:szCs w:val="21"/>
        </w:rPr>
        <w:t>Rerun Search </w:t>
      </w:r>
    </w:p>
    <w:p w14:paraId="5216E9AE"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b/>
          <w:sz w:val="21"/>
          <w:szCs w:val="21"/>
        </w:rPr>
        <w:t>Receive emails when there are no new results</w:t>
      </w:r>
    </w:p>
    <w:p w14:paraId="540F91AD"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sz w:val="21"/>
          <w:szCs w:val="21"/>
        </w:rPr>
        <w:t>Less info </w:t>
      </w:r>
    </w:p>
    <w:p w14:paraId="74546F0A"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Alert Name *</w:t>
      </w:r>
    </w:p>
    <w:p w14:paraId="6634C0A0"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Inactive</w:t>
      </w:r>
    </w:p>
    <w:p w14:paraId="10CEACD8"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Active</w:t>
      </w:r>
    </w:p>
    <w:p w14:paraId="63C99177"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color w:val="4B749B"/>
        </w:rPr>
        <w:t>Remove Alert</w:t>
      </w:r>
    </w:p>
    <w:p w14:paraId="46DE6882"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Database: All Databases </w:t>
      </w:r>
    </w:p>
    <w:p w14:paraId="5D5C1ABE"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TOPIC:</w:t>
      </w:r>
      <w:r>
        <w:rPr>
          <w:rFonts w:ascii="Times New Roman" w:eastAsia="Times New Roman" w:hAnsi="Times New Roman" w:cs="Times New Roman"/>
        </w:rPr>
        <w:t> ("old* adult" OR "old* patient" OR aged OR elderly)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("healthcare practitioner" OR GP OR Pharmacist OR nurse OR "general practitioner" OR doctor OR Physician) </w:t>
      </w:r>
      <w:r>
        <w:rPr>
          <w:rFonts w:ascii="Times New Roman" w:eastAsia="Times New Roman" w:hAnsi="Times New Roman" w:cs="Times New Roman"/>
          <w:i/>
        </w:rPr>
        <w:t>AND</w:t>
      </w:r>
      <w:r>
        <w:rPr>
          <w:rFonts w:ascii="Times New Roman" w:eastAsia="Times New Roman" w:hAnsi="Times New Roman" w:cs="Times New Roman"/>
        </w:rPr>
        <w:t> </w:t>
      </w:r>
      <w:r>
        <w:rPr>
          <w:rFonts w:ascii="Times New Roman" w:eastAsia="Times New Roman" w:hAnsi="Times New Roman" w:cs="Times New Roman"/>
          <w:b/>
        </w:rPr>
        <w:t>TOPIC:</w:t>
      </w:r>
      <w:r>
        <w:rPr>
          <w:rFonts w:ascii="Times New Roman" w:eastAsia="Times New Roman" w:hAnsi="Times New Roman" w:cs="Times New Roman"/>
        </w:rPr>
        <w:t> (?OAC* OR rivaroxaban OR Apixaban OR Dabigatran OR Edoxaban OR Warfarin OR...</w:t>
      </w:r>
    </w:p>
    <w:p w14:paraId="317ACADC"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rPr>
        <w:t>Refined By:</w:t>
      </w:r>
      <w:r>
        <w:rPr>
          <w:rFonts w:ascii="Times New Roman" w:eastAsia="Times New Roman" w:hAnsi="Times New Roman" w:cs="Times New Roman"/>
          <w:b/>
        </w:rPr>
        <w:t>DOCUMENT TYPES:</w:t>
      </w:r>
      <w:r>
        <w:rPr>
          <w:rFonts w:ascii="Times New Roman" w:eastAsia="Times New Roman" w:hAnsi="Times New Roman" w:cs="Times New Roman"/>
        </w:rPr>
        <w:t> (REVIEW)</w:t>
      </w:r>
    </w:p>
    <w:p w14:paraId="4EC5199C" w14:textId="77777777" w:rsidR="00C85599" w:rsidRDefault="00C85599" w:rsidP="00B50C50">
      <w:pPr>
        <w:rPr>
          <w:rFonts w:ascii="Times New Roman" w:eastAsia="Times New Roman" w:hAnsi="Times New Roman" w:cs="Times New Roman"/>
        </w:rPr>
      </w:pPr>
      <w:r>
        <w:rPr>
          <w:rFonts w:ascii="Times New Roman" w:eastAsia="Times New Roman" w:hAnsi="Times New Roman" w:cs="Times New Roman"/>
          <w:b/>
        </w:rPr>
        <w:t>Email recipients: </w:t>
      </w:r>
      <w:r>
        <w:rPr>
          <w:rFonts w:ascii="Times New Roman" w:eastAsia="Times New Roman" w:hAnsi="Times New Roman" w:cs="Times New Roman"/>
        </w:rPr>
        <w:t>YMOsasu1@sheffield.ac.uk</w:t>
      </w:r>
      <w:r>
        <w:rPr>
          <w:rFonts w:ascii="Times New Roman" w:eastAsia="Times New Roman" w:hAnsi="Times New Roman" w:cs="Times New Roman"/>
          <w:b/>
        </w:rPr>
        <w:t>Edit</w:t>
      </w:r>
    </w:p>
    <w:p w14:paraId="7A745EA5"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b/>
          <w:color w:val="001E00"/>
          <w:sz w:val="21"/>
          <w:szCs w:val="21"/>
        </w:rPr>
        <w:t>Description</w:t>
      </w:r>
      <w:r>
        <w:rPr>
          <w:rFonts w:ascii="Source Sans Pro" w:eastAsia="Source Sans Pro" w:hAnsi="Source Sans Pro" w:cs="Source Sans Pro"/>
          <w:color w:val="A3AEA3"/>
          <w:sz w:val="21"/>
          <w:szCs w:val="21"/>
          <w:highlight w:val="white"/>
        </w:rPr>
        <w:t> - Optional  </w:t>
      </w:r>
    </w:p>
    <w:p w14:paraId="5D5FCC23" w14:textId="77777777" w:rsidR="00C85599" w:rsidRDefault="00C85599" w:rsidP="00B50C50">
      <w:pPr>
        <w:rPr>
          <w:rFonts w:ascii="Source Sans Pro" w:eastAsia="Source Sans Pro" w:hAnsi="Source Sans Pro" w:cs="Source Sans Pro"/>
        </w:rPr>
      </w:pPr>
      <w:r>
        <w:rPr>
          <w:rFonts w:ascii="Source Sans Pro" w:eastAsia="Source Sans Pro" w:hAnsi="Source Sans Pro" w:cs="Source Sans Pro"/>
        </w:rPr>
        <w:t>Frequency:</w:t>
      </w:r>
    </w:p>
    <w:p w14:paraId="3F273FA5" w14:textId="77777777" w:rsidR="00C85599" w:rsidRDefault="00C85599" w:rsidP="00B50C50">
      <w:pPr>
        <w:rPr>
          <w:rFonts w:ascii="Source Sans Pro" w:eastAsia="Source Sans Pro" w:hAnsi="Source Sans Pro" w:cs="Source Sans Pro"/>
        </w:rPr>
      </w:pPr>
      <w:r>
        <w:rPr>
          <w:rFonts w:ascii="Source Sans Pro" w:eastAsia="Source Sans Pro" w:hAnsi="Source Sans Pro" w:cs="Source Sans Pro"/>
        </w:rPr>
        <w:t>Weekly</w:t>
      </w:r>
    </w:p>
    <w:p w14:paraId="5FC16A1E"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sz w:val="21"/>
          <w:szCs w:val="21"/>
        </w:rPr>
        <w:t>Rerun Search </w:t>
      </w:r>
    </w:p>
    <w:p w14:paraId="1A10DE30"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b/>
          <w:sz w:val="21"/>
          <w:szCs w:val="21"/>
        </w:rPr>
        <w:t>Receive emails when there are no new results</w:t>
      </w:r>
    </w:p>
    <w:p w14:paraId="14289063" w14:textId="77777777" w:rsidR="00C85599" w:rsidRDefault="00C85599" w:rsidP="00B50C50">
      <w:pPr>
        <w:rPr>
          <w:rFonts w:ascii="Source Sans Pro" w:eastAsia="Source Sans Pro" w:hAnsi="Source Sans Pro" w:cs="Source Sans Pro"/>
          <w:sz w:val="21"/>
          <w:szCs w:val="21"/>
        </w:rPr>
      </w:pPr>
      <w:r>
        <w:rPr>
          <w:rFonts w:ascii="Source Sans Pro" w:eastAsia="Source Sans Pro" w:hAnsi="Source Sans Pro" w:cs="Source Sans Pro"/>
          <w:sz w:val="21"/>
          <w:szCs w:val="21"/>
        </w:rPr>
        <w:t>Less info </w:t>
      </w:r>
    </w:p>
    <w:p w14:paraId="7337DB3C" w14:textId="77777777" w:rsidR="00C85599" w:rsidRDefault="00C85599" w:rsidP="00B50C50"/>
    <w:p w14:paraId="40E2929E" w14:textId="77777777" w:rsidR="00C85599" w:rsidRDefault="00C85599" w:rsidP="00B50C50"/>
    <w:p w14:paraId="57BC24C7" w14:textId="02604196" w:rsidR="00C85599" w:rsidRDefault="00C85599" w:rsidP="00B50C50"/>
    <w:p w14:paraId="41C0C772" w14:textId="1BB043D9" w:rsidR="00247702" w:rsidRDefault="00247702" w:rsidP="00B50C50"/>
    <w:p w14:paraId="5427A7BC" w14:textId="7C24EFA4" w:rsidR="00247702" w:rsidRDefault="00247702" w:rsidP="00B50C50"/>
    <w:p w14:paraId="300A619D" w14:textId="2819A25B" w:rsidR="00247702" w:rsidRDefault="00247702" w:rsidP="00B50C50"/>
    <w:p w14:paraId="7A764CEE" w14:textId="013ADD96" w:rsidR="00247702" w:rsidRDefault="00247702" w:rsidP="00B50C50"/>
    <w:p w14:paraId="4A536788" w14:textId="02E150E6" w:rsidR="00247702" w:rsidRDefault="00247702" w:rsidP="00B50C50"/>
    <w:p w14:paraId="18E93E1B" w14:textId="68F660D2" w:rsidR="00247702" w:rsidRDefault="00247702" w:rsidP="00B50C50"/>
    <w:p w14:paraId="4EED58A4" w14:textId="73F667C3" w:rsidR="00247702" w:rsidRDefault="00247702" w:rsidP="00B50C50"/>
    <w:p w14:paraId="4EF7894B" w14:textId="363A2833" w:rsidR="00247702" w:rsidRDefault="00247702" w:rsidP="00B50C50"/>
    <w:p w14:paraId="7024F5E1" w14:textId="60EB0304" w:rsidR="00247702" w:rsidRDefault="00247702" w:rsidP="00B50C50"/>
    <w:p w14:paraId="32DF942F" w14:textId="7E929016" w:rsidR="00247702" w:rsidRDefault="00247702" w:rsidP="00B50C50"/>
    <w:p w14:paraId="57AE8E1B" w14:textId="7C3AFC40" w:rsidR="00247702" w:rsidRDefault="00247702" w:rsidP="00B50C50"/>
    <w:p w14:paraId="15BB71C1" w14:textId="65B21CE0" w:rsidR="00247702" w:rsidRPr="00FD59C3" w:rsidRDefault="00FD59C3" w:rsidP="00B50C50">
      <w:r>
        <w:br w:type="page"/>
      </w:r>
    </w:p>
    <w:p w14:paraId="5C5E8BA6" w14:textId="38032945" w:rsidR="00247702" w:rsidRDefault="00C85599" w:rsidP="00FD59C3">
      <w:bookmarkStart w:id="245" w:name="_Toc57886903"/>
      <w:r>
        <w:lastRenderedPageBreak/>
        <w:t xml:space="preserve">Appendix </w:t>
      </w:r>
      <w:r w:rsidR="00056AF7">
        <w:t>2</w:t>
      </w:r>
    </w:p>
    <w:p w14:paraId="09C9E7F3" w14:textId="35B7A8C3" w:rsidR="00C85599" w:rsidRDefault="00C85599" w:rsidP="00B50C50">
      <w:r>
        <w:t xml:space="preserve">Screenshots of critical appraisal </w:t>
      </w:r>
      <w:r w:rsidR="00C13D64">
        <w:t>proces</w:t>
      </w:r>
      <w:r w:rsidR="00FC735B">
        <w:t>s</w:t>
      </w:r>
      <w:r w:rsidR="00C13D64">
        <w:t>es</w:t>
      </w:r>
      <w:r>
        <w:t>.</w:t>
      </w:r>
      <w:bookmarkEnd w:id="245"/>
    </w:p>
    <w:p w14:paraId="21D41E2F" w14:textId="77777777" w:rsidR="00C85599" w:rsidRDefault="00C85599" w:rsidP="00B50C50"/>
    <w:p w14:paraId="6196C0CC" w14:textId="77777777" w:rsidR="00C85599" w:rsidRDefault="00C85599" w:rsidP="00B50C50">
      <w:r>
        <w:rPr>
          <w:noProof/>
        </w:rPr>
        <w:drawing>
          <wp:inline distT="0" distB="0" distL="114300" distR="114300" wp14:anchorId="0D659B4F" wp14:editId="0E03D1FC">
            <wp:extent cx="5721350" cy="3213100"/>
            <wp:effectExtent l="0" t="0" r="0" b="0"/>
            <wp:docPr id="127" name="image1.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1.png" descr="Graphical user interface, text, application, email&#10;&#10;Description automatically generated"/>
                    <pic:cNvPicPr preferRelativeResize="0"/>
                  </pic:nvPicPr>
                  <pic:blipFill>
                    <a:blip r:embed="rId42"/>
                    <a:srcRect/>
                    <a:stretch>
                      <a:fillRect/>
                    </a:stretch>
                  </pic:blipFill>
                  <pic:spPr>
                    <a:xfrm>
                      <a:off x="0" y="0"/>
                      <a:ext cx="5721350" cy="3213100"/>
                    </a:xfrm>
                    <a:prstGeom prst="rect">
                      <a:avLst/>
                    </a:prstGeom>
                    <a:ln/>
                  </pic:spPr>
                </pic:pic>
              </a:graphicData>
            </a:graphic>
          </wp:inline>
        </w:drawing>
      </w:r>
    </w:p>
    <w:p w14:paraId="6F6F3623" w14:textId="77777777" w:rsidR="00C85599" w:rsidRDefault="00C85599" w:rsidP="00B50C50"/>
    <w:p w14:paraId="3AA444A7" w14:textId="77777777" w:rsidR="00C85599" w:rsidRDefault="00C85599" w:rsidP="00B50C50"/>
    <w:p w14:paraId="4AEA86B8" w14:textId="77777777" w:rsidR="00C85599" w:rsidRDefault="00C85599" w:rsidP="00B50C50"/>
    <w:p w14:paraId="223F28B2" w14:textId="77777777" w:rsidR="00C85599" w:rsidRDefault="00C85599" w:rsidP="00B50C50">
      <w:r>
        <w:rPr>
          <w:noProof/>
        </w:rPr>
        <w:drawing>
          <wp:inline distT="0" distB="0" distL="0" distR="0" wp14:anchorId="439B716F" wp14:editId="3D5B94B4">
            <wp:extent cx="5727700" cy="3221990"/>
            <wp:effectExtent l="0" t="0" r="0" b="0"/>
            <wp:docPr id="128" name="image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5.png" descr="Graphical user interface, text, application, email&#10;&#10;Description automatically generated"/>
                    <pic:cNvPicPr preferRelativeResize="0"/>
                  </pic:nvPicPr>
                  <pic:blipFill>
                    <a:blip r:embed="rId43"/>
                    <a:srcRect/>
                    <a:stretch>
                      <a:fillRect/>
                    </a:stretch>
                  </pic:blipFill>
                  <pic:spPr>
                    <a:xfrm>
                      <a:off x="0" y="0"/>
                      <a:ext cx="5727700" cy="3221990"/>
                    </a:xfrm>
                    <a:prstGeom prst="rect">
                      <a:avLst/>
                    </a:prstGeom>
                    <a:ln/>
                  </pic:spPr>
                </pic:pic>
              </a:graphicData>
            </a:graphic>
          </wp:inline>
        </w:drawing>
      </w:r>
    </w:p>
    <w:p w14:paraId="6C09050F" w14:textId="77777777" w:rsidR="00C85599" w:rsidRDefault="00C85599" w:rsidP="00B50C50"/>
    <w:p w14:paraId="31140CD5" w14:textId="77777777" w:rsidR="00C85599" w:rsidRDefault="00C85599" w:rsidP="00B50C50"/>
    <w:p w14:paraId="693D0EEF" w14:textId="77777777" w:rsidR="00C85599" w:rsidRDefault="00C85599" w:rsidP="00B50C50"/>
    <w:p w14:paraId="6672D292" w14:textId="77777777" w:rsidR="00C85599" w:rsidRDefault="00C85599" w:rsidP="00B50C50"/>
    <w:p w14:paraId="5E050C85" w14:textId="77777777" w:rsidR="00C85599" w:rsidRDefault="00C85599" w:rsidP="00B50C50"/>
    <w:p w14:paraId="02BE3039" w14:textId="77777777" w:rsidR="00C85599" w:rsidRDefault="00C85599" w:rsidP="00B50C50">
      <w:r>
        <w:rPr>
          <w:noProof/>
        </w:rPr>
        <w:lastRenderedPageBreak/>
        <w:drawing>
          <wp:inline distT="0" distB="0" distL="0" distR="0" wp14:anchorId="7D648E03" wp14:editId="15A8F404">
            <wp:extent cx="5727700" cy="3221990"/>
            <wp:effectExtent l="0" t="0" r="0" b="0"/>
            <wp:docPr id="129" name="image4.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4.png" descr="Graphical user interface, text, application&#10;&#10;Description automatically generated"/>
                    <pic:cNvPicPr preferRelativeResize="0"/>
                  </pic:nvPicPr>
                  <pic:blipFill>
                    <a:blip r:embed="rId44"/>
                    <a:srcRect/>
                    <a:stretch>
                      <a:fillRect/>
                    </a:stretch>
                  </pic:blipFill>
                  <pic:spPr>
                    <a:xfrm>
                      <a:off x="0" y="0"/>
                      <a:ext cx="5727700" cy="3221990"/>
                    </a:xfrm>
                    <a:prstGeom prst="rect">
                      <a:avLst/>
                    </a:prstGeom>
                    <a:ln/>
                  </pic:spPr>
                </pic:pic>
              </a:graphicData>
            </a:graphic>
          </wp:inline>
        </w:drawing>
      </w:r>
    </w:p>
    <w:p w14:paraId="554CAF61" w14:textId="77777777" w:rsidR="00C85599" w:rsidRDefault="00C85599" w:rsidP="00B50C50"/>
    <w:p w14:paraId="79F110AD" w14:textId="77777777" w:rsidR="00C85599" w:rsidRDefault="00C85599" w:rsidP="00B50C50"/>
    <w:p w14:paraId="3019B808" w14:textId="77777777" w:rsidR="00C85599" w:rsidRDefault="00C85599" w:rsidP="00B50C50"/>
    <w:p w14:paraId="65B5D60F" w14:textId="77777777" w:rsidR="00C85599" w:rsidRDefault="00C85599" w:rsidP="00B50C50"/>
    <w:p w14:paraId="0BE1DE69" w14:textId="77777777" w:rsidR="00C85599" w:rsidRDefault="00C85599" w:rsidP="00B50C50"/>
    <w:p w14:paraId="731E1744" w14:textId="77777777" w:rsidR="00C85599" w:rsidRDefault="00C85599" w:rsidP="00B50C50">
      <w:r>
        <w:rPr>
          <w:noProof/>
        </w:rPr>
        <w:drawing>
          <wp:inline distT="0" distB="0" distL="0" distR="0" wp14:anchorId="0DA5F8BA" wp14:editId="33439EAF">
            <wp:extent cx="5727700" cy="3221990"/>
            <wp:effectExtent l="0" t="0" r="0" b="0"/>
            <wp:docPr id="130" name="image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7.png" descr="Graphical user interface, text, application&#10;&#10;Description automatically generated"/>
                    <pic:cNvPicPr preferRelativeResize="0"/>
                  </pic:nvPicPr>
                  <pic:blipFill>
                    <a:blip r:embed="rId45"/>
                    <a:srcRect/>
                    <a:stretch>
                      <a:fillRect/>
                    </a:stretch>
                  </pic:blipFill>
                  <pic:spPr>
                    <a:xfrm>
                      <a:off x="0" y="0"/>
                      <a:ext cx="5727700" cy="3221990"/>
                    </a:xfrm>
                    <a:prstGeom prst="rect">
                      <a:avLst/>
                    </a:prstGeom>
                    <a:ln/>
                  </pic:spPr>
                </pic:pic>
              </a:graphicData>
            </a:graphic>
          </wp:inline>
        </w:drawing>
      </w:r>
    </w:p>
    <w:p w14:paraId="646F8396" w14:textId="77777777" w:rsidR="00C85599" w:rsidRDefault="00C85599" w:rsidP="00B50C50"/>
    <w:p w14:paraId="2518034F" w14:textId="77777777" w:rsidR="00C85599" w:rsidRDefault="00C85599" w:rsidP="00B50C50"/>
    <w:p w14:paraId="2543C42B" w14:textId="77777777" w:rsidR="00C85599" w:rsidRDefault="00C85599" w:rsidP="00B50C50"/>
    <w:p w14:paraId="33C970A0" w14:textId="77777777" w:rsidR="00C85599" w:rsidRDefault="00C85599" w:rsidP="00B50C50"/>
    <w:p w14:paraId="51F27D25" w14:textId="77777777" w:rsidR="00C85599" w:rsidRDefault="00C85599" w:rsidP="00B50C50">
      <w:r>
        <w:rPr>
          <w:noProof/>
        </w:rPr>
        <w:lastRenderedPageBreak/>
        <w:drawing>
          <wp:inline distT="0" distB="0" distL="0" distR="0" wp14:anchorId="442B725F" wp14:editId="51CF7556">
            <wp:extent cx="5727700" cy="3221990"/>
            <wp:effectExtent l="0" t="0" r="0" b="0"/>
            <wp:docPr id="131" name="image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2.png" descr="Graphical user interface, text, application&#10;&#10;Description automatically generated"/>
                    <pic:cNvPicPr preferRelativeResize="0"/>
                  </pic:nvPicPr>
                  <pic:blipFill>
                    <a:blip r:embed="rId46"/>
                    <a:srcRect/>
                    <a:stretch>
                      <a:fillRect/>
                    </a:stretch>
                  </pic:blipFill>
                  <pic:spPr>
                    <a:xfrm>
                      <a:off x="0" y="0"/>
                      <a:ext cx="5727700" cy="3221990"/>
                    </a:xfrm>
                    <a:prstGeom prst="rect">
                      <a:avLst/>
                    </a:prstGeom>
                    <a:ln/>
                  </pic:spPr>
                </pic:pic>
              </a:graphicData>
            </a:graphic>
          </wp:inline>
        </w:drawing>
      </w:r>
    </w:p>
    <w:p w14:paraId="5EB7D82B" w14:textId="77777777" w:rsidR="00C85599" w:rsidRDefault="00C85599" w:rsidP="00B50C50"/>
    <w:p w14:paraId="4DECE0C2" w14:textId="77777777" w:rsidR="00C85599" w:rsidRDefault="00C85599" w:rsidP="00B50C50"/>
    <w:p w14:paraId="137744FA" w14:textId="77777777" w:rsidR="00C85599" w:rsidRDefault="00C85599" w:rsidP="00B50C50"/>
    <w:p w14:paraId="619DDDC5" w14:textId="77777777" w:rsidR="00C85599" w:rsidRDefault="00C85599" w:rsidP="00B50C50"/>
    <w:p w14:paraId="0051BC31" w14:textId="77777777" w:rsidR="00C85599" w:rsidRDefault="00C85599" w:rsidP="00B50C50"/>
    <w:p w14:paraId="5AAD4D4F" w14:textId="77777777" w:rsidR="00C85599" w:rsidRDefault="00C85599" w:rsidP="00B50C50"/>
    <w:p w14:paraId="457BC1AB" w14:textId="77777777" w:rsidR="00C85599" w:rsidRDefault="00C85599" w:rsidP="00B50C50"/>
    <w:p w14:paraId="37C1898C" w14:textId="77777777" w:rsidR="00C85599" w:rsidRDefault="00C85599" w:rsidP="00B50C50">
      <w:r>
        <w:rPr>
          <w:noProof/>
        </w:rPr>
        <w:drawing>
          <wp:inline distT="0" distB="0" distL="0" distR="0" wp14:anchorId="1ED54161" wp14:editId="7639F79C">
            <wp:extent cx="5727700" cy="3221990"/>
            <wp:effectExtent l="0" t="0" r="0" b="0"/>
            <wp:docPr id="132" name="image6.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6.png" descr="Graphical user interface, text, application, email&#10;&#10;Description automatically generated"/>
                    <pic:cNvPicPr preferRelativeResize="0"/>
                  </pic:nvPicPr>
                  <pic:blipFill>
                    <a:blip r:embed="rId47"/>
                    <a:srcRect/>
                    <a:stretch>
                      <a:fillRect/>
                    </a:stretch>
                  </pic:blipFill>
                  <pic:spPr>
                    <a:xfrm>
                      <a:off x="0" y="0"/>
                      <a:ext cx="5727700" cy="3221990"/>
                    </a:xfrm>
                    <a:prstGeom prst="rect">
                      <a:avLst/>
                    </a:prstGeom>
                    <a:ln/>
                  </pic:spPr>
                </pic:pic>
              </a:graphicData>
            </a:graphic>
          </wp:inline>
        </w:drawing>
      </w:r>
    </w:p>
    <w:p w14:paraId="16C6A431" w14:textId="77777777" w:rsidR="00C85599" w:rsidRDefault="00C85599" w:rsidP="00B50C50"/>
    <w:p w14:paraId="5D95A798" w14:textId="77777777" w:rsidR="00C85599" w:rsidRDefault="00C85599" w:rsidP="00B50C50"/>
    <w:p w14:paraId="5066F07C" w14:textId="5F7BA28D" w:rsidR="00C85599" w:rsidRDefault="00C779B7" w:rsidP="00B50C50">
      <w:r>
        <w:br w:type="page"/>
      </w:r>
    </w:p>
    <w:p w14:paraId="44C58AF8" w14:textId="77777777" w:rsidR="00FC735B" w:rsidRDefault="00C85599" w:rsidP="00B50C50">
      <w:bookmarkStart w:id="246" w:name="_Toc57886904"/>
      <w:r>
        <w:lastRenderedPageBreak/>
        <w:t xml:space="preserve">Appendix </w:t>
      </w:r>
      <w:r w:rsidR="00C13D64">
        <w:t>3</w:t>
      </w:r>
      <w:r>
        <w:tab/>
      </w:r>
      <w:bookmarkEnd w:id="246"/>
    </w:p>
    <w:p w14:paraId="0F71905A" w14:textId="1F20B4D1" w:rsidR="00C85599" w:rsidRDefault="00C85599" w:rsidP="00B50C50">
      <w:r>
        <w:rPr>
          <w:noProof/>
        </w:rPr>
        <w:drawing>
          <wp:inline distT="0" distB="0" distL="0" distR="0" wp14:anchorId="28DCFF8E" wp14:editId="4144A302">
            <wp:extent cx="2199644" cy="740326"/>
            <wp:effectExtent l="0" t="0" r="0" b="0"/>
            <wp:docPr id="133" name="image3.jpg" descr="New Image"/>
            <wp:cNvGraphicFramePr/>
            <a:graphic xmlns:a="http://schemas.openxmlformats.org/drawingml/2006/main">
              <a:graphicData uri="http://schemas.openxmlformats.org/drawingml/2006/picture">
                <pic:pic xmlns:pic="http://schemas.openxmlformats.org/drawingml/2006/picture">
                  <pic:nvPicPr>
                    <pic:cNvPr id="0" name="image3.jpg" descr="New Image"/>
                    <pic:cNvPicPr preferRelativeResize="0"/>
                  </pic:nvPicPr>
                  <pic:blipFill>
                    <a:blip r:embed="rId48"/>
                    <a:srcRect/>
                    <a:stretch>
                      <a:fillRect/>
                    </a:stretch>
                  </pic:blipFill>
                  <pic:spPr>
                    <a:xfrm>
                      <a:off x="0" y="0"/>
                      <a:ext cx="2199644" cy="740326"/>
                    </a:xfrm>
                    <a:prstGeom prst="rect">
                      <a:avLst/>
                    </a:prstGeom>
                    <a:ln/>
                  </pic:spPr>
                </pic:pic>
              </a:graphicData>
            </a:graphic>
          </wp:inline>
        </w:drawing>
      </w:r>
      <w:r>
        <w:t xml:space="preserve">                      </w:t>
      </w:r>
      <w:r>
        <w:rPr>
          <w:rFonts w:ascii="Helvetica Neue" w:eastAsia="Helvetica Neue" w:hAnsi="Helvetica Neue" w:cs="Helvetica Neue"/>
          <w:noProof/>
        </w:rPr>
        <w:drawing>
          <wp:inline distT="0" distB="0" distL="0" distR="0" wp14:anchorId="012E54F4" wp14:editId="697DC438">
            <wp:extent cx="2183832" cy="1145484"/>
            <wp:effectExtent l="0" t="0" r="0" b="0"/>
            <wp:docPr id="134" name="image8.jp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38" name="image8.jpg" descr="A picture containing logo&#10;&#10;Description automatically generated"/>
                    <pic:cNvPicPr preferRelativeResize="0"/>
                  </pic:nvPicPr>
                  <pic:blipFill>
                    <a:blip r:embed="rId49"/>
                    <a:srcRect/>
                    <a:stretch>
                      <a:fillRect/>
                    </a:stretch>
                  </pic:blipFill>
                  <pic:spPr>
                    <a:xfrm>
                      <a:off x="0" y="0"/>
                      <a:ext cx="2183832" cy="1145484"/>
                    </a:xfrm>
                    <a:prstGeom prst="rect">
                      <a:avLst/>
                    </a:prstGeom>
                    <a:ln/>
                  </pic:spPr>
                </pic:pic>
              </a:graphicData>
            </a:graphic>
          </wp:inline>
        </w:drawing>
      </w:r>
    </w:p>
    <w:p w14:paraId="107E7BA4" w14:textId="69712C26" w:rsidR="00C85599" w:rsidRDefault="00C85599" w:rsidP="00FC735B">
      <w:pPr>
        <w:jc w:val="center"/>
        <w:rPr>
          <w:b/>
          <w:sz w:val="32"/>
          <w:szCs w:val="32"/>
        </w:rPr>
      </w:pPr>
      <w:r>
        <w:rPr>
          <w:b/>
          <w:sz w:val="32"/>
          <w:szCs w:val="32"/>
        </w:rPr>
        <w:t>Systematic Review Protocol</w:t>
      </w: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7"/>
        <w:gridCol w:w="6713"/>
      </w:tblGrid>
      <w:tr w:rsidR="00C85599" w14:paraId="1468AFD5" w14:textId="77777777" w:rsidTr="00B50C50">
        <w:tc>
          <w:tcPr>
            <w:tcW w:w="2297" w:type="dxa"/>
          </w:tcPr>
          <w:p w14:paraId="5F59EB1D" w14:textId="77777777" w:rsidR="00C85599" w:rsidRDefault="00C85599" w:rsidP="00B50C50">
            <w:pPr>
              <w:jc w:val="center"/>
              <w:rPr>
                <w:b/>
              </w:rPr>
            </w:pPr>
            <w:r>
              <w:rPr>
                <w:b/>
              </w:rPr>
              <w:t>Title of Review</w:t>
            </w:r>
          </w:p>
        </w:tc>
        <w:tc>
          <w:tcPr>
            <w:tcW w:w="6713" w:type="dxa"/>
          </w:tcPr>
          <w:p w14:paraId="179D9BA4" w14:textId="77777777" w:rsidR="00C85599" w:rsidRDefault="00C85599" w:rsidP="00B50C50">
            <w:pPr>
              <w:jc w:val="center"/>
            </w:pPr>
            <w:r>
              <w:t>A systematic review of patient and healthcare practitioner perspectives on the safe and effective use of oral anticoagulation in elderly patients with non valvular atrial fibrillation</w:t>
            </w:r>
          </w:p>
        </w:tc>
      </w:tr>
      <w:tr w:rsidR="00C85599" w14:paraId="3588DFA0" w14:textId="77777777" w:rsidTr="00B50C50">
        <w:tc>
          <w:tcPr>
            <w:tcW w:w="2297" w:type="dxa"/>
          </w:tcPr>
          <w:p w14:paraId="0F2E3C46" w14:textId="77777777" w:rsidR="00C85599" w:rsidRDefault="00C85599" w:rsidP="00B50C50">
            <w:pPr>
              <w:jc w:val="center"/>
              <w:rPr>
                <w:b/>
              </w:rPr>
            </w:pPr>
            <w:r>
              <w:rPr>
                <w:b/>
              </w:rPr>
              <w:t>First reviewer</w:t>
            </w:r>
          </w:p>
        </w:tc>
        <w:tc>
          <w:tcPr>
            <w:tcW w:w="6713" w:type="dxa"/>
          </w:tcPr>
          <w:p w14:paraId="7BCAFE40" w14:textId="77777777" w:rsidR="00C85599" w:rsidRDefault="00C85599" w:rsidP="00B50C50">
            <w:pPr>
              <w:jc w:val="center"/>
            </w:pPr>
            <w:r>
              <w:t>Yeyenta Osasu</w:t>
            </w:r>
          </w:p>
        </w:tc>
      </w:tr>
      <w:tr w:rsidR="00C85599" w14:paraId="6EE32C19" w14:textId="77777777" w:rsidTr="00B50C50">
        <w:tc>
          <w:tcPr>
            <w:tcW w:w="2297" w:type="dxa"/>
          </w:tcPr>
          <w:p w14:paraId="5EF7D90F" w14:textId="77777777" w:rsidR="00C85599" w:rsidRDefault="00C85599" w:rsidP="00B50C50">
            <w:pPr>
              <w:jc w:val="center"/>
              <w:rPr>
                <w:b/>
              </w:rPr>
            </w:pPr>
            <w:r>
              <w:rPr>
                <w:b/>
              </w:rPr>
              <w:t>Team of reviewers</w:t>
            </w:r>
          </w:p>
        </w:tc>
        <w:tc>
          <w:tcPr>
            <w:tcW w:w="6713" w:type="dxa"/>
          </w:tcPr>
          <w:p w14:paraId="654F0FC7" w14:textId="77777777" w:rsidR="00C85599" w:rsidRDefault="00C85599" w:rsidP="00B50C50">
            <w:pPr>
              <w:jc w:val="center"/>
            </w:pPr>
            <w:r>
              <w:t>Dr Caroline Mitchell</w:t>
            </w:r>
          </w:p>
          <w:p w14:paraId="251D44BF" w14:textId="77777777" w:rsidR="00C85599" w:rsidRDefault="00C85599" w:rsidP="00B50C50">
            <w:pPr>
              <w:jc w:val="center"/>
            </w:pPr>
            <w:r>
              <w:t>Dr Richard Cooper</w:t>
            </w:r>
          </w:p>
        </w:tc>
      </w:tr>
      <w:tr w:rsidR="00C85599" w14:paraId="494A9A90" w14:textId="77777777" w:rsidTr="00B50C50">
        <w:tc>
          <w:tcPr>
            <w:tcW w:w="2297" w:type="dxa"/>
          </w:tcPr>
          <w:p w14:paraId="1C1FBDAF" w14:textId="77777777" w:rsidR="00C85599" w:rsidRDefault="00C85599" w:rsidP="00B50C50">
            <w:pPr>
              <w:jc w:val="center"/>
              <w:rPr>
                <w:b/>
              </w:rPr>
            </w:pPr>
            <w:r>
              <w:rPr>
                <w:b/>
              </w:rPr>
              <w:t>Supervisor/Project PI</w:t>
            </w:r>
          </w:p>
        </w:tc>
        <w:tc>
          <w:tcPr>
            <w:tcW w:w="6713" w:type="dxa"/>
          </w:tcPr>
          <w:p w14:paraId="08BCAD22" w14:textId="77777777" w:rsidR="00C85599" w:rsidRDefault="00C85599" w:rsidP="00B50C50">
            <w:pPr>
              <w:jc w:val="center"/>
            </w:pPr>
            <w:r>
              <w:t>Dr Caroline Mitchell</w:t>
            </w:r>
          </w:p>
        </w:tc>
      </w:tr>
      <w:tr w:rsidR="00C85599" w14:paraId="1C4D27F7" w14:textId="77777777" w:rsidTr="00B50C50">
        <w:tc>
          <w:tcPr>
            <w:tcW w:w="2297" w:type="dxa"/>
            <w:tcBorders>
              <w:bottom w:val="single" w:sz="4" w:space="0" w:color="000000"/>
            </w:tcBorders>
          </w:tcPr>
          <w:p w14:paraId="4E185C68" w14:textId="77777777" w:rsidR="00C85599" w:rsidRDefault="00C85599" w:rsidP="00B50C50">
            <w:pPr>
              <w:jc w:val="center"/>
              <w:rPr>
                <w:b/>
              </w:rPr>
            </w:pPr>
            <w:r>
              <w:rPr>
                <w:b/>
              </w:rPr>
              <w:t>Clinical Portfolio Group</w:t>
            </w:r>
          </w:p>
        </w:tc>
        <w:tc>
          <w:tcPr>
            <w:tcW w:w="6713" w:type="dxa"/>
            <w:tcBorders>
              <w:bottom w:val="single" w:sz="4" w:space="0" w:color="000000"/>
            </w:tcBorders>
          </w:tcPr>
          <w:p w14:paraId="179DD04F" w14:textId="77777777" w:rsidR="00C85599" w:rsidRDefault="00C85599" w:rsidP="00B50C50">
            <w:pPr>
              <w:jc w:val="center"/>
              <w:rPr>
                <w:b/>
                <w:sz w:val="32"/>
                <w:szCs w:val="32"/>
              </w:rPr>
            </w:pPr>
            <w:r>
              <w:rPr>
                <w:b/>
                <w:sz w:val="32"/>
                <w:szCs w:val="32"/>
              </w:rPr>
              <w:t>xxxxxxx</w:t>
            </w:r>
          </w:p>
        </w:tc>
      </w:tr>
      <w:tr w:rsidR="00C85599" w14:paraId="2E128BCA" w14:textId="77777777" w:rsidTr="00B50C50">
        <w:tc>
          <w:tcPr>
            <w:tcW w:w="2297" w:type="dxa"/>
            <w:tcBorders>
              <w:bottom w:val="single" w:sz="4" w:space="0" w:color="000000"/>
            </w:tcBorders>
          </w:tcPr>
          <w:p w14:paraId="5702EA39" w14:textId="77777777" w:rsidR="00C85599" w:rsidRDefault="00C85599" w:rsidP="00B50C50">
            <w:pPr>
              <w:jc w:val="center"/>
              <w:rPr>
                <w:b/>
              </w:rPr>
            </w:pPr>
            <w:r>
              <w:rPr>
                <w:b/>
              </w:rPr>
              <w:t>Project title (if different from review title)</w:t>
            </w:r>
          </w:p>
        </w:tc>
        <w:tc>
          <w:tcPr>
            <w:tcW w:w="6713" w:type="dxa"/>
            <w:tcBorders>
              <w:bottom w:val="single" w:sz="4" w:space="0" w:color="000000"/>
            </w:tcBorders>
          </w:tcPr>
          <w:p w14:paraId="25E06F17" w14:textId="77777777" w:rsidR="00C85599" w:rsidRDefault="00C85599" w:rsidP="00B50C50">
            <w:pPr>
              <w:jc w:val="center"/>
            </w:pPr>
            <w:r>
              <w:t>Patient and practitioner perspectives on medicines optimisation of direct oral anticoagulants in patients aged 65 years and older with non valvular atrial fibrillation</w:t>
            </w:r>
          </w:p>
        </w:tc>
      </w:tr>
      <w:tr w:rsidR="00C85599" w14:paraId="00EA4310" w14:textId="77777777" w:rsidTr="00B50C50">
        <w:tc>
          <w:tcPr>
            <w:tcW w:w="2297" w:type="dxa"/>
            <w:tcBorders>
              <w:top w:val="single" w:sz="4" w:space="0" w:color="000000"/>
              <w:left w:val="nil"/>
              <w:bottom w:val="nil"/>
              <w:right w:val="nil"/>
            </w:tcBorders>
          </w:tcPr>
          <w:p w14:paraId="18899456" w14:textId="77777777" w:rsidR="00C85599" w:rsidRDefault="00C85599" w:rsidP="00B50C50">
            <w:pPr>
              <w:rPr>
                <w:b/>
                <w:sz w:val="32"/>
                <w:szCs w:val="32"/>
              </w:rPr>
            </w:pPr>
          </w:p>
        </w:tc>
        <w:tc>
          <w:tcPr>
            <w:tcW w:w="6713" w:type="dxa"/>
            <w:tcBorders>
              <w:top w:val="single" w:sz="4" w:space="0" w:color="000000"/>
              <w:left w:val="nil"/>
              <w:bottom w:val="nil"/>
              <w:right w:val="nil"/>
            </w:tcBorders>
          </w:tcPr>
          <w:p w14:paraId="710C5372" w14:textId="77777777" w:rsidR="00C85599" w:rsidRDefault="00C85599" w:rsidP="00B50C50">
            <w:pPr>
              <w:jc w:val="center"/>
              <w:rPr>
                <w:b/>
                <w:sz w:val="32"/>
                <w:szCs w:val="32"/>
              </w:rPr>
            </w:pPr>
          </w:p>
        </w:tc>
      </w:tr>
      <w:tr w:rsidR="00C85599" w14:paraId="423F417B" w14:textId="77777777" w:rsidTr="00B50C50">
        <w:tc>
          <w:tcPr>
            <w:tcW w:w="2297" w:type="dxa"/>
            <w:tcBorders>
              <w:top w:val="nil"/>
              <w:left w:val="nil"/>
              <w:bottom w:val="single" w:sz="4" w:space="0" w:color="000000"/>
              <w:right w:val="nil"/>
            </w:tcBorders>
          </w:tcPr>
          <w:p w14:paraId="361B8006" w14:textId="77777777" w:rsidR="00C85599" w:rsidRDefault="00C85599" w:rsidP="00B50C50">
            <w:pPr>
              <w:jc w:val="center"/>
              <w:rPr>
                <w:b/>
                <w:sz w:val="32"/>
                <w:szCs w:val="32"/>
              </w:rPr>
            </w:pPr>
          </w:p>
        </w:tc>
        <w:tc>
          <w:tcPr>
            <w:tcW w:w="6713" w:type="dxa"/>
            <w:tcBorders>
              <w:top w:val="nil"/>
              <w:left w:val="nil"/>
              <w:bottom w:val="single" w:sz="4" w:space="0" w:color="000000"/>
              <w:right w:val="nil"/>
            </w:tcBorders>
          </w:tcPr>
          <w:p w14:paraId="580B3D65" w14:textId="77777777" w:rsidR="00C85599" w:rsidRDefault="00C85599" w:rsidP="00B50C50">
            <w:pPr>
              <w:jc w:val="center"/>
              <w:rPr>
                <w:b/>
                <w:sz w:val="32"/>
                <w:szCs w:val="32"/>
              </w:rPr>
            </w:pPr>
          </w:p>
        </w:tc>
      </w:tr>
      <w:tr w:rsidR="00C85599" w14:paraId="140412E4" w14:textId="77777777" w:rsidTr="00B50C50">
        <w:tc>
          <w:tcPr>
            <w:tcW w:w="2297" w:type="dxa"/>
            <w:tcBorders>
              <w:top w:val="single" w:sz="4" w:space="0" w:color="000000"/>
              <w:right w:val="nil"/>
            </w:tcBorders>
            <w:vAlign w:val="center"/>
          </w:tcPr>
          <w:p w14:paraId="0FBFD3D8" w14:textId="77777777" w:rsidR="00C85599" w:rsidRDefault="00C85599" w:rsidP="00B50C50">
            <w:pPr>
              <w:jc w:val="center"/>
              <w:rPr>
                <w:b/>
              </w:rPr>
            </w:pPr>
            <w:r>
              <w:rPr>
                <w:b/>
              </w:rPr>
              <w:t>Support-</w:t>
            </w:r>
          </w:p>
        </w:tc>
        <w:tc>
          <w:tcPr>
            <w:tcW w:w="6713" w:type="dxa"/>
            <w:tcBorders>
              <w:top w:val="single" w:sz="4" w:space="0" w:color="000000"/>
              <w:left w:val="nil"/>
              <w:bottom w:val="single" w:sz="4" w:space="0" w:color="000000"/>
              <w:right w:val="single" w:sz="4" w:space="0" w:color="000000"/>
            </w:tcBorders>
          </w:tcPr>
          <w:p w14:paraId="4D2EB5DF" w14:textId="77777777" w:rsidR="00C85599" w:rsidRDefault="00C85599" w:rsidP="00B50C50">
            <w:pPr>
              <w:rPr>
                <w:sz w:val="32"/>
                <w:szCs w:val="32"/>
              </w:rPr>
            </w:pPr>
            <w:r>
              <w:t>Advice/ training or personnel required at each stage</w:t>
            </w:r>
          </w:p>
        </w:tc>
      </w:tr>
      <w:tr w:rsidR="00C85599" w14:paraId="27602C37" w14:textId="77777777" w:rsidTr="00B50C50">
        <w:tc>
          <w:tcPr>
            <w:tcW w:w="2297" w:type="dxa"/>
            <w:vAlign w:val="center"/>
          </w:tcPr>
          <w:p w14:paraId="7B55775C" w14:textId="77777777" w:rsidR="00C85599" w:rsidRDefault="00C85599" w:rsidP="00B50C50">
            <w:pPr>
              <w:jc w:val="center"/>
              <w:rPr>
                <w:b/>
              </w:rPr>
            </w:pPr>
            <w:r>
              <w:rPr>
                <w:b/>
              </w:rPr>
              <w:t>SR overview</w:t>
            </w:r>
          </w:p>
        </w:tc>
        <w:tc>
          <w:tcPr>
            <w:tcW w:w="6713" w:type="dxa"/>
            <w:tcBorders>
              <w:top w:val="single" w:sz="4" w:space="0" w:color="000000"/>
            </w:tcBorders>
          </w:tcPr>
          <w:p w14:paraId="18D11004" w14:textId="77777777" w:rsidR="00C85599" w:rsidRDefault="00C85599" w:rsidP="00B50C50">
            <w:pPr>
              <w:jc w:val="center"/>
            </w:pPr>
            <w:r>
              <w:t>Yeyenta Osasu , Dr Caroline Mitchell, Dr Richard Cooper</w:t>
            </w:r>
          </w:p>
        </w:tc>
      </w:tr>
      <w:tr w:rsidR="00C85599" w14:paraId="52A1A59D" w14:textId="77777777" w:rsidTr="00B50C50">
        <w:tc>
          <w:tcPr>
            <w:tcW w:w="2297" w:type="dxa"/>
            <w:vAlign w:val="center"/>
          </w:tcPr>
          <w:p w14:paraId="2F8D0DC0" w14:textId="77777777" w:rsidR="00C85599" w:rsidRDefault="00C85599" w:rsidP="00B50C50">
            <w:pPr>
              <w:jc w:val="center"/>
              <w:rPr>
                <w:b/>
              </w:rPr>
            </w:pPr>
            <w:r>
              <w:rPr>
                <w:b/>
              </w:rPr>
              <w:t>Protocol development</w:t>
            </w:r>
          </w:p>
        </w:tc>
        <w:tc>
          <w:tcPr>
            <w:tcW w:w="6713" w:type="dxa"/>
          </w:tcPr>
          <w:p w14:paraId="51555B70" w14:textId="77777777" w:rsidR="00C85599" w:rsidRDefault="00C85599" w:rsidP="00B50C50">
            <w:pPr>
              <w:jc w:val="center"/>
            </w:pPr>
            <w:r>
              <w:t>Yeyenta Osasu</w:t>
            </w:r>
          </w:p>
        </w:tc>
      </w:tr>
      <w:tr w:rsidR="00C85599" w14:paraId="3B02621F" w14:textId="77777777" w:rsidTr="00FC735B">
        <w:trPr>
          <w:trHeight w:val="3161"/>
        </w:trPr>
        <w:tc>
          <w:tcPr>
            <w:tcW w:w="2297" w:type="dxa"/>
            <w:vAlign w:val="center"/>
          </w:tcPr>
          <w:p w14:paraId="1E5B4E48" w14:textId="77777777" w:rsidR="00C85599" w:rsidRDefault="00C85599" w:rsidP="00B50C50">
            <w:pPr>
              <w:jc w:val="center"/>
              <w:rPr>
                <w:b/>
              </w:rPr>
            </w:pPr>
            <w:r>
              <w:rPr>
                <w:b/>
              </w:rPr>
              <w:t>Literature searching</w:t>
            </w:r>
          </w:p>
        </w:tc>
        <w:tc>
          <w:tcPr>
            <w:tcW w:w="6713" w:type="dxa"/>
          </w:tcPr>
          <w:p w14:paraId="2FD6D641" w14:textId="77777777" w:rsidR="00C85599" w:rsidRDefault="00C85599" w:rsidP="00B50C50">
            <w:pPr>
              <w:jc w:val="center"/>
            </w:pPr>
            <w:r>
              <w:t xml:space="preserve">Defined MESH terms with Caroline Mitchell and obtained training from the medical school librarian on systematic literature searching. </w:t>
            </w:r>
          </w:p>
          <w:p w14:paraId="5FE65AFF" w14:textId="77777777" w:rsidR="00C85599" w:rsidRDefault="00C85599" w:rsidP="00B50C50">
            <w:pPr>
              <w:jc w:val="center"/>
            </w:pPr>
          </w:p>
          <w:p w14:paraId="233DCB3F" w14:textId="77777777" w:rsidR="00C85599" w:rsidRDefault="00C85599" w:rsidP="00B50C50">
            <w:pPr>
              <w:jc w:val="center"/>
            </w:pPr>
            <w:r>
              <w:t>Listened to a Webcast on how to conduct literature search:</w:t>
            </w:r>
          </w:p>
          <w:p w14:paraId="14AAE4DD" w14:textId="77777777" w:rsidR="00C85599" w:rsidRDefault="00C85599" w:rsidP="00B50C50">
            <w:pPr>
              <w:jc w:val="center"/>
            </w:pPr>
          </w:p>
          <w:p w14:paraId="7B1AB5DE" w14:textId="77777777" w:rsidR="00C85599" w:rsidRDefault="008353E8" w:rsidP="00B50C50">
            <w:pPr>
              <w:jc w:val="center"/>
            </w:pPr>
            <w:hyperlink r:id="rId50">
              <w:r w:rsidR="00C85599">
                <w:rPr>
                  <w:color w:val="0563C1"/>
                  <w:u w:val="single"/>
                </w:rPr>
                <w:t>https://sites.google.com/sheffield.ac.uk/thinkahead/academic-writing/reviewing-literature-and-reference-management</w:t>
              </w:r>
            </w:hyperlink>
          </w:p>
          <w:p w14:paraId="4ABFFFB5" w14:textId="77777777" w:rsidR="00C85599" w:rsidRDefault="00C85599" w:rsidP="00B50C50">
            <w:pPr>
              <w:jc w:val="center"/>
            </w:pPr>
          </w:p>
          <w:p w14:paraId="42C1988C" w14:textId="77777777" w:rsidR="00C85599" w:rsidRDefault="00C85599" w:rsidP="00B50C50">
            <w:pPr>
              <w:jc w:val="center"/>
            </w:pPr>
            <w:r>
              <w:t>Completed a doctoral development programme module (MED640) on Critical review of research papers</w:t>
            </w:r>
          </w:p>
          <w:p w14:paraId="18060BE0" w14:textId="77777777" w:rsidR="00C85599" w:rsidRDefault="00C85599" w:rsidP="00B50C50"/>
        </w:tc>
      </w:tr>
      <w:tr w:rsidR="00C85599" w14:paraId="1B5770C7" w14:textId="77777777" w:rsidTr="00B50C50">
        <w:tc>
          <w:tcPr>
            <w:tcW w:w="2297" w:type="dxa"/>
            <w:vAlign w:val="center"/>
          </w:tcPr>
          <w:p w14:paraId="657B1F9E" w14:textId="77777777" w:rsidR="00C85599" w:rsidRDefault="00C85599" w:rsidP="00B50C50">
            <w:pPr>
              <w:jc w:val="center"/>
              <w:rPr>
                <w:b/>
              </w:rPr>
            </w:pPr>
            <w:r>
              <w:rPr>
                <w:b/>
              </w:rPr>
              <w:t>Quality appraisal</w:t>
            </w:r>
          </w:p>
        </w:tc>
        <w:tc>
          <w:tcPr>
            <w:tcW w:w="6713" w:type="dxa"/>
          </w:tcPr>
          <w:p w14:paraId="3F78E0DE" w14:textId="77777777" w:rsidR="00C85599" w:rsidRDefault="00C85599" w:rsidP="00B50C50">
            <w:pPr>
              <w:jc w:val="center"/>
            </w:pPr>
            <w:r>
              <w:t>Advice gained from Caroline Mitchell and from reading around the area. Applied the CASP quality appraisal tools</w:t>
            </w:r>
          </w:p>
        </w:tc>
      </w:tr>
      <w:tr w:rsidR="00C85599" w14:paraId="7B2E06EF" w14:textId="77777777" w:rsidTr="00B50C50">
        <w:tc>
          <w:tcPr>
            <w:tcW w:w="2297" w:type="dxa"/>
            <w:vAlign w:val="center"/>
          </w:tcPr>
          <w:p w14:paraId="048E4AC1" w14:textId="77777777" w:rsidR="00C85599" w:rsidRDefault="00C85599" w:rsidP="00B50C50">
            <w:pPr>
              <w:jc w:val="center"/>
              <w:rPr>
                <w:b/>
              </w:rPr>
            </w:pPr>
            <w:r>
              <w:rPr>
                <w:b/>
              </w:rPr>
              <w:t>Data Extraction</w:t>
            </w:r>
          </w:p>
        </w:tc>
        <w:tc>
          <w:tcPr>
            <w:tcW w:w="6713" w:type="dxa"/>
          </w:tcPr>
          <w:p w14:paraId="61D67406" w14:textId="77777777" w:rsidR="00C85599" w:rsidRDefault="00C85599" w:rsidP="00B50C50">
            <w:pPr>
              <w:jc w:val="center"/>
            </w:pPr>
            <w:r>
              <w:t>Caroline Mitchell provided guidance on how to import appropriate papers unto covidence software</w:t>
            </w:r>
          </w:p>
        </w:tc>
      </w:tr>
      <w:tr w:rsidR="00C85599" w14:paraId="453F9630" w14:textId="77777777" w:rsidTr="00B50C50">
        <w:tc>
          <w:tcPr>
            <w:tcW w:w="2297" w:type="dxa"/>
            <w:vAlign w:val="center"/>
          </w:tcPr>
          <w:p w14:paraId="2FCCE939" w14:textId="77777777" w:rsidR="00C85599" w:rsidRDefault="00C85599" w:rsidP="00B50C50">
            <w:pPr>
              <w:jc w:val="center"/>
              <w:rPr>
                <w:b/>
              </w:rPr>
            </w:pPr>
            <w:r>
              <w:rPr>
                <w:b/>
              </w:rPr>
              <w:t>Synthesis</w:t>
            </w:r>
          </w:p>
        </w:tc>
        <w:tc>
          <w:tcPr>
            <w:tcW w:w="6713" w:type="dxa"/>
          </w:tcPr>
          <w:p w14:paraId="631C06D9" w14:textId="77777777" w:rsidR="00C85599" w:rsidRDefault="00C85599" w:rsidP="00B50C50">
            <w:pPr>
              <w:jc w:val="center"/>
            </w:pPr>
            <w:r>
              <w:t>Yeyenta Osasu</w:t>
            </w:r>
          </w:p>
        </w:tc>
      </w:tr>
      <w:tr w:rsidR="00C85599" w14:paraId="7AF124B5" w14:textId="77777777" w:rsidTr="00B50C50">
        <w:tc>
          <w:tcPr>
            <w:tcW w:w="2297" w:type="dxa"/>
            <w:vAlign w:val="center"/>
          </w:tcPr>
          <w:p w14:paraId="337183BC" w14:textId="77777777" w:rsidR="00C85599" w:rsidRDefault="00C85599" w:rsidP="00B50C50">
            <w:pPr>
              <w:jc w:val="center"/>
              <w:rPr>
                <w:b/>
              </w:rPr>
            </w:pPr>
            <w:r>
              <w:rPr>
                <w:b/>
              </w:rPr>
              <w:t>Writing up</w:t>
            </w:r>
          </w:p>
        </w:tc>
        <w:tc>
          <w:tcPr>
            <w:tcW w:w="6713" w:type="dxa"/>
          </w:tcPr>
          <w:p w14:paraId="24D78409" w14:textId="77777777" w:rsidR="00C85599" w:rsidRDefault="00C85599" w:rsidP="00B50C50">
            <w:pPr>
              <w:jc w:val="center"/>
            </w:pPr>
            <w:r>
              <w:t>Yeyenta Osasu</w:t>
            </w:r>
          </w:p>
        </w:tc>
      </w:tr>
    </w:tbl>
    <w:p w14:paraId="101A32FC" w14:textId="77777777" w:rsidR="00C85599" w:rsidRDefault="00C85599" w:rsidP="00B50C50">
      <w:pPr>
        <w:jc w:val="center"/>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C85599" w14:paraId="1FE36888" w14:textId="77777777" w:rsidTr="00B50C50">
        <w:tc>
          <w:tcPr>
            <w:tcW w:w="9010" w:type="dxa"/>
            <w:vAlign w:val="center"/>
          </w:tcPr>
          <w:p w14:paraId="5822B181" w14:textId="77777777" w:rsidR="00C85599" w:rsidRDefault="00C85599" w:rsidP="00C85599">
            <w:pPr>
              <w:numPr>
                <w:ilvl w:val="0"/>
                <w:numId w:val="16"/>
              </w:numPr>
              <w:pBdr>
                <w:top w:val="nil"/>
                <w:left w:val="nil"/>
                <w:bottom w:val="nil"/>
                <w:right w:val="nil"/>
                <w:between w:val="nil"/>
              </w:pBdr>
              <w:rPr>
                <w:b/>
                <w:color w:val="000000"/>
              </w:rPr>
            </w:pPr>
            <w:r>
              <w:rPr>
                <w:b/>
                <w:color w:val="000000"/>
              </w:rPr>
              <w:t>Background to review</w:t>
            </w:r>
          </w:p>
          <w:p w14:paraId="46009866" w14:textId="77777777" w:rsidR="00C85599" w:rsidRDefault="00C85599" w:rsidP="00B50C50">
            <w:pPr>
              <w:pBdr>
                <w:top w:val="nil"/>
                <w:left w:val="nil"/>
                <w:bottom w:val="nil"/>
                <w:right w:val="nil"/>
                <w:between w:val="nil"/>
              </w:pBdr>
              <w:ind w:left="810" w:hanging="720"/>
              <w:rPr>
                <w:color w:val="000000"/>
              </w:rPr>
            </w:pPr>
            <w:r>
              <w:rPr>
                <w:color w:val="000000"/>
              </w:rPr>
              <w:t>Brief introduction to the subject of the review, including rationale for undertaking the review and overall aim</w:t>
            </w:r>
          </w:p>
        </w:tc>
      </w:tr>
      <w:tr w:rsidR="00C85599" w14:paraId="02DE6415" w14:textId="77777777" w:rsidTr="00B50C50">
        <w:tc>
          <w:tcPr>
            <w:tcW w:w="9010" w:type="dxa"/>
            <w:vAlign w:val="center"/>
          </w:tcPr>
          <w:p w14:paraId="722DFD53" w14:textId="77777777" w:rsidR="00C85599" w:rsidRDefault="00C85599" w:rsidP="00B50C50">
            <w:pPr>
              <w:spacing w:line="360" w:lineRule="auto"/>
            </w:pPr>
            <w:r>
              <w:t>Historically, oral anticoagulants were mostly initiated in secondary care under a specialist but in recent years, healthcare professionals comprising GPs, pharmacists and nurses, in the community have been required to continue further supply and associated monitoring of oral anticoagulants. Patient safety is of high priority during initiation and ongoing use of oral anticoagulants therefore healthcare professionals are required to make a risk benefit assessment prior to commencing patients on anticoagulant treatment. Thus, they increasingly rely on validated tools to help them make a safe estimation of how likely a patient is to benefit from oral anticoagulant treatment and thereby reduce stroke risk. Likewise, careful assessment is necessary to minimise major bleeding risk, especially intracranial haemorrhage, associated with oral anticoagulant use.</w:t>
            </w:r>
          </w:p>
          <w:p w14:paraId="695C43C6" w14:textId="77777777" w:rsidR="00C85599" w:rsidRDefault="00C85599" w:rsidP="00B50C50">
            <w:pPr>
              <w:spacing w:line="360" w:lineRule="auto"/>
            </w:pPr>
            <w:r>
              <w:t>The risk of stroke is estimated by stratifying patients according to certain risk factors. Thus, patients with persistent, permanent or paroxysmal AF and those with atrial flutter are assessed on how likely they are to develop a stroke based on the following risk factors: older age ≥65 (increased risk in those who are 75 years or older), congestive heart failure/ left ventricular dysfunction, hypertension, diabetes, previous ischaemic stroke, vascular disease and female sex.</w:t>
            </w:r>
          </w:p>
          <w:p w14:paraId="13A0EF0E" w14:textId="77777777" w:rsidR="00C85599" w:rsidRDefault="00C85599" w:rsidP="00B50C50">
            <w:pPr>
              <w:spacing w:line="360" w:lineRule="auto"/>
            </w:pPr>
            <w:r>
              <w:t>Validated tools such as the CHA</w:t>
            </w:r>
            <w:r>
              <w:rPr>
                <w:vertAlign w:val="subscript"/>
              </w:rPr>
              <w:t>2</w:t>
            </w:r>
            <w:r>
              <w:t>DS</w:t>
            </w:r>
            <w:r>
              <w:rPr>
                <w:vertAlign w:val="subscript"/>
              </w:rPr>
              <w:t>2</w:t>
            </w:r>
            <w:r>
              <w:t>VAS</w:t>
            </w:r>
            <w:r>
              <w:rPr>
                <w:vertAlign w:val="subscript"/>
              </w:rPr>
              <w:t>C</w:t>
            </w:r>
            <w:r>
              <w:t xml:space="preserve"> scoring system is used to estimate stroke risk in patients with non- valvular atrial fibrillation based on co-morbidities and risk factors such as congestive heart failure, uncontrolled hypertension, age over 65 (double risk if over 75 years), diabetes, previous stroke or TIA, vascular disease, or female gender.</w:t>
            </w:r>
          </w:p>
          <w:p w14:paraId="1FFFA3AF" w14:textId="77777777" w:rsidR="00C85599" w:rsidRDefault="00C85599" w:rsidP="00B50C50">
            <w:pPr>
              <w:spacing w:line="360" w:lineRule="auto"/>
            </w:pPr>
            <w:r>
              <w:t xml:space="preserve">Since the chances of renal impairment is more likely with increasing age, elderly AF patients with co-morbidities and polypharmacy may be more susceptible to adverse effects of oral anticoagulants such as life threatening bleeding complications. </w:t>
            </w:r>
          </w:p>
          <w:p w14:paraId="2D3741DF" w14:textId="77777777" w:rsidR="00C85599" w:rsidRDefault="00C85599" w:rsidP="00B50C50">
            <w:pPr>
              <w:spacing w:line="360" w:lineRule="auto"/>
            </w:pPr>
            <w:r>
              <w:t xml:space="preserve">Therefore, the safe and effective use of oral anticoagulants is dependent on balancing stroke risk against the risk of major bleeding. This is important not only at the decision-making stage but throughout the ongoing management of patients, especially the elderly. </w:t>
            </w:r>
          </w:p>
          <w:p w14:paraId="3BE6E4EC" w14:textId="77777777" w:rsidR="00C85599" w:rsidRDefault="00C85599" w:rsidP="00B50C50">
            <w:pPr>
              <w:spacing w:line="360" w:lineRule="auto"/>
            </w:pPr>
          </w:p>
          <w:p w14:paraId="23E91491" w14:textId="77777777" w:rsidR="00C85599" w:rsidRDefault="00C85599" w:rsidP="00B50C50">
            <w:pPr>
              <w:spacing w:line="360" w:lineRule="auto"/>
            </w:pPr>
            <w:r>
              <w:lastRenderedPageBreak/>
              <w:t xml:space="preserve">The HASBLED scoring schema is considered the gold standard for scoring bleeding risk in patients with non-valvular atrial fibrillation. It considers risk factors such as hypertension, age over 65 years, previous stroke, predisposition to bleeding, labile INR and the effect of current drug or alcohol intake on the potential for bleeding. A high HASBLED score should not preclude AF patients at high risk of stroke from being anticoagulated since certain risk factors are modifiable. This means that healthcare professionals can take the opportunity to make valuable interventions when considering anticoagulation. They can review patients and assess bleeding risk, especially in those with a HASBLED score of 3 or above and rectify any modifiable risk factors. </w:t>
            </w:r>
          </w:p>
          <w:p w14:paraId="3FC6C88E" w14:textId="77777777" w:rsidR="00C85599" w:rsidRDefault="00C85599" w:rsidP="00B50C50">
            <w:pPr>
              <w:spacing w:line="360" w:lineRule="auto"/>
              <w:jc w:val="both"/>
            </w:pPr>
            <w:r>
              <w:t>This should be done in close partnership with the patient and should include interventions such as adequate systolic blood pressure control below 160mmHg, offering medication reviews with appropriate counselling on life-style and de-prescribing interacting medications that may increase bleeding risk and making appropriate dose adjustments of medication in accordance with the patient’s renal function. Such reviews should be conducted periodically as age, frailty and other factors are not static but change over time.</w:t>
            </w:r>
          </w:p>
          <w:p w14:paraId="4808CD2C" w14:textId="77777777" w:rsidR="00C85599" w:rsidRDefault="00C85599" w:rsidP="00B50C50">
            <w:pPr>
              <w:spacing w:line="360" w:lineRule="auto"/>
            </w:pPr>
            <w:r>
              <w:t>In 2014, the National Institute for Health and Care Excellence (NICE) revised its guidelines the United Kingdom, for the management of patients with non-valvular atrial fibrillation. The current guideline no longer recommends the use of aspirin as thromboprophylaxis but recommends the following:</w:t>
            </w:r>
          </w:p>
          <w:p w14:paraId="14B3E5CE" w14:textId="77777777" w:rsidR="00C85599" w:rsidRDefault="00C85599" w:rsidP="00C85599">
            <w:pPr>
              <w:numPr>
                <w:ilvl w:val="0"/>
                <w:numId w:val="19"/>
              </w:numPr>
              <w:pBdr>
                <w:top w:val="nil"/>
                <w:left w:val="nil"/>
                <w:bottom w:val="nil"/>
                <w:right w:val="nil"/>
                <w:between w:val="nil"/>
              </w:pBdr>
              <w:spacing w:line="360" w:lineRule="auto"/>
            </w:pPr>
            <w:r>
              <w:rPr>
                <w:color w:val="000000"/>
              </w:rPr>
              <w:t>Anticoagulation may be with apixaban, dabigatran etexilate, rivaroxaban or a vitamin K antagonist</w:t>
            </w:r>
          </w:p>
          <w:p w14:paraId="5483DAFD" w14:textId="77777777" w:rsidR="00C85599" w:rsidRDefault="00C85599" w:rsidP="00C85599">
            <w:pPr>
              <w:numPr>
                <w:ilvl w:val="0"/>
                <w:numId w:val="19"/>
              </w:numPr>
              <w:pBdr>
                <w:top w:val="nil"/>
                <w:left w:val="nil"/>
                <w:bottom w:val="nil"/>
                <w:right w:val="nil"/>
                <w:between w:val="nil"/>
              </w:pBdr>
              <w:spacing w:line="360" w:lineRule="auto"/>
            </w:pPr>
            <w:r>
              <w:rPr>
                <w:color w:val="000000"/>
              </w:rPr>
              <w:t>Consider anticoagulation for men with a CHA</w:t>
            </w:r>
            <w:r>
              <w:rPr>
                <w:color w:val="000000"/>
                <w:vertAlign w:val="subscript"/>
              </w:rPr>
              <w:t>2</w:t>
            </w:r>
            <w:r>
              <w:rPr>
                <w:color w:val="000000"/>
              </w:rPr>
              <w:t>DS</w:t>
            </w:r>
            <w:r>
              <w:rPr>
                <w:color w:val="000000"/>
                <w:vertAlign w:val="subscript"/>
              </w:rPr>
              <w:t>2</w:t>
            </w:r>
            <w:r>
              <w:rPr>
                <w:color w:val="000000"/>
              </w:rPr>
              <w:t>VAS</w:t>
            </w:r>
            <w:r>
              <w:rPr>
                <w:color w:val="000000"/>
                <w:vertAlign w:val="subscript"/>
              </w:rPr>
              <w:t xml:space="preserve">C </w:t>
            </w:r>
            <w:r>
              <w:rPr>
                <w:color w:val="000000"/>
              </w:rPr>
              <w:t>Score of 1. Take the bleeding risk into account</w:t>
            </w:r>
          </w:p>
          <w:p w14:paraId="6174FCDE" w14:textId="77777777" w:rsidR="00C85599" w:rsidRDefault="00C85599" w:rsidP="00C85599">
            <w:pPr>
              <w:numPr>
                <w:ilvl w:val="0"/>
                <w:numId w:val="19"/>
              </w:numPr>
              <w:pBdr>
                <w:top w:val="nil"/>
                <w:left w:val="nil"/>
                <w:bottom w:val="nil"/>
                <w:right w:val="nil"/>
                <w:between w:val="nil"/>
              </w:pBdr>
              <w:spacing w:line="360" w:lineRule="auto"/>
            </w:pPr>
            <w:r>
              <w:rPr>
                <w:color w:val="000000"/>
              </w:rPr>
              <w:t>Offer anticoagulation to people with a CHA</w:t>
            </w:r>
            <w:r>
              <w:rPr>
                <w:color w:val="000000"/>
                <w:vertAlign w:val="subscript"/>
              </w:rPr>
              <w:t>2</w:t>
            </w:r>
            <w:r>
              <w:rPr>
                <w:color w:val="000000"/>
              </w:rPr>
              <w:t>DS</w:t>
            </w:r>
            <w:r>
              <w:rPr>
                <w:color w:val="000000"/>
                <w:vertAlign w:val="subscript"/>
              </w:rPr>
              <w:t>2</w:t>
            </w:r>
            <w:r>
              <w:rPr>
                <w:color w:val="000000"/>
              </w:rPr>
              <w:t>VAS</w:t>
            </w:r>
            <w:r>
              <w:rPr>
                <w:color w:val="000000"/>
                <w:vertAlign w:val="subscript"/>
              </w:rPr>
              <w:t xml:space="preserve">C </w:t>
            </w:r>
            <w:r>
              <w:rPr>
                <w:color w:val="000000"/>
              </w:rPr>
              <w:t xml:space="preserve">Score of 2 or above, taking bleeding risk into account. </w:t>
            </w:r>
          </w:p>
          <w:p w14:paraId="6015AC22" w14:textId="77777777" w:rsidR="00C85599" w:rsidRDefault="00C85599" w:rsidP="00C85599">
            <w:pPr>
              <w:numPr>
                <w:ilvl w:val="0"/>
                <w:numId w:val="19"/>
              </w:numPr>
              <w:pBdr>
                <w:top w:val="nil"/>
                <w:left w:val="nil"/>
                <w:bottom w:val="nil"/>
                <w:right w:val="nil"/>
                <w:between w:val="nil"/>
              </w:pBdr>
              <w:spacing w:line="360" w:lineRule="auto"/>
            </w:pPr>
            <w:r>
              <w:rPr>
                <w:color w:val="000000"/>
              </w:rPr>
              <w:t>Discuss the options for anticoagulation with the person and base the choice on their clinical features and preferences.</w:t>
            </w:r>
          </w:p>
          <w:p w14:paraId="3A798C3D" w14:textId="77777777" w:rsidR="00C85599" w:rsidRDefault="00C85599" w:rsidP="00C85599">
            <w:pPr>
              <w:numPr>
                <w:ilvl w:val="0"/>
                <w:numId w:val="19"/>
              </w:numPr>
              <w:pBdr>
                <w:top w:val="nil"/>
                <w:left w:val="nil"/>
                <w:bottom w:val="nil"/>
                <w:right w:val="nil"/>
                <w:between w:val="nil"/>
              </w:pBdr>
              <w:spacing w:line="360" w:lineRule="auto"/>
            </w:pPr>
            <w:r>
              <w:rPr>
                <w:color w:val="000000"/>
              </w:rPr>
              <w:t>Do not offer aspirin monotherapy solely for stroke prevention to people with atrial fibrillation.</w:t>
            </w:r>
          </w:p>
          <w:p w14:paraId="6405CB9C" w14:textId="77777777" w:rsidR="00C85599" w:rsidRDefault="00C85599" w:rsidP="00B50C50">
            <w:pPr>
              <w:pBdr>
                <w:top w:val="nil"/>
                <w:left w:val="nil"/>
                <w:bottom w:val="nil"/>
                <w:right w:val="nil"/>
                <w:between w:val="nil"/>
              </w:pBdr>
              <w:spacing w:line="360" w:lineRule="auto"/>
              <w:ind w:left="1080" w:hanging="720"/>
              <w:rPr>
                <w:color w:val="000000"/>
              </w:rPr>
            </w:pPr>
          </w:p>
          <w:p w14:paraId="4D611C80" w14:textId="77777777" w:rsidR="00C85599" w:rsidRDefault="00C85599" w:rsidP="00B50C50">
            <w:pPr>
              <w:spacing w:line="360" w:lineRule="auto"/>
            </w:pPr>
            <w:r>
              <w:lastRenderedPageBreak/>
              <w:t>There is no preferred choice of anticoagulants in the UK rather, patients should be provided with clear and unbiased information about their treatment options. Patients should be given time to consider their options, reflect and ask questions. This is the basis of shared decision making and patient centred care. Patient preference, individual patient factors such as comorbidities and potential for drug interactions should be considered during the decision-making process.</w:t>
            </w:r>
          </w:p>
          <w:p w14:paraId="218F4BDE" w14:textId="77777777" w:rsidR="00C85599" w:rsidRDefault="00C85599" w:rsidP="00B50C50">
            <w:pPr>
              <w:spacing w:line="360" w:lineRule="auto"/>
            </w:pPr>
            <w:r>
              <w:t>NICE also recommends that alternative forms of anticoagulation such as direct oral anticoagulants (DOACs) be considered for people who are poorly controlled with vitamin k antagonists such as warfarin.</w:t>
            </w:r>
          </w:p>
          <w:p w14:paraId="115E56AC" w14:textId="77777777" w:rsidR="00C85599" w:rsidRDefault="00C85599" w:rsidP="00B50C50">
            <w:pPr>
              <w:spacing w:line="360" w:lineRule="auto"/>
            </w:pPr>
            <w:r>
              <w:t xml:space="preserve">Since 2012, there has been a steady upward trend in the use of DOACs for an non valvular atrial fibrillation in the UK (Renoux </w:t>
            </w:r>
            <w:r>
              <w:rPr>
                <w:i/>
              </w:rPr>
              <w:t>et al.</w:t>
            </w:r>
            <w:r>
              <w:t xml:space="preserve">, 2017). Other parts of the world have also noticed a shift from vitamin k antagonists towards greater DOAC prescribing (Hanemaaijer </w:t>
            </w:r>
            <w:r>
              <w:rPr>
                <w:i/>
              </w:rPr>
              <w:t>et al.</w:t>
            </w:r>
            <w:r>
              <w:t xml:space="preserve">, 2015; Brown </w:t>
            </w:r>
            <w:r>
              <w:rPr>
                <w:i/>
              </w:rPr>
              <w:t>et al.</w:t>
            </w:r>
            <w:r>
              <w:t xml:space="preserve">, 2016). </w:t>
            </w:r>
          </w:p>
          <w:p w14:paraId="6B2FC1D9" w14:textId="77777777" w:rsidR="00C85599" w:rsidRDefault="00C85599" w:rsidP="00B50C50">
            <w:pPr>
              <w:spacing w:line="360" w:lineRule="auto"/>
            </w:pPr>
          </w:p>
          <w:p w14:paraId="222C98F8" w14:textId="77777777" w:rsidR="00C85599" w:rsidRDefault="00C85599" w:rsidP="00B50C50">
            <w:pPr>
              <w:spacing w:line="360" w:lineRule="auto"/>
            </w:pPr>
            <w:r>
              <w:t xml:space="preserve">The influences on the uptake of DOACs for non valvular atrial fibrillation in the UK include the favourable clinical trials for DOACs. Findings from meta-analysis and systematic reviews of the clinical trials conclude that DOACs have either greater or similar efficacy to warfarin for stroke prevention in people with non valvular atrial fibrillation and are associated with less risk of intracranial haemorrhage and lower overall major bleeding (classified as bleeding associated with fatality or from a major organ), compared to warfarin (Adam </w:t>
            </w:r>
            <w:r>
              <w:rPr>
                <w:i/>
              </w:rPr>
              <w:t>et al.</w:t>
            </w:r>
            <w:r>
              <w:t xml:space="preserve">, 2012a; Schneeweiss </w:t>
            </w:r>
            <w:r>
              <w:rPr>
                <w:i/>
              </w:rPr>
              <w:t>et al.</w:t>
            </w:r>
            <w:r>
              <w:t xml:space="preserve">, 2012; Ruff </w:t>
            </w:r>
            <w:r>
              <w:rPr>
                <w:i/>
              </w:rPr>
              <w:t>et al.</w:t>
            </w:r>
            <w:r>
              <w:t>, 2014). Therefore, they are considered a safer alternative to vitamin K antagonists.</w:t>
            </w:r>
          </w:p>
          <w:p w14:paraId="23F534BE" w14:textId="77777777" w:rsidR="00C85599" w:rsidRDefault="00C85599" w:rsidP="00B50C50">
            <w:pPr>
              <w:spacing w:line="360" w:lineRule="auto"/>
            </w:pPr>
          </w:p>
          <w:p w14:paraId="10F51DEA" w14:textId="77777777" w:rsidR="00C85599" w:rsidRDefault="00C85599" w:rsidP="00B50C50">
            <w:pPr>
              <w:spacing w:line="360" w:lineRule="auto"/>
            </w:pPr>
            <w:r>
              <w:t xml:space="preserve">Other factors such the updated NICE clinical guideline 180 in 2014 in which aspirin monotherapy was rescinded for stroke prevention in people with atrial fibrillation contributed to the increased uptake as DOACs have a faster onset of action. This is of major benefit as there is no need to bridge with parenteral anticoagulants or load over a few days whilst monitoring patients INR as is the case with warfarin. Thus, patients’ hospital stays could be shortened and faster discharges could be facilitated. Moreover, the predictable anticoagulant effect of DOACs reduces the need for regular monitoring </w:t>
            </w:r>
            <w:r>
              <w:lastRenderedPageBreak/>
              <w:t>especially as they are not known to interact with as many medicines and foods as vitamin K antagonists.  Consequently, DOACs are considered easier and more convenient to use.</w:t>
            </w:r>
          </w:p>
          <w:p w14:paraId="26895906" w14:textId="77777777" w:rsidR="00C85599" w:rsidRDefault="00C85599" w:rsidP="00B50C50">
            <w:pPr>
              <w:spacing w:line="360" w:lineRule="auto"/>
            </w:pPr>
          </w:p>
          <w:p w14:paraId="7E290BCD" w14:textId="77777777" w:rsidR="00C85599" w:rsidRDefault="00C85599" w:rsidP="00B50C50">
            <w:pPr>
              <w:spacing w:line="360" w:lineRule="auto"/>
            </w:pPr>
            <w:r>
              <w:t>In recent years, an increasing number of patients who are diagnosed with non valvular atrial fibrillation in secondary care are prescribed a DOAC. Therefore, general practitioners continue with the ongoing prescribing and monitoring of these drugs. Meanwhile, the rate of initiation with warfarin is diminishing.</w:t>
            </w:r>
          </w:p>
          <w:p w14:paraId="07B6A266" w14:textId="77777777" w:rsidR="00C85599" w:rsidRDefault="00C85599" w:rsidP="00B50C50">
            <w:pPr>
              <w:spacing w:line="360" w:lineRule="auto"/>
            </w:pPr>
            <w:r>
              <w:t>Furthermore, DOACs are an alternative in patients whose INR are poorly controlled on warfarin despite adequate adherence.</w:t>
            </w:r>
          </w:p>
          <w:p w14:paraId="0480DE54" w14:textId="77777777" w:rsidR="00C85599" w:rsidRDefault="00C85599" w:rsidP="009F77E5">
            <w:pPr>
              <w:pStyle w:val="Heading2"/>
            </w:pPr>
          </w:p>
          <w:p w14:paraId="5EDDE3A0" w14:textId="77777777" w:rsidR="00C85599" w:rsidRDefault="00C85599" w:rsidP="00B50C50">
            <w:pPr>
              <w:rPr>
                <w:b/>
              </w:rPr>
            </w:pPr>
            <w:r>
              <w:rPr>
                <w:b/>
              </w:rPr>
              <w:t>Medicines Optimisation</w:t>
            </w:r>
          </w:p>
          <w:p w14:paraId="01726A4A" w14:textId="77777777" w:rsidR="00C85599" w:rsidRDefault="00C85599" w:rsidP="00B50C50">
            <w:pPr>
              <w:spacing w:line="360" w:lineRule="auto"/>
            </w:pPr>
            <w:r>
              <w:t xml:space="preserve">Despite the acclaimed benefits of DOACs, patient safety remains a high priority area for all healthcare professionals involved in their prescribing, dispensing and monitoring. </w:t>
            </w:r>
          </w:p>
          <w:p w14:paraId="1D644159" w14:textId="77777777" w:rsidR="00C85599" w:rsidRDefault="00C85599" w:rsidP="00B50C50">
            <w:pPr>
              <w:spacing w:line="360" w:lineRule="auto"/>
            </w:pPr>
            <w:r>
              <w:t xml:space="preserve">Increased gastro-intestinal bleeding is a significant adverse effect of DOACs, especially in patients treated with dabigatran, rivaroxaban and edoxaban, compared to warfarin. Although lower risk of fatalities associated with major bleeding have been attributed to DOACs compared to warfarin, many bleeding incidents have been reported in older adults and in those with poor renal function(Adam </w:t>
            </w:r>
            <w:r>
              <w:rPr>
                <w:i/>
              </w:rPr>
              <w:t>et al.</w:t>
            </w:r>
            <w:r>
              <w:t>, 2012b).</w:t>
            </w:r>
          </w:p>
          <w:p w14:paraId="2A2BAA1C" w14:textId="77777777" w:rsidR="00C85599" w:rsidRDefault="00C85599" w:rsidP="00B50C50">
            <w:pPr>
              <w:spacing w:line="360" w:lineRule="auto"/>
            </w:pPr>
            <w:r>
              <w:t>Older patients aged 65 years and over with non valvular atrial fibrillation are at greater risk of stroke and would benefit most from oral anticoagulation. However, they are also at an increased risk of bleeding complications. The benefits and risks are amplified in those who are 75 years old and over. Older patients with non valvular atrial fibrillation often have other co-morbidities resulting in concurrent use of multiple medications for long term conditions. Furthermore, other issues of complexity affect the care of the elderly, including frailty, propensity to falls, cognitive impairment such as dementia, and a higher incidence of acute and chronic renal impairment. These factors impact on the safe use of DOACs in the elderly population.  Therefore, the older patient should receive up to date and relevant information regarding their medication to enable them make informed decisions about their health condition and treatment. This can be achieved when healthcare professionals partner with patients to improve patient outcomes.</w:t>
            </w:r>
          </w:p>
          <w:p w14:paraId="6829AAAE" w14:textId="77777777" w:rsidR="00C85599" w:rsidRDefault="00C85599" w:rsidP="00B50C50">
            <w:pPr>
              <w:spacing w:line="360" w:lineRule="auto"/>
            </w:pPr>
          </w:p>
          <w:p w14:paraId="2185C7BE" w14:textId="77777777" w:rsidR="00C85599" w:rsidRDefault="00C85599" w:rsidP="00B50C50">
            <w:pPr>
              <w:spacing w:line="360" w:lineRule="auto"/>
            </w:pPr>
            <w:r>
              <w:lastRenderedPageBreak/>
              <w:t xml:space="preserve">Healthcare professionals including general practitioners, nurses and pharmacists are involved in the care of the patient in the community setting and can play a vital role in helping patients get the best from their medicines. </w:t>
            </w:r>
          </w:p>
          <w:p w14:paraId="244C7CD2" w14:textId="77777777" w:rsidR="00C85599" w:rsidRDefault="00C85599" w:rsidP="00B50C50">
            <w:pPr>
              <w:spacing w:line="360" w:lineRule="auto"/>
            </w:pPr>
            <w:r>
              <w:t xml:space="preserve">Therefore, it is important to understand the views and experiences of healthcare professionals and older patients on the use, safety and efficacy of oral anticoagulants before and after the era of direct oral anticoagulants. It could be argued that the perceptions people have about an intervention such as anticoagulant treatment will influence how the practitioner and patient interact with it. This may </w:t>
            </w:r>
          </w:p>
          <w:p w14:paraId="255D51FE" w14:textId="77777777" w:rsidR="00C85599" w:rsidRDefault="00C85599" w:rsidP="00B50C50">
            <w:pPr>
              <w:spacing w:line="360" w:lineRule="auto"/>
            </w:pPr>
            <w:r>
              <w:t>Have consequences on adherence and patient outcomes.</w:t>
            </w:r>
          </w:p>
          <w:p w14:paraId="081F3E9D" w14:textId="77777777" w:rsidR="00C85599" w:rsidRDefault="00C85599" w:rsidP="00B50C50">
            <w:pPr>
              <w:spacing w:line="360" w:lineRule="auto"/>
            </w:pPr>
          </w:p>
          <w:p w14:paraId="31B1CF7F" w14:textId="77777777" w:rsidR="00C85599" w:rsidRDefault="00C85599" w:rsidP="00B50C50">
            <w:pPr>
              <w:spacing w:line="360" w:lineRule="auto"/>
            </w:pPr>
            <w:r>
              <w:t>The research to be undertaken will explore how practitioners and elderly patients (≥65years) with non-valvular atrial fibrillation perceive medicines optimisation of direct oral anticoagulants. Importantly, this research will seek to understand the patient’s and healthcare professionals’ experiences of direct oral anticoagulants, factors that contribute to the choice, safety considerations during initiation and ongoing treatment and how optimising the use of direct oral anticoagulants is embedded into routine practice. Findings will inform ways to improve patient safety and person centred care of high risk patients who take high risk drugs.</w:t>
            </w:r>
          </w:p>
          <w:p w14:paraId="0D721966" w14:textId="77777777" w:rsidR="00C85599" w:rsidRDefault="00C85599" w:rsidP="00B50C50">
            <w:pPr>
              <w:spacing w:line="360" w:lineRule="auto"/>
              <w:jc w:val="both"/>
              <w:rPr>
                <w:color w:val="000000"/>
              </w:rPr>
            </w:pPr>
          </w:p>
          <w:p w14:paraId="6D4524DC" w14:textId="77777777" w:rsidR="00C85599" w:rsidRDefault="00C85599" w:rsidP="00B50C50">
            <w:pPr>
              <w:spacing w:line="360" w:lineRule="auto"/>
              <w:jc w:val="both"/>
              <w:rPr>
                <w:color w:val="000000"/>
              </w:rPr>
            </w:pPr>
            <w:r>
              <w:rPr>
                <w:color w:val="000000"/>
              </w:rPr>
              <w:t>Aim</w:t>
            </w:r>
          </w:p>
          <w:p w14:paraId="10A3FEB7" w14:textId="77777777" w:rsidR="00C85599" w:rsidRDefault="00C85599" w:rsidP="00B50C50">
            <w:pPr>
              <w:spacing w:line="360" w:lineRule="auto"/>
              <w:jc w:val="both"/>
              <w:rPr>
                <w:color w:val="000000"/>
              </w:rPr>
            </w:pPr>
          </w:p>
          <w:p w14:paraId="7E6F7071" w14:textId="77777777" w:rsidR="00C85599" w:rsidRDefault="00C85599" w:rsidP="00B50C50">
            <w:pPr>
              <w:spacing w:line="360" w:lineRule="auto"/>
              <w:jc w:val="both"/>
              <w:rPr>
                <w:color w:val="000000"/>
              </w:rPr>
            </w:pPr>
            <w:r>
              <w:rPr>
                <w:color w:val="000000"/>
              </w:rPr>
              <w:t>To examine how patients and healthcare professionals view optimisation of direct oral anticoagulants for older people living with non-valvular atrial fibrillation</w:t>
            </w:r>
          </w:p>
          <w:p w14:paraId="1439A793" w14:textId="77777777" w:rsidR="00C85599" w:rsidRDefault="00C85599" w:rsidP="00B50C50">
            <w:pPr>
              <w:spacing w:line="360" w:lineRule="auto"/>
              <w:jc w:val="both"/>
              <w:rPr>
                <w:b/>
              </w:rPr>
            </w:pPr>
          </w:p>
        </w:tc>
      </w:tr>
    </w:tbl>
    <w:p w14:paraId="28B23D84" w14:textId="77777777" w:rsidR="00C85599" w:rsidRDefault="00C85599" w:rsidP="00B50C50">
      <w:pPr>
        <w:spacing w:line="360" w:lineRule="auto"/>
        <w:jc w:val="center"/>
        <w:rPr>
          <w:b/>
          <w:sz w:val="32"/>
          <w:szCs w:val="32"/>
        </w:rPr>
      </w:pPr>
    </w:p>
    <w:tbl>
      <w:tblPr>
        <w:tblW w:w="1061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7"/>
        <w:gridCol w:w="4268"/>
        <w:gridCol w:w="3829"/>
        <w:gridCol w:w="236"/>
      </w:tblGrid>
      <w:tr w:rsidR="00C85599" w14:paraId="59689321" w14:textId="77777777" w:rsidTr="00B50C50">
        <w:trPr>
          <w:trHeight w:val="290"/>
        </w:trPr>
        <w:tc>
          <w:tcPr>
            <w:tcW w:w="10610" w:type="dxa"/>
            <w:gridSpan w:val="4"/>
            <w:tcBorders>
              <w:bottom w:val="single" w:sz="4" w:space="0" w:color="000000"/>
            </w:tcBorders>
            <w:vAlign w:val="center"/>
          </w:tcPr>
          <w:p w14:paraId="58EEBA29" w14:textId="77777777" w:rsidR="00C85599" w:rsidRDefault="00C85599" w:rsidP="00C85599">
            <w:pPr>
              <w:numPr>
                <w:ilvl w:val="0"/>
                <w:numId w:val="16"/>
              </w:numPr>
              <w:pBdr>
                <w:top w:val="nil"/>
                <w:left w:val="nil"/>
                <w:bottom w:val="nil"/>
                <w:right w:val="nil"/>
                <w:between w:val="nil"/>
              </w:pBdr>
              <w:spacing w:line="360" w:lineRule="auto"/>
              <w:rPr>
                <w:b/>
                <w:color w:val="000000"/>
              </w:rPr>
            </w:pPr>
            <w:r>
              <w:rPr>
                <w:b/>
                <w:color w:val="000000"/>
              </w:rPr>
              <w:t>Specific objectives</w:t>
            </w:r>
          </w:p>
        </w:tc>
      </w:tr>
      <w:tr w:rsidR="00C85599" w14:paraId="40E5EF8C" w14:textId="77777777" w:rsidTr="00B50C50">
        <w:trPr>
          <w:trHeight w:val="3213"/>
        </w:trPr>
        <w:tc>
          <w:tcPr>
            <w:tcW w:w="10610" w:type="dxa"/>
            <w:gridSpan w:val="4"/>
            <w:tcBorders>
              <w:bottom w:val="single" w:sz="4" w:space="0" w:color="000000"/>
            </w:tcBorders>
          </w:tcPr>
          <w:p w14:paraId="1BE149D5" w14:textId="77777777" w:rsidR="00C85599" w:rsidRDefault="00C85599" w:rsidP="00C85599">
            <w:pPr>
              <w:numPr>
                <w:ilvl w:val="0"/>
                <w:numId w:val="20"/>
              </w:numPr>
              <w:pBdr>
                <w:top w:val="nil"/>
                <w:left w:val="nil"/>
                <w:bottom w:val="nil"/>
                <w:right w:val="nil"/>
                <w:between w:val="nil"/>
              </w:pBdr>
              <w:spacing w:line="360" w:lineRule="auto"/>
            </w:pPr>
            <w:r>
              <w:rPr>
                <w:color w:val="000000"/>
              </w:rPr>
              <w:lastRenderedPageBreak/>
              <w:t>To clarify the evidence base available around the views and experiences of healthcare professionals on the safe and effective use of oral anticoagulants in elderly patients with non valvular atrial fibrillation.</w:t>
            </w:r>
          </w:p>
          <w:p w14:paraId="2CDA38FC" w14:textId="77777777" w:rsidR="00C85599" w:rsidRDefault="00C85599" w:rsidP="00C85599">
            <w:pPr>
              <w:numPr>
                <w:ilvl w:val="0"/>
                <w:numId w:val="20"/>
              </w:numPr>
              <w:pBdr>
                <w:top w:val="nil"/>
                <w:left w:val="nil"/>
                <w:bottom w:val="nil"/>
                <w:right w:val="nil"/>
                <w:between w:val="nil"/>
              </w:pBdr>
              <w:spacing w:line="360" w:lineRule="auto"/>
            </w:pPr>
            <w:r>
              <w:rPr>
                <w:color w:val="000000"/>
              </w:rPr>
              <w:t xml:space="preserve">To clarify the evidence base available around the views and experiences of patients on the safe and effective use of oral anticoagulants in elderly patients with non valvular atrial fibrillation. </w:t>
            </w:r>
          </w:p>
          <w:p w14:paraId="4AC8F5C3" w14:textId="77777777" w:rsidR="00C85599" w:rsidRDefault="00C85599" w:rsidP="00C85599">
            <w:pPr>
              <w:numPr>
                <w:ilvl w:val="0"/>
                <w:numId w:val="20"/>
              </w:numPr>
              <w:pBdr>
                <w:top w:val="nil"/>
                <w:left w:val="nil"/>
                <w:bottom w:val="nil"/>
                <w:right w:val="nil"/>
                <w:between w:val="nil"/>
              </w:pBdr>
              <w:spacing w:line="360" w:lineRule="auto"/>
            </w:pPr>
            <w:r>
              <w:rPr>
                <w:color w:val="000000"/>
              </w:rPr>
              <w:t>To explore health professionals’ and patients’ preferences on the choice of oral anticoagulants and how this influences uptake and optimisation of oral anticoagulants.</w:t>
            </w:r>
          </w:p>
          <w:p w14:paraId="1A8907FE" w14:textId="77777777" w:rsidR="00C85599" w:rsidRDefault="00C85599" w:rsidP="00C85599">
            <w:pPr>
              <w:numPr>
                <w:ilvl w:val="0"/>
                <w:numId w:val="20"/>
              </w:numPr>
              <w:pBdr>
                <w:top w:val="nil"/>
                <w:left w:val="nil"/>
                <w:bottom w:val="nil"/>
                <w:right w:val="nil"/>
                <w:between w:val="nil"/>
              </w:pBdr>
              <w:spacing w:line="360" w:lineRule="auto"/>
            </w:pPr>
            <w:r>
              <w:rPr>
                <w:color w:val="000000"/>
              </w:rPr>
              <w:t xml:space="preserve">To identify the enablers and barriers to the safe and effective prescribing, adherence, monitoring and management of oral anticoagulants in elderly patients with non-valvular atrial fibrillation. </w:t>
            </w:r>
          </w:p>
          <w:p w14:paraId="1604600F" w14:textId="77777777" w:rsidR="00C85599" w:rsidRDefault="00C85599" w:rsidP="00B50C50">
            <w:pPr>
              <w:spacing w:line="360" w:lineRule="auto"/>
              <w:ind w:left="720"/>
            </w:pPr>
            <w:r>
              <w:t>These objectives will be achieved through a systematic review of the evidence base of abstracts and full text articles of qualitative and quantitative research in this topic area.</w:t>
            </w:r>
          </w:p>
        </w:tc>
      </w:tr>
      <w:tr w:rsidR="00C85599" w14:paraId="03F43C25" w14:textId="77777777" w:rsidTr="00B50C50">
        <w:trPr>
          <w:trHeight w:val="381"/>
        </w:trPr>
        <w:tc>
          <w:tcPr>
            <w:tcW w:w="6545" w:type="dxa"/>
            <w:gridSpan w:val="2"/>
            <w:tcBorders>
              <w:top w:val="single" w:sz="4" w:space="0" w:color="000000"/>
              <w:left w:val="nil"/>
              <w:bottom w:val="single" w:sz="4" w:space="0" w:color="000000"/>
              <w:right w:val="nil"/>
            </w:tcBorders>
          </w:tcPr>
          <w:p w14:paraId="5023AE5E" w14:textId="77777777" w:rsidR="00C85599" w:rsidRDefault="00C85599" w:rsidP="00B50C50">
            <w:pPr>
              <w:jc w:val="center"/>
              <w:rPr>
                <w:b/>
                <w:sz w:val="32"/>
                <w:szCs w:val="32"/>
              </w:rPr>
            </w:pPr>
          </w:p>
        </w:tc>
        <w:tc>
          <w:tcPr>
            <w:tcW w:w="3829" w:type="dxa"/>
            <w:tcBorders>
              <w:top w:val="single" w:sz="4" w:space="0" w:color="000000"/>
              <w:left w:val="nil"/>
              <w:bottom w:val="single" w:sz="4" w:space="0" w:color="000000"/>
              <w:right w:val="nil"/>
            </w:tcBorders>
          </w:tcPr>
          <w:p w14:paraId="03E52431" w14:textId="77777777" w:rsidR="00C85599" w:rsidRDefault="00C85599" w:rsidP="00B50C50">
            <w:pPr>
              <w:jc w:val="center"/>
              <w:rPr>
                <w:b/>
                <w:sz w:val="32"/>
                <w:szCs w:val="32"/>
              </w:rPr>
            </w:pPr>
          </w:p>
        </w:tc>
        <w:tc>
          <w:tcPr>
            <w:tcW w:w="236" w:type="dxa"/>
            <w:tcBorders>
              <w:top w:val="single" w:sz="4" w:space="0" w:color="000000"/>
              <w:left w:val="nil"/>
              <w:bottom w:val="single" w:sz="4" w:space="0" w:color="000000"/>
              <w:right w:val="nil"/>
            </w:tcBorders>
          </w:tcPr>
          <w:p w14:paraId="08AA2FB1" w14:textId="77777777" w:rsidR="00C85599" w:rsidRDefault="00C85599" w:rsidP="00B50C50">
            <w:pPr>
              <w:jc w:val="center"/>
              <w:rPr>
                <w:b/>
                <w:sz w:val="32"/>
                <w:szCs w:val="32"/>
              </w:rPr>
            </w:pPr>
          </w:p>
        </w:tc>
      </w:tr>
      <w:tr w:rsidR="00C85599" w14:paraId="05C5A67A" w14:textId="77777777" w:rsidTr="00B50C50">
        <w:trPr>
          <w:trHeight w:val="438"/>
        </w:trPr>
        <w:tc>
          <w:tcPr>
            <w:tcW w:w="10374" w:type="dxa"/>
            <w:gridSpan w:val="3"/>
            <w:tcBorders>
              <w:top w:val="single" w:sz="4" w:space="0" w:color="000000"/>
              <w:bottom w:val="single" w:sz="4" w:space="0" w:color="000000"/>
              <w:right w:val="nil"/>
            </w:tcBorders>
          </w:tcPr>
          <w:p w14:paraId="4BB41CAD" w14:textId="77777777" w:rsidR="00C85599" w:rsidRDefault="00C85599" w:rsidP="00C85599">
            <w:pPr>
              <w:numPr>
                <w:ilvl w:val="0"/>
                <w:numId w:val="16"/>
              </w:numPr>
              <w:pBdr>
                <w:top w:val="nil"/>
                <w:left w:val="nil"/>
                <w:bottom w:val="nil"/>
                <w:right w:val="nil"/>
                <w:between w:val="nil"/>
              </w:pBdr>
              <w:spacing w:line="360" w:lineRule="auto"/>
              <w:rPr>
                <w:b/>
                <w:color w:val="000000"/>
              </w:rPr>
            </w:pPr>
            <w:r>
              <w:rPr>
                <w:b/>
                <w:color w:val="000000"/>
              </w:rPr>
              <w:t>a) Criteria for including studies in the review</w:t>
            </w:r>
          </w:p>
        </w:tc>
        <w:tc>
          <w:tcPr>
            <w:tcW w:w="236" w:type="dxa"/>
            <w:tcBorders>
              <w:top w:val="single" w:sz="4" w:space="0" w:color="000000"/>
              <w:left w:val="nil"/>
              <w:bottom w:val="single" w:sz="4" w:space="0" w:color="000000"/>
            </w:tcBorders>
          </w:tcPr>
          <w:p w14:paraId="57BCEC64" w14:textId="77777777" w:rsidR="00C85599" w:rsidRDefault="00C85599" w:rsidP="00B50C50">
            <w:pPr>
              <w:spacing w:line="360" w:lineRule="auto"/>
              <w:jc w:val="center"/>
              <w:rPr>
                <w:b/>
              </w:rPr>
            </w:pPr>
          </w:p>
        </w:tc>
      </w:tr>
      <w:tr w:rsidR="00C85599" w14:paraId="3516AE76" w14:textId="77777777" w:rsidTr="00B50C50">
        <w:trPr>
          <w:trHeight w:val="627"/>
        </w:trPr>
        <w:tc>
          <w:tcPr>
            <w:tcW w:w="2277" w:type="dxa"/>
            <w:tcBorders>
              <w:top w:val="single" w:sz="4" w:space="0" w:color="000000"/>
              <w:right w:val="single" w:sz="4" w:space="0" w:color="000000"/>
            </w:tcBorders>
            <w:vAlign w:val="center"/>
          </w:tcPr>
          <w:p w14:paraId="0A904A40"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Population, or participants and conditions of interest</w:t>
            </w:r>
          </w:p>
        </w:tc>
        <w:tc>
          <w:tcPr>
            <w:tcW w:w="8333" w:type="dxa"/>
            <w:gridSpan w:val="3"/>
            <w:tcBorders>
              <w:top w:val="single" w:sz="4" w:space="0" w:color="000000"/>
              <w:left w:val="single" w:sz="4" w:space="0" w:color="000000"/>
            </w:tcBorders>
            <w:vAlign w:val="bottom"/>
          </w:tcPr>
          <w:p w14:paraId="5C7D2801" w14:textId="77777777" w:rsidR="00C85599" w:rsidRDefault="00C85599" w:rsidP="00B50C50">
            <w:pPr>
              <w:spacing w:line="360" w:lineRule="auto"/>
            </w:pPr>
            <w:r>
              <w:t>Patients with non-valvular atrial fibrillation aged 65years and older with non-valvular atrial fibrillation. Not restricted to the UK, Papers from all over the world will be reviewed if written in English Language.</w:t>
            </w:r>
          </w:p>
          <w:p w14:paraId="48749564" w14:textId="77777777" w:rsidR="00C85599" w:rsidRDefault="00C85599" w:rsidP="00B50C50">
            <w:pPr>
              <w:spacing w:line="360" w:lineRule="auto"/>
            </w:pPr>
          </w:p>
          <w:p w14:paraId="3B93EDCD" w14:textId="77777777" w:rsidR="00C85599" w:rsidRDefault="00C85599" w:rsidP="00B50C50">
            <w:pPr>
              <w:spacing w:line="360" w:lineRule="auto"/>
              <w:rPr>
                <w:b/>
              </w:rPr>
            </w:pPr>
            <w:r>
              <w:t>Healthcare professionals who are involved in the care of patients who take oral anticoagulants for non-valvular atrial fibrillation</w:t>
            </w:r>
          </w:p>
        </w:tc>
      </w:tr>
      <w:tr w:rsidR="00C85599" w14:paraId="3F26B082" w14:textId="77777777" w:rsidTr="00B50C50">
        <w:trPr>
          <w:trHeight w:val="579"/>
        </w:trPr>
        <w:tc>
          <w:tcPr>
            <w:tcW w:w="2277" w:type="dxa"/>
            <w:vAlign w:val="center"/>
          </w:tcPr>
          <w:p w14:paraId="422FA84E"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Interventions or exposures</w:t>
            </w:r>
          </w:p>
        </w:tc>
        <w:tc>
          <w:tcPr>
            <w:tcW w:w="8097" w:type="dxa"/>
            <w:gridSpan w:val="2"/>
            <w:tcBorders>
              <w:right w:val="nil"/>
            </w:tcBorders>
          </w:tcPr>
          <w:p w14:paraId="39587E18" w14:textId="77777777" w:rsidR="00C85599" w:rsidRDefault="00C85599" w:rsidP="00B50C50">
            <w:pPr>
              <w:spacing w:line="360" w:lineRule="auto"/>
            </w:pPr>
            <w:r>
              <w:t>Oral anticoagulants including warfarin, dabigatran, rivaroxaban, apixaban and edoxaban</w:t>
            </w:r>
          </w:p>
        </w:tc>
        <w:tc>
          <w:tcPr>
            <w:tcW w:w="236" w:type="dxa"/>
            <w:tcBorders>
              <w:left w:val="nil"/>
              <w:bottom w:val="single" w:sz="4" w:space="0" w:color="000000"/>
            </w:tcBorders>
          </w:tcPr>
          <w:p w14:paraId="12EA3CAF" w14:textId="77777777" w:rsidR="00C85599" w:rsidRDefault="00C85599" w:rsidP="00B50C50">
            <w:pPr>
              <w:spacing w:line="360" w:lineRule="auto"/>
              <w:jc w:val="center"/>
              <w:rPr>
                <w:b/>
                <w:sz w:val="32"/>
                <w:szCs w:val="32"/>
              </w:rPr>
            </w:pPr>
          </w:p>
        </w:tc>
      </w:tr>
      <w:tr w:rsidR="00C85599" w14:paraId="2FE5B53F" w14:textId="77777777" w:rsidTr="00B50C50">
        <w:trPr>
          <w:trHeight w:val="869"/>
        </w:trPr>
        <w:tc>
          <w:tcPr>
            <w:tcW w:w="2277" w:type="dxa"/>
            <w:vAlign w:val="center"/>
          </w:tcPr>
          <w:p w14:paraId="4A4E4823"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Comparisons or control groups</w:t>
            </w:r>
          </w:p>
        </w:tc>
        <w:tc>
          <w:tcPr>
            <w:tcW w:w="8097" w:type="dxa"/>
            <w:gridSpan w:val="2"/>
            <w:tcBorders>
              <w:right w:val="nil"/>
            </w:tcBorders>
          </w:tcPr>
          <w:p w14:paraId="3832498C" w14:textId="77777777" w:rsidR="00C85599" w:rsidRDefault="00C85599" w:rsidP="00B50C50">
            <w:pPr>
              <w:spacing w:line="360" w:lineRule="auto"/>
              <w:jc w:val="center"/>
            </w:pPr>
            <w:r>
              <w:t>Not applicable</w:t>
            </w:r>
          </w:p>
        </w:tc>
        <w:tc>
          <w:tcPr>
            <w:tcW w:w="236" w:type="dxa"/>
            <w:tcBorders>
              <w:left w:val="nil"/>
              <w:bottom w:val="single" w:sz="4" w:space="0" w:color="000000"/>
            </w:tcBorders>
          </w:tcPr>
          <w:p w14:paraId="7C3C49BC" w14:textId="77777777" w:rsidR="00C85599" w:rsidRDefault="00C85599" w:rsidP="00B50C50">
            <w:pPr>
              <w:spacing w:line="360" w:lineRule="auto"/>
              <w:jc w:val="center"/>
              <w:rPr>
                <w:b/>
                <w:sz w:val="32"/>
                <w:szCs w:val="32"/>
              </w:rPr>
            </w:pPr>
          </w:p>
        </w:tc>
      </w:tr>
      <w:tr w:rsidR="00C85599" w14:paraId="63FB18EC" w14:textId="77777777" w:rsidTr="00B50C50">
        <w:trPr>
          <w:trHeight w:val="579"/>
        </w:trPr>
        <w:tc>
          <w:tcPr>
            <w:tcW w:w="2277" w:type="dxa"/>
            <w:vAlign w:val="center"/>
          </w:tcPr>
          <w:p w14:paraId="1A6706C8"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Outcomes of interest</w:t>
            </w:r>
          </w:p>
        </w:tc>
        <w:tc>
          <w:tcPr>
            <w:tcW w:w="8097" w:type="dxa"/>
            <w:gridSpan w:val="2"/>
            <w:tcBorders>
              <w:right w:val="nil"/>
            </w:tcBorders>
          </w:tcPr>
          <w:p w14:paraId="7D7BF8C6" w14:textId="77777777" w:rsidR="00C85599" w:rsidRDefault="00C85599" w:rsidP="00B50C50">
            <w:pPr>
              <w:spacing w:line="360" w:lineRule="auto"/>
            </w:pPr>
            <w:r>
              <w:t>Attitudes, experiences, views, perceptions or preferences</w:t>
            </w:r>
          </w:p>
        </w:tc>
        <w:tc>
          <w:tcPr>
            <w:tcW w:w="236" w:type="dxa"/>
            <w:tcBorders>
              <w:left w:val="nil"/>
              <w:bottom w:val="single" w:sz="4" w:space="0" w:color="000000"/>
            </w:tcBorders>
          </w:tcPr>
          <w:p w14:paraId="1803C722" w14:textId="77777777" w:rsidR="00C85599" w:rsidRDefault="00C85599" w:rsidP="00B50C50">
            <w:pPr>
              <w:spacing w:line="360" w:lineRule="auto"/>
              <w:jc w:val="center"/>
              <w:rPr>
                <w:b/>
                <w:sz w:val="32"/>
                <w:szCs w:val="32"/>
              </w:rPr>
            </w:pPr>
          </w:p>
        </w:tc>
      </w:tr>
      <w:tr w:rsidR="00C85599" w14:paraId="2498CC1C" w14:textId="77777777" w:rsidTr="00B50C50">
        <w:trPr>
          <w:trHeight w:val="394"/>
        </w:trPr>
        <w:tc>
          <w:tcPr>
            <w:tcW w:w="2277" w:type="dxa"/>
            <w:vAlign w:val="center"/>
          </w:tcPr>
          <w:p w14:paraId="32F81111"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Setting</w:t>
            </w:r>
          </w:p>
        </w:tc>
        <w:tc>
          <w:tcPr>
            <w:tcW w:w="8097" w:type="dxa"/>
            <w:gridSpan w:val="2"/>
            <w:tcBorders>
              <w:right w:val="nil"/>
            </w:tcBorders>
          </w:tcPr>
          <w:p w14:paraId="71B39243" w14:textId="77777777" w:rsidR="00C85599" w:rsidRDefault="00C85599" w:rsidP="00B50C50">
            <w:pPr>
              <w:spacing w:line="360" w:lineRule="auto"/>
            </w:pPr>
            <w:r>
              <w:t>Secondary and primary care setting</w:t>
            </w:r>
          </w:p>
        </w:tc>
        <w:tc>
          <w:tcPr>
            <w:tcW w:w="236" w:type="dxa"/>
            <w:tcBorders>
              <w:left w:val="nil"/>
              <w:bottom w:val="single" w:sz="4" w:space="0" w:color="000000"/>
            </w:tcBorders>
          </w:tcPr>
          <w:p w14:paraId="10FF136C" w14:textId="77777777" w:rsidR="00C85599" w:rsidRDefault="00C85599" w:rsidP="00B50C50">
            <w:pPr>
              <w:spacing w:line="360" w:lineRule="auto"/>
              <w:jc w:val="center"/>
              <w:rPr>
                <w:b/>
                <w:sz w:val="32"/>
                <w:szCs w:val="32"/>
              </w:rPr>
            </w:pPr>
          </w:p>
        </w:tc>
      </w:tr>
      <w:tr w:rsidR="00C85599" w14:paraId="70142217" w14:textId="77777777" w:rsidTr="00B50C50">
        <w:trPr>
          <w:trHeight w:val="357"/>
        </w:trPr>
        <w:tc>
          <w:tcPr>
            <w:tcW w:w="2277" w:type="dxa"/>
            <w:vAlign w:val="center"/>
          </w:tcPr>
          <w:p w14:paraId="14DB18A7" w14:textId="77777777" w:rsidR="00C85599" w:rsidRDefault="00C85599" w:rsidP="00C85599">
            <w:pPr>
              <w:numPr>
                <w:ilvl w:val="0"/>
                <w:numId w:val="17"/>
              </w:numPr>
              <w:pBdr>
                <w:top w:val="nil"/>
                <w:left w:val="nil"/>
                <w:bottom w:val="nil"/>
                <w:right w:val="nil"/>
                <w:between w:val="nil"/>
              </w:pBdr>
              <w:spacing w:line="360" w:lineRule="auto"/>
              <w:rPr>
                <w:b/>
                <w:color w:val="000000"/>
              </w:rPr>
            </w:pPr>
            <w:r>
              <w:rPr>
                <w:b/>
                <w:color w:val="000000"/>
              </w:rPr>
              <w:t>Study designs</w:t>
            </w:r>
          </w:p>
        </w:tc>
        <w:tc>
          <w:tcPr>
            <w:tcW w:w="8097" w:type="dxa"/>
            <w:gridSpan w:val="2"/>
            <w:tcBorders>
              <w:right w:val="nil"/>
            </w:tcBorders>
          </w:tcPr>
          <w:p w14:paraId="344D8746" w14:textId="77777777" w:rsidR="00C85599" w:rsidRDefault="00C85599" w:rsidP="00B50C50">
            <w:pPr>
              <w:spacing w:line="360" w:lineRule="auto"/>
            </w:pPr>
            <w:r>
              <w:t>Qualitative and quantitative research</w:t>
            </w:r>
          </w:p>
        </w:tc>
        <w:tc>
          <w:tcPr>
            <w:tcW w:w="236" w:type="dxa"/>
            <w:tcBorders>
              <w:left w:val="nil"/>
            </w:tcBorders>
          </w:tcPr>
          <w:p w14:paraId="1D4B62A5" w14:textId="77777777" w:rsidR="00C85599" w:rsidRDefault="00C85599" w:rsidP="00B50C50">
            <w:pPr>
              <w:spacing w:line="360" w:lineRule="auto"/>
              <w:jc w:val="center"/>
              <w:rPr>
                <w:b/>
                <w:sz w:val="32"/>
                <w:szCs w:val="32"/>
              </w:rPr>
            </w:pPr>
          </w:p>
        </w:tc>
      </w:tr>
    </w:tbl>
    <w:p w14:paraId="4F6CB781" w14:textId="77777777" w:rsidR="00C85599" w:rsidRDefault="00C85599" w:rsidP="00B50C50">
      <w:pPr>
        <w:spacing w:line="360" w:lineRule="auto"/>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C85599" w14:paraId="6EC2BD32" w14:textId="77777777" w:rsidTr="00B50C50">
        <w:tc>
          <w:tcPr>
            <w:tcW w:w="9010" w:type="dxa"/>
            <w:tcBorders>
              <w:bottom w:val="single" w:sz="4" w:space="0" w:color="000000"/>
            </w:tcBorders>
            <w:vAlign w:val="center"/>
          </w:tcPr>
          <w:p w14:paraId="18C8A01D" w14:textId="77777777" w:rsidR="00C85599" w:rsidRDefault="00C85599" w:rsidP="00C85599">
            <w:pPr>
              <w:numPr>
                <w:ilvl w:val="0"/>
                <w:numId w:val="18"/>
              </w:numPr>
              <w:pBdr>
                <w:top w:val="nil"/>
                <w:left w:val="nil"/>
                <w:bottom w:val="nil"/>
                <w:right w:val="nil"/>
                <w:between w:val="nil"/>
              </w:pBdr>
              <w:spacing w:line="360" w:lineRule="auto"/>
              <w:rPr>
                <w:b/>
                <w:color w:val="000000"/>
              </w:rPr>
            </w:pPr>
            <w:r>
              <w:rPr>
                <w:b/>
                <w:color w:val="000000"/>
              </w:rPr>
              <w:lastRenderedPageBreak/>
              <w:t>b) Criteria for excluding studies not covered in inclusion criteria</w:t>
            </w:r>
          </w:p>
          <w:p w14:paraId="63B3409D" w14:textId="77777777" w:rsidR="00C85599" w:rsidRDefault="00C85599" w:rsidP="00B50C50">
            <w:pPr>
              <w:pBdr>
                <w:top w:val="nil"/>
                <w:left w:val="nil"/>
                <w:bottom w:val="nil"/>
                <w:right w:val="nil"/>
                <w:between w:val="nil"/>
              </w:pBdr>
              <w:spacing w:line="360" w:lineRule="auto"/>
              <w:ind w:left="810" w:hanging="720"/>
              <w:rPr>
                <w:color w:val="000000"/>
              </w:rPr>
            </w:pPr>
            <w:r>
              <w:rPr>
                <w:color w:val="000000"/>
              </w:rPr>
              <w:t>Any specific populations excluded, date range, language, whether abstract or full text available</w:t>
            </w:r>
          </w:p>
        </w:tc>
      </w:tr>
      <w:tr w:rsidR="00C85599" w14:paraId="553D20D3" w14:textId="77777777" w:rsidTr="00B50C50">
        <w:tc>
          <w:tcPr>
            <w:tcW w:w="9010" w:type="dxa"/>
          </w:tcPr>
          <w:p w14:paraId="3FE11229" w14:textId="77777777" w:rsidR="00C85599" w:rsidRDefault="00C85599" w:rsidP="00B50C50">
            <w:pPr>
              <w:spacing w:line="360" w:lineRule="auto"/>
            </w:pPr>
            <w:r>
              <w:t>Studies reporting on the prescribing, monitoring, adherence of oral anticoagulants for patients aged less than 65 years old</w:t>
            </w:r>
          </w:p>
          <w:p w14:paraId="3882976C" w14:textId="77777777" w:rsidR="00C85599" w:rsidRDefault="00C85599" w:rsidP="00B50C50">
            <w:pPr>
              <w:spacing w:line="360" w:lineRule="auto"/>
            </w:pPr>
            <w:r>
              <w:t>Studies reporting  on the prescribing, monitoring, adherence of oral anticoagulants for conditions other than non-valvular atrial fibrillation</w:t>
            </w:r>
          </w:p>
          <w:p w14:paraId="04F7CCA0" w14:textId="77777777" w:rsidR="00C85599" w:rsidRDefault="00C85599" w:rsidP="00B50C50">
            <w:pPr>
              <w:spacing w:line="360" w:lineRule="auto"/>
            </w:pPr>
            <w:r>
              <w:t>Patients in care home setting</w:t>
            </w:r>
          </w:p>
          <w:p w14:paraId="3171C70E" w14:textId="77777777" w:rsidR="00C85599" w:rsidRDefault="00C85599" w:rsidP="00B50C50">
            <w:pPr>
              <w:spacing w:line="360" w:lineRule="auto"/>
            </w:pPr>
            <w:r>
              <w:t>Papers without abstract</w:t>
            </w:r>
          </w:p>
          <w:p w14:paraId="74EE2F03" w14:textId="77777777" w:rsidR="00C85599" w:rsidRDefault="00C85599" w:rsidP="00B50C50">
            <w:pPr>
              <w:spacing w:line="360" w:lineRule="auto"/>
            </w:pPr>
            <w:r>
              <w:t>Clinical trials of oral anticoagulants</w:t>
            </w:r>
          </w:p>
          <w:p w14:paraId="708E7881" w14:textId="77777777" w:rsidR="00C85599" w:rsidRDefault="00C85599" w:rsidP="00B50C50">
            <w:pPr>
              <w:spacing w:line="360" w:lineRule="auto"/>
            </w:pPr>
            <w:r>
              <w:t>Studies reporting on prescribing trends or patterns of anticoagulants</w:t>
            </w:r>
          </w:p>
          <w:p w14:paraId="24B1D4CA" w14:textId="77777777" w:rsidR="00C85599" w:rsidRDefault="00C85599" w:rsidP="00B50C50">
            <w:pPr>
              <w:spacing w:line="360" w:lineRule="auto"/>
            </w:pPr>
            <w:r>
              <w:t>Papers reporting on validation or use of patient decision aids for oral anticoagulation</w:t>
            </w:r>
          </w:p>
        </w:tc>
      </w:tr>
    </w:tbl>
    <w:p w14:paraId="25211785" w14:textId="77777777" w:rsidR="00C85599" w:rsidRDefault="00C85599" w:rsidP="00B50C50">
      <w:pPr>
        <w:spacing w:line="360" w:lineRule="auto"/>
        <w:jc w:val="center"/>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8"/>
        <w:gridCol w:w="4442"/>
      </w:tblGrid>
      <w:tr w:rsidR="00C85599" w14:paraId="57EF136D" w14:textId="77777777" w:rsidTr="00B50C50">
        <w:trPr>
          <w:trHeight w:val="431"/>
        </w:trPr>
        <w:tc>
          <w:tcPr>
            <w:tcW w:w="4568" w:type="dxa"/>
            <w:tcBorders>
              <w:right w:val="nil"/>
            </w:tcBorders>
            <w:vAlign w:val="center"/>
          </w:tcPr>
          <w:p w14:paraId="01900D21" w14:textId="77777777" w:rsidR="00C85599" w:rsidRDefault="00C85599" w:rsidP="00C85599">
            <w:pPr>
              <w:numPr>
                <w:ilvl w:val="0"/>
                <w:numId w:val="18"/>
              </w:numPr>
              <w:pBdr>
                <w:top w:val="nil"/>
                <w:left w:val="nil"/>
                <w:bottom w:val="nil"/>
                <w:right w:val="nil"/>
                <w:between w:val="nil"/>
              </w:pBdr>
              <w:spacing w:line="360" w:lineRule="auto"/>
              <w:rPr>
                <w:b/>
                <w:color w:val="000000"/>
              </w:rPr>
            </w:pPr>
            <w:r>
              <w:rPr>
                <w:b/>
                <w:color w:val="000000"/>
              </w:rPr>
              <w:t>Search methods</w:t>
            </w:r>
          </w:p>
        </w:tc>
        <w:tc>
          <w:tcPr>
            <w:tcW w:w="4442" w:type="dxa"/>
            <w:tcBorders>
              <w:left w:val="nil"/>
            </w:tcBorders>
            <w:vAlign w:val="center"/>
          </w:tcPr>
          <w:p w14:paraId="0E546D3A" w14:textId="77777777" w:rsidR="00C85599" w:rsidRDefault="00C85599" w:rsidP="00B50C50">
            <w:pPr>
              <w:spacing w:line="360" w:lineRule="auto"/>
              <w:rPr>
                <w:b/>
                <w:sz w:val="32"/>
                <w:szCs w:val="32"/>
              </w:rPr>
            </w:pPr>
          </w:p>
        </w:tc>
      </w:tr>
      <w:tr w:rsidR="00C85599" w14:paraId="07D97E34" w14:textId="77777777" w:rsidTr="00B50C50">
        <w:tc>
          <w:tcPr>
            <w:tcW w:w="4568" w:type="dxa"/>
            <w:vAlign w:val="center"/>
          </w:tcPr>
          <w:p w14:paraId="09C91B46" w14:textId="77777777" w:rsidR="00C85599" w:rsidRDefault="00C85599" w:rsidP="00B50C50">
            <w:pPr>
              <w:spacing w:line="360" w:lineRule="auto"/>
              <w:rPr>
                <w:b/>
              </w:rPr>
            </w:pPr>
            <w:r>
              <w:rPr>
                <w:b/>
              </w:rPr>
              <w:t>Electronic databases</w:t>
            </w:r>
          </w:p>
        </w:tc>
        <w:tc>
          <w:tcPr>
            <w:tcW w:w="4442" w:type="dxa"/>
            <w:vAlign w:val="center"/>
          </w:tcPr>
          <w:p w14:paraId="0327FFFC" w14:textId="77777777" w:rsidR="00C85599" w:rsidRDefault="00C85599" w:rsidP="00B50C50">
            <w:pPr>
              <w:spacing w:line="360" w:lineRule="auto"/>
            </w:pPr>
            <w:r>
              <w:t>Web of science (University of Sheffield)</w:t>
            </w:r>
          </w:p>
          <w:p w14:paraId="309418D3" w14:textId="77777777" w:rsidR="00C85599" w:rsidRDefault="00C85599" w:rsidP="00B50C50">
            <w:pPr>
              <w:spacing w:line="360" w:lineRule="auto"/>
            </w:pPr>
            <w:r>
              <w:t>Scopus</w:t>
            </w:r>
          </w:p>
          <w:p w14:paraId="3C892BEC" w14:textId="77777777" w:rsidR="00C85599" w:rsidRDefault="00C85599" w:rsidP="00B50C50">
            <w:pPr>
              <w:spacing w:line="360" w:lineRule="auto"/>
            </w:pPr>
            <w:r>
              <w:t>MEDLINE via Ovid</w:t>
            </w:r>
          </w:p>
          <w:p w14:paraId="7566E256" w14:textId="77777777" w:rsidR="00C85599" w:rsidRDefault="00C85599" w:rsidP="00B50C50">
            <w:pPr>
              <w:spacing w:line="360" w:lineRule="auto"/>
            </w:pPr>
            <w:r>
              <w:t>CINHAL via Ebsco</w:t>
            </w:r>
          </w:p>
          <w:p w14:paraId="0705E2C6" w14:textId="77777777" w:rsidR="00C85599" w:rsidRDefault="00C85599" w:rsidP="00B50C50">
            <w:pPr>
              <w:spacing w:line="360" w:lineRule="auto"/>
            </w:pPr>
            <w:r>
              <w:t>PUBMED via NCBI</w:t>
            </w:r>
          </w:p>
        </w:tc>
      </w:tr>
      <w:tr w:rsidR="00C85599" w14:paraId="51EF1C38" w14:textId="77777777" w:rsidTr="00B50C50">
        <w:tc>
          <w:tcPr>
            <w:tcW w:w="4568" w:type="dxa"/>
            <w:vAlign w:val="center"/>
          </w:tcPr>
          <w:p w14:paraId="3DCB542D" w14:textId="77777777" w:rsidR="00C85599" w:rsidRDefault="00C85599" w:rsidP="00B50C50">
            <w:pPr>
              <w:spacing w:line="360" w:lineRule="auto"/>
              <w:rPr>
                <w:b/>
              </w:rPr>
            </w:pPr>
            <w:r>
              <w:rPr>
                <w:b/>
              </w:rPr>
              <w:t>Other methods used for identifying relevant research</w:t>
            </w:r>
          </w:p>
          <w:p w14:paraId="3C692088" w14:textId="77777777" w:rsidR="00C85599" w:rsidRDefault="00C85599" w:rsidP="00B50C50">
            <w:pPr>
              <w:spacing w:line="360" w:lineRule="auto"/>
            </w:pPr>
            <w:r>
              <w:t>ie contacting experts and reference checking</w:t>
            </w:r>
          </w:p>
        </w:tc>
        <w:tc>
          <w:tcPr>
            <w:tcW w:w="4442" w:type="dxa"/>
            <w:vAlign w:val="center"/>
          </w:tcPr>
          <w:p w14:paraId="2811E79C" w14:textId="77777777" w:rsidR="00C85599" w:rsidRDefault="00C85599" w:rsidP="00B50C50">
            <w:pPr>
              <w:spacing w:line="360" w:lineRule="auto"/>
            </w:pPr>
            <w:r>
              <w:t>Reference checking and hand searches of references from previous systematic reviews in this subject area</w:t>
            </w:r>
          </w:p>
        </w:tc>
      </w:tr>
      <w:tr w:rsidR="00C85599" w14:paraId="3B297604" w14:textId="77777777" w:rsidTr="00B50C50">
        <w:tc>
          <w:tcPr>
            <w:tcW w:w="4568" w:type="dxa"/>
            <w:vAlign w:val="center"/>
          </w:tcPr>
          <w:p w14:paraId="5D1A744C" w14:textId="77777777" w:rsidR="00C85599" w:rsidRDefault="00C85599" w:rsidP="00B50C50">
            <w:pPr>
              <w:spacing w:line="360" w:lineRule="auto"/>
              <w:rPr>
                <w:b/>
              </w:rPr>
            </w:pPr>
            <w:r>
              <w:rPr>
                <w:b/>
              </w:rPr>
              <w:t>Journals hand searched</w:t>
            </w:r>
          </w:p>
        </w:tc>
        <w:tc>
          <w:tcPr>
            <w:tcW w:w="4442" w:type="dxa"/>
            <w:vAlign w:val="center"/>
          </w:tcPr>
          <w:p w14:paraId="5AEC6D49" w14:textId="77777777" w:rsidR="00C85599" w:rsidRDefault="00C85599" w:rsidP="00B50C50">
            <w:pPr>
              <w:spacing w:line="360" w:lineRule="auto"/>
              <w:jc w:val="center"/>
              <w:rPr>
                <w:b/>
                <w:sz w:val="32"/>
                <w:szCs w:val="32"/>
              </w:rPr>
            </w:pPr>
            <w:r>
              <w:rPr>
                <w:b/>
                <w:sz w:val="32"/>
                <w:szCs w:val="32"/>
              </w:rPr>
              <w:t>xxxxxx</w:t>
            </w:r>
          </w:p>
        </w:tc>
      </w:tr>
    </w:tbl>
    <w:p w14:paraId="40A151E4" w14:textId="77777777" w:rsidR="00C85599" w:rsidRDefault="00C85599" w:rsidP="00B50C50">
      <w:pPr>
        <w:spacing w:line="360" w:lineRule="auto"/>
        <w:jc w:val="center"/>
        <w:rPr>
          <w:b/>
          <w:sz w:val="32"/>
          <w:szCs w:val="32"/>
        </w:rPr>
      </w:pPr>
    </w:p>
    <w:p w14:paraId="07CF7AE3" w14:textId="77777777" w:rsidR="00C85599" w:rsidRDefault="00C85599" w:rsidP="00B50C50">
      <w:pPr>
        <w:spacing w:line="360" w:lineRule="auto"/>
        <w:jc w:val="center"/>
        <w:rPr>
          <w:b/>
          <w:sz w:val="32"/>
          <w:szCs w:val="32"/>
        </w:rPr>
      </w:pPr>
    </w:p>
    <w:p w14:paraId="3DAA0EE3" w14:textId="77777777" w:rsidR="00C85599" w:rsidRDefault="00C85599" w:rsidP="00B50C50">
      <w:pPr>
        <w:spacing w:line="360" w:lineRule="auto"/>
        <w:jc w:val="center"/>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1"/>
        <w:gridCol w:w="5889"/>
      </w:tblGrid>
      <w:tr w:rsidR="00C85599" w14:paraId="399362B1" w14:textId="77777777" w:rsidTr="00B50C50">
        <w:tc>
          <w:tcPr>
            <w:tcW w:w="3121" w:type="dxa"/>
            <w:tcBorders>
              <w:right w:val="nil"/>
            </w:tcBorders>
            <w:vAlign w:val="center"/>
          </w:tcPr>
          <w:p w14:paraId="4009EBB0" w14:textId="77777777" w:rsidR="00C85599" w:rsidRDefault="00C85599" w:rsidP="00C85599">
            <w:pPr>
              <w:numPr>
                <w:ilvl w:val="0"/>
                <w:numId w:val="18"/>
              </w:numPr>
              <w:pBdr>
                <w:top w:val="nil"/>
                <w:left w:val="nil"/>
                <w:bottom w:val="nil"/>
                <w:right w:val="nil"/>
                <w:between w:val="nil"/>
              </w:pBdr>
              <w:spacing w:line="360" w:lineRule="auto"/>
              <w:rPr>
                <w:b/>
                <w:color w:val="000000"/>
              </w:rPr>
            </w:pPr>
            <w:r>
              <w:rPr>
                <w:b/>
                <w:color w:val="000000"/>
              </w:rPr>
              <w:t>Methods of review</w:t>
            </w:r>
          </w:p>
        </w:tc>
        <w:tc>
          <w:tcPr>
            <w:tcW w:w="5889" w:type="dxa"/>
            <w:tcBorders>
              <w:left w:val="nil"/>
            </w:tcBorders>
          </w:tcPr>
          <w:p w14:paraId="57A394E1" w14:textId="77777777" w:rsidR="00C85599" w:rsidRDefault="00C85599" w:rsidP="00B50C50">
            <w:pPr>
              <w:spacing w:line="360" w:lineRule="auto"/>
              <w:jc w:val="center"/>
              <w:rPr>
                <w:b/>
                <w:sz w:val="32"/>
                <w:szCs w:val="32"/>
              </w:rPr>
            </w:pPr>
          </w:p>
        </w:tc>
      </w:tr>
      <w:tr w:rsidR="00C85599" w14:paraId="1A1D7B85" w14:textId="77777777" w:rsidTr="00B50C50">
        <w:tc>
          <w:tcPr>
            <w:tcW w:w="3121" w:type="dxa"/>
            <w:vAlign w:val="center"/>
          </w:tcPr>
          <w:p w14:paraId="663DE9CE" w14:textId="77777777" w:rsidR="00C85599" w:rsidRDefault="00C85599" w:rsidP="00B50C50">
            <w:pPr>
              <w:spacing w:line="360" w:lineRule="auto"/>
              <w:rPr>
                <w:b/>
              </w:rPr>
            </w:pPr>
            <w:r>
              <w:rPr>
                <w:b/>
              </w:rPr>
              <w:lastRenderedPageBreak/>
              <w:t>Details of methods</w:t>
            </w:r>
          </w:p>
          <w:p w14:paraId="703F64F1" w14:textId="77777777" w:rsidR="00C85599" w:rsidRDefault="00C85599" w:rsidP="00B50C50">
            <w:pPr>
              <w:spacing w:line="360" w:lineRule="auto"/>
            </w:pPr>
            <w:r>
              <w:t>Number of reviewers, how agreements to be reached and disagreements dealt with, etc.</w:t>
            </w:r>
          </w:p>
        </w:tc>
        <w:tc>
          <w:tcPr>
            <w:tcW w:w="5889" w:type="dxa"/>
          </w:tcPr>
          <w:p w14:paraId="4B105AF9" w14:textId="77777777" w:rsidR="00C85599" w:rsidRDefault="00C85599" w:rsidP="00B50C50">
            <w:pPr>
              <w:spacing w:line="360" w:lineRule="auto"/>
            </w:pPr>
            <w:r>
              <w:t>Two main reviewers and a third to resolve any disagreements</w:t>
            </w:r>
          </w:p>
          <w:p w14:paraId="4D7EF22D" w14:textId="77777777" w:rsidR="00C85599" w:rsidRDefault="00C85599" w:rsidP="00B50C50">
            <w:pPr>
              <w:spacing w:line="360" w:lineRule="auto"/>
            </w:pPr>
            <w:r>
              <w:t>Main reviewers were Yeyenta Osasu, Caroline Mitchell and a third reviewer Richard Cooper</w:t>
            </w:r>
          </w:p>
        </w:tc>
      </w:tr>
      <w:tr w:rsidR="00C85599" w14:paraId="61E2080B" w14:textId="77777777" w:rsidTr="00B50C50">
        <w:tc>
          <w:tcPr>
            <w:tcW w:w="3121" w:type="dxa"/>
            <w:vAlign w:val="center"/>
          </w:tcPr>
          <w:p w14:paraId="7818689E" w14:textId="77777777" w:rsidR="00C85599" w:rsidRDefault="00C85599" w:rsidP="00B50C50">
            <w:pPr>
              <w:spacing w:line="360" w:lineRule="auto"/>
              <w:rPr>
                <w:b/>
              </w:rPr>
            </w:pPr>
            <w:r>
              <w:rPr>
                <w:b/>
              </w:rPr>
              <w:t>Quality assessment</w:t>
            </w:r>
          </w:p>
          <w:p w14:paraId="5B72644A" w14:textId="77777777" w:rsidR="00C85599" w:rsidRDefault="00C85599" w:rsidP="00B50C50">
            <w:pPr>
              <w:spacing w:line="360" w:lineRule="auto"/>
            </w:pPr>
            <w:r>
              <w:t>Tools or checklists used with references or URLs</w:t>
            </w:r>
          </w:p>
        </w:tc>
        <w:tc>
          <w:tcPr>
            <w:tcW w:w="5889" w:type="dxa"/>
          </w:tcPr>
          <w:p w14:paraId="4E7E647E" w14:textId="77777777" w:rsidR="00C85599" w:rsidRDefault="00C85599" w:rsidP="00B50C50">
            <w:pPr>
              <w:spacing w:line="360" w:lineRule="auto"/>
            </w:pPr>
            <w:r>
              <w:t>CASP tools and checklists will be used to check for trustworthiness, quality of results and relevance of studies</w:t>
            </w:r>
          </w:p>
        </w:tc>
      </w:tr>
      <w:tr w:rsidR="00C85599" w14:paraId="3758DC4A" w14:textId="77777777" w:rsidTr="00B50C50">
        <w:tc>
          <w:tcPr>
            <w:tcW w:w="3121" w:type="dxa"/>
            <w:vAlign w:val="center"/>
          </w:tcPr>
          <w:p w14:paraId="375B78C5" w14:textId="77777777" w:rsidR="00C85599" w:rsidRDefault="00C85599" w:rsidP="00B50C50">
            <w:pPr>
              <w:spacing w:line="360" w:lineRule="auto"/>
              <w:rPr>
                <w:b/>
              </w:rPr>
            </w:pPr>
            <w:r>
              <w:rPr>
                <w:b/>
              </w:rPr>
              <w:t>Data extraction</w:t>
            </w:r>
          </w:p>
          <w:p w14:paraId="4B34F130" w14:textId="77777777" w:rsidR="00C85599" w:rsidRDefault="00C85599" w:rsidP="00B50C50">
            <w:pPr>
              <w:spacing w:line="360" w:lineRule="auto"/>
            </w:pPr>
            <w:r>
              <w:t>What information is to be collected on each included study. If databases or forms on Word or Excel are used and how this is recorded and by how many reviewers</w:t>
            </w:r>
          </w:p>
        </w:tc>
        <w:tc>
          <w:tcPr>
            <w:tcW w:w="5889" w:type="dxa"/>
          </w:tcPr>
          <w:p w14:paraId="49158D30" w14:textId="77777777" w:rsidR="00C85599" w:rsidRDefault="00C85599" w:rsidP="00B50C50">
            <w:pPr>
              <w:spacing w:line="360" w:lineRule="auto"/>
            </w:pPr>
            <w:r>
              <w:t>Mendeley to be used for reference management</w:t>
            </w:r>
          </w:p>
          <w:p w14:paraId="5AD6409B" w14:textId="77777777" w:rsidR="00C85599" w:rsidRDefault="00C85599" w:rsidP="00B50C50">
            <w:pPr>
              <w:spacing w:line="360" w:lineRule="auto"/>
            </w:pPr>
            <w:r>
              <w:t xml:space="preserve">PROSPERO REGISTRATION NUMBER: </w:t>
            </w:r>
            <w:r>
              <w:rPr>
                <w:rFonts w:ascii="Arial" w:eastAsia="Arial" w:hAnsi="Arial" w:cs="Arial"/>
                <w:color w:val="222222"/>
                <w:highlight w:val="white"/>
              </w:rPr>
              <w:t>CRD42018091591</w:t>
            </w:r>
          </w:p>
          <w:p w14:paraId="68794FCD" w14:textId="77777777" w:rsidR="00C85599" w:rsidRDefault="00C85599" w:rsidP="00B50C50">
            <w:pPr>
              <w:spacing w:line="360" w:lineRule="auto"/>
            </w:pPr>
            <w:r>
              <w:t>Covidence  software platform: (https://www.covidence.org/reviews/33795 )</w:t>
            </w:r>
          </w:p>
          <w:p w14:paraId="10F74EFB" w14:textId="77777777" w:rsidR="00C85599" w:rsidRDefault="00C85599" w:rsidP="00B50C50">
            <w:pPr>
              <w:spacing w:line="360" w:lineRule="auto"/>
            </w:pPr>
            <w:r>
              <w:t xml:space="preserve">will be used for importing data from Mendeley and databases. Duplicates will be removed during the import process. This keeps track of the references and allows for independent reviews. </w:t>
            </w:r>
          </w:p>
          <w:p w14:paraId="7A9DAF0C" w14:textId="77777777" w:rsidR="00C85599" w:rsidRDefault="00C85599" w:rsidP="00B50C50">
            <w:pPr>
              <w:spacing w:line="360" w:lineRule="auto"/>
            </w:pPr>
            <w:r>
              <w:t xml:space="preserve">References for single studies, systematic reviews and review articles will be screened at this stage. </w:t>
            </w:r>
          </w:p>
          <w:p w14:paraId="0E516496" w14:textId="77777777" w:rsidR="00C85599" w:rsidRDefault="00C85599" w:rsidP="00B50C50">
            <w:pPr>
              <w:spacing w:line="360" w:lineRule="auto"/>
            </w:pPr>
          </w:p>
          <w:p w14:paraId="638C8078" w14:textId="77777777" w:rsidR="00C85599" w:rsidRDefault="00C85599" w:rsidP="00B50C50">
            <w:pPr>
              <w:spacing w:line="360" w:lineRule="auto"/>
            </w:pPr>
            <w:r>
              <w:t>The data extraction process involves independent title and abstract screening of imported papers. YO met face to face with either CM or RC to discuss disagreements and resolve conflicts. Systematic reviews will be removed at this stage but will be hand searched for relevant references for the next stage of the review. The next stage involves reading and screening full texts of single studies based on the inclusion and exclusion criteria for original research. Selected studies will then be extracted for inclusion in the review.</w:t>
            </w:r>
          </w:p>
          <w:p w14:paraId="20295B5B" w14:textId="77777777" w:rsidR="00C85599" w:rsidRDefault="00C85599" w:rsidP="00B50C50">
            <w:pPr>
              <w:spacing w:line="360" w:lineRule="auto"/>
            </w:pPr>
          </w:p>
          <w:p w14:paraId="6DA26AC7" w14:textId="77777777" w:rsidR="00C85599" w:rsidRDefault="00C85599" w:rsidP="00B50C50">
            <w:pPr>
              <w:spacing w:line="360" w:lineRule="auto"/>
            </w:pPr>
            <w:r>
              <w:lastRenderedPageBreak/>
              <w:t xml:space="preserve">The PRISMA Statement and checklists will be used to assess and improve the quality of the review (Moher </w:t>
            </w:r>
            <w:r>
              <w:rPr>
                <w:i/>
              </w:rPr>
              <w:t>et al.</w:t>
            </w:r>
            <w:r>
              <w:t>, 2009).</w:t>
            </w:r>
          </w:p>
          <w:p w14:paraId="0AE74164" w14:textId="77777777" w:rsidR="00C85599" w:rsidRDefault="00C85599" w:rsidP="00B50C50">
            <w:pPr>
              <w:spacing w:line="360" w:lineRule="auto"/>
            </w:pPr>
          </w:p>
          <w:p w14:paraId="64C45EC9" w14:textId="77777777" w:rsidR="00C85599" w:rsidRDefault="00C85599" w:rsidP="00B50C50">
            <w:pPr>
              <w:spacing w:line="360" w:lineRule="auto"/>
            </w:pPr>
            <w:r>
              <w:t>Data will be extracted from relevant papers and organised using the Literature Organiser in Excel document obtained from:</w:t>
            </w:r>
          </w:p>
          <w:p w14:paraId="5C752D78" w14:textId="77777777" w:rsidR="00C85599" w:rsidRDefault="008353E8" w:rsidP="00B50C50">
            <w:pPr>
              <w:spacing w:line="360" w:lineRule="auto"/>
            </w:pPr>
            <w:hyperlink r:id="rId51">
              <w:r w:rsidR="00C85599">
                <w:rPr>
                  <w:color w:val="0563C1"/>
                  <w:u w:val="single"/>
                </w:rPr>
                <w:t>https://www.sheffield.ac.uk/rs/ecr/mentoring/thesistools</w:t>
              </w:r>
            </w:hyperlink>
          </w:p>
          <w:p w14:paraId="165E3661" w14:textId="77777777" w:rsidR="00C85599" w:rsidRDefault="00C85599" w:rsidP="00B50C50">
            <w:pPr>
              <w:spacing w:line="360" w:lineRule="auto"/>
            </w:pPr>
            <w:r>
              <w:t>This document will be shared within the review team</w:t>
            </w:r>
          </w:p>
        </w:tc>
      </w:tr>
      <w:tr w:rsidR="00C85599" w14:paraId="6B025175" w14:textId="77777777" w:rsidTr="00B50C50">
        <w:tc>
          <w:tcPr>
            <w:tcW w:w="3121" w:type="dxa"/>
            <w:vAlign w:val="center"/>
          </w:tcPr>
          <w:p w14:paraId="6707CD6F" w14:textId="77777777" w:rsidR="00C85599" w:rsidRDefault="00C85599" w:rsidP="00B50C50">
            <w:pPr>
              <w:spacing w:line="360" w:lineRule="auto"/>
              <w:rPr>
                <w:b/>
              </w:rPr>
            </w:pPr>
            <w:r>
              <w:rPr>
                <w:b/>
              </w:rPr>
              <w:t>Narrative synthesis</w:t>
            </w:r>
          </w:p>
          <w:p w14:paraId="31611143" w14:textId="77777777" w:rsidR="00C85599" w:rsidRDefault="00C85599" w:rsidP="00B50C50">
            <w:pPr>
              <w:spacing w:line="360" w:lineRule="auto"/>
            </w:pPr>
            <w:r>
              <w:t>Details of what and how synthesis will be done</w:t>
            </w:r>
          </w:p>
        </w:tc>
        <w:tc>
          <w:tcPr>
            <w:tcW w:w="5889" w:type="dxa"/>
          </w:tcPr>
          <w:p w14:paraId="73E00D6E" w14:textId="77777777" w:rsidR="00C85599" w:rsidRDefault="00C85599" w:rsidP="00B50C50">
            <w:pPr>
              <w:spacing w:line="360" w:lineRule="auto"/>
              <w:jc w:val="center"/>
            </w:pPr>
            <w:r>
              <w:t>Thematic analysis</w:t>
            </w:r>
          </w:p>
          <w:p w14:paraId="757029D9" w14:textId="77777777" w:rsidR="00C85599" w:rsidRDefault="00C85599" w:rsidP="00B50C50">
            <w:pPr>
              <w:spacing w:line="360" w:lineRule="auto"/>
              <w:jc w:val="center"/>
              <w:rPr>
                <w:b/>
                <w:sz w:val="32"/>
                <w:szCs w:val="32"/>
              </w:rPr>
            </w:pPr>
            <w:r>
              <w:rPr>
                <w:b/>
                <w:sz w:val="32"/>
                <w:szCs w:val="32"/>
              </w:rPr>
              <w:t xml:space="preserve"> </w:t>
            </w:r>
          </w:p>
        </w:tc>
      </w:tr>
      <w:tr w:rsidR="00C85599" w14:paraId="0715481D" w14:textId="77777777" w:rsidTr="00B50C50">
        <w:tc>
          <w:tcPr>
            <w:tcW w:w="3121" w:type="dxa"/>
            <w:vAlign w:val="center"/>
          </w:tcPr>
          <w:p w14:paraId="52FBD76F" w14:textId="77777777" w:rsidR="00C85599" w:rsidRDefault="00C85599" w:rsidP="00B50C50">
            <w:pPr>
              <w:spacing w:line="360" w:lineRule="auto"/>
              <w:rPr>
                <w:b/>
              </w:rPr>
            </w:pPr>
            <w:r>
              <w:rPr>
                <w:b/>
              </w:rPr>
              <w:t>Meta-Synthesis</w:t>
            </w:r>
          </w:p>
          <w:p w14:paraId="2284A6C0" w14:textId="77777777" w:rsidR="00C85599" w:rsidRDefault="00C85599" w:rsidP="00B50C50">
            <w:pPr>
              <w:spacing w:line="360" w:lineRule="auto"/>
            </w:pPr>
            <w:r>
              <w:t>Details of what and how analysis and testing will be done. If no meta-analysis is to be conducted, please give reason</w:t>
            </w:r>
          </w:p>
        </w:tc>
        <w:tc>
          <w:tcPr>
            <w:tcW w:w="5889" w:type="dxa"/>
          </w:tcPr>
          <w:p w14:paraId="55FDDD07" w14:textId="77777777" w:rsidR="00C85599" w:rsidRDefault="00C85599" w:rsidP="00B50C50">
            <w:pPr>
              <w:spacing w:line="360" w:lineRule="auto"/>
              <w:jc w:val="center"/>
            </w:pPr>
            <w:r>
              <w:t xml:space="preserve">The method to summarise and synthesise  the evidence will be determined once the final papers full text papers for review are identified – as this is a new area of research, we expect there to be heterogeneity in methods, setting  </w:t>
            </w:r>
          </w:p>
        </w:tc>
      </w:tr>
      <w:tr w:rsidR="00C85599" w14:paraId="6538C9AC" w14:textId="77777777" w:rsidTr="00B50C50">
        <w:tc>
          <w:tcPr>
            <w:tcW w:w="3121" w:type="dxa"/>
            <w:vAlign w:val="center"/>
          </w:tcPr>
          <w:p w14:paraId="567C2998" w14:textId="77777777" w:rsidR="00C85599" w:rsidRDefault="00C85599" w:rsidP="00B50C50">
            <w:pPr>
              <w:spacing w:line="360" w:lineRule="auto"/>
              <w:rPr>
                <w:b/>
              </w:rPr>
            </w:pPr>
            <w:r>
              <w:rPr>
                <w:b/>
              </w:rPr>
              <w:t>Grading evidence</w:t>
            </w:r>
          </w:p>
          <w:p w14:paraId="74549ABC" w14:textId="77777777" w:rsidR="00C85599" w:rsidRDefault="00C85599" w:rsidP="00B50C50">
            <w:pPr>
              <w:spacing w:line="360" w:lineRule="auto"/>
              <w:rPr>
                <w:b/>
              </w:rPr>
            </w:pPr>
            <w:r>
              <w:rPr>
                <w:b/>
              </w:rPr>
              <w:t>System used, if any, such as GRADE</w:t>
            </w:r>
          </w:p>
        </w:tc>
        <w:tc>
          <w:tcPr>
            <w:tcW w:w="5889" w:type="dxa"/>
          </w:tcPr>
          <w:p w14:paraId="6CC11B6D" w14:textId="77777777" w:rsidR="00C85599" w:rsidRDefault="00C85599" w:rsidP="00B50C50">
            <w:pPr>
              <w:spacing w:line="360" w:lineRule="auto"/>
              <w:jc w:val="center"/>
            </w:pPr>
            <w:r>
              <w:t>Xxxxxx</w:t>
            </w:r>
          </w:p>
          <w:p w14:paraId="47460BA0" w14:textId="77777777" w:rsidR="00C85599" w:rsidRDefault="00C85599" w:rsidP="00B50C50">
            <w:pPr>
              <w:spacing w:line="360" w:lineRule="auto"/>
              <w:jc w:val="center"/>
              <w:rPr>
                <w:b/>
                <w:sz w:val="32"/>
                <w:szCs w:val="32"/>
              </w:rPr>
            </w:pPr>
          </w:p>
        </w:tc>
      </w:tr>
    </w:tbl>
    <w:p w14:paraId="4E9DAF70" w14:textId="77777777" w:rsidR="00C85599" w:rsidRDefault="00C85599" w:rsidP="00B50C50">
      <w:pPr>
        <w:spacing w:line="360" w:lineRule="auto"/>
        <w:jc w:val="center"/>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1"/>
        <w:gridCol w:w="4409"/>
      </w:tblGrid>
      <w:tr w:rsidR="00C85599" w14:paraId="6D119998" w14:textId="77777777" w:rsidTr="00B50C50">
        <w:tc>
          <w:tcPr>
            <w:tcW w:w="4601" w:type="dxa"/>
            <w:tcBorders>
              <w:right w:val="nil"/>
            </w:tcBorders>
          </w:tcPr>
          <w:p w14:paraId="1260415E" w14:textId="77777777" w:rsidR="00C85599" w:rsidRDefault="00C85599" w:rsidP="00C85599">
            <w:pPr>
              <w:numPr>
                <w:ilvl w:val="0"/>
                <w:numId w:val="18"/>
              </w:numPr>
              <w:pBdr>
                <w:top w:val="nil"/>
                <w:left w:val="nil"/>
                <w:bottom w:val="nil"/>
                <w:right w:val="nil"/>
                <w:between w:val="nil"/>
              </w:pBdr>
              <w:spacing w:line="360" w:lineRule="auto"/>
              <w:rPr>
                <w:b/>
                <w:color w:val="000000"/>
              </w:rPr>
            </w:pPr>
            <w:r>
              <w:rPr>
                <w:b/>
                <w:color w:val="000000"/>
              </w:rPr>
              <w:t>Presentation of results</w:t>
            </w:r>
          </w:p>
        </w:tc>
        <w:tc>
          <w:tcPr>
            <w:tcW w:w="4409" w:type="dxa"/>
            <w:tcBorders>
              <w:left w:val="nil"/>
            </w:tcBorders>
          </w:tcPr>
          <w:p w14:paraId="11B87949" w14:textId="77777777" w:rsidR="00C85599" w:rsidRDefault="00C85599" w:rsidP="00B50C50">
            <w:pPr>
              <w:spacing w:line="360" w:lineRule="auto"/>
              <w:jc w:val="center"/>
              <w:rPr>
                <w:b/>
                <w:sz w:val="32"/>
                <w:szCs w:val="32"/>
              </w:rPr>
            </w:pPr>
          </w:p>
        </w:tc>
      </w:tr>
      <w:tr w:rsidR="00C85599" w14:paraId="353CD91F" w14:textId="77777777" w:rsidTr="00B50C50">
        <w:tc>
          <w:tcPr>
            <w:tcW w:w="4601" w:type="dxa"/>
            <w:vAlign w:val="center"/>
          </w:tcPr>
          <w:p w14:paraId="573E3F46" w14:textId="77777777" w:rsidR="00C85599" w:rsidRDefault="00C85599" w:rsidP="00B50C50">
            <w:pPr>
              <w:spacing w:line="360" w:lineRule="auto"/>
              <w:rPr>
                <w:b/>
              </w:rPr>
            </w:pPr>
            <w:r>
              <w:rPr>
                <w:b/>
              </w:rPr>
              <w:t>Additional material</w:t>
            </w:r>
          </w:p>
          <w:p w14:paraId="0A0E3F5E" w14:textId="77777777" w:rsidR="00C85599" w:rsidRDefault="00C85599" w:rsidP="00B50C50">
            <w:pPr>
              <w:spacing w:line="360" w:lineRule="auto"/>
            </w:pPr>
            <w:r>
              <w:t>Summary tables, flowcharts, etc, to be included in the final paper</w:t>
            </w:r>
          </w:p>
        </w:tc>
        <w:tc>
          <w:tcPr>
            <w:tcW w:w="4409" w:type="dxa"/>
          </w:tcPr>
          <w:p w14:paraId="5FA1B1F1" w14:textId="77777777" w:rsidR="00C85599" w:rsidRDefault="00C85599" w:rsidP="00B50C50">
            <w:pPr>
              <w:spacing w:line="360" w:lineRule="auto"/>
              <w:jc w:val="center"/>
            </w:pPr>
            <w:r>
              <w:t>The PRISMA flow chart will be used.</w:t>
            </w:r>
          </w:p>
          <w:p w14:paraId="59345E9D" w14:textId="77777777" w:rsidR="00C85599" w:rsidRDefault="00C85599" w:rsidP="00B50C50">
            <w:pPr>
              <w:spacing w:line="360" w:lineRule="auto"/>
              <w:jc w:val="center"/>
            </w:pPr>
            <w:r>
              <w:t xml:space="preserve">Reasons for exclusion will be summarised </w:t>
            </w:r>
          </w:p>
          <w:p w14:paraId="491E94BC" w14:textId="77777777" w:rsidR="00C85599" w:rsidRDefault="00C85599" w:rsidP="00B50C50">
            <w:pPr>
              <w:spacing w:line="360" w:lineRule="auto"/>
              <w:jc w:val="center"/>
              <w:rPr>
                <w:b/>
                <w:sz w:val="32"/>
                <w:szCs w:val="32"/>
              </w:rPr>
            </w:pPr>
            <w:r>
              <w:t>Tables of included studies will be summarised using population/ setting/ methods/ main  findings / strengths and limitations of the studies applying CASP criteria</w:t>
            </w:r>
          </w:p>
        </w:tc>
      </w:tr>
      <w:tr w:rsidR="00C85599" w14:paraId="10097A97" w14:textId="77777777" w:rsidTr="00B50C50">
        <w:tc>
          <w:tcPr>
            <w:tcW w:w="4601" w:type="dxa"/>
            <w:vAlign w:val="center"/>
          </w:tcPr>
          <w:p w14:paraId="7A625885" w14:textId="77777777" w:rsidR="00C85599" w:rsidRDefault="00C85599" w:rsidP="00B50C50">
            <w:pPr>
              <w:spacing w:line="360" w:lineRule="auto"/>
              <w:rPr>
                <w:b/>
              </w:rPr>
            </w:pPr>
            <w:r>
              <w:rPr>
                <w:b/>
              </w:rPr>
              <w:lastRenderedPageBreak/>
              <w:t>Outputs from review</w:t>
            </w:r>
          </w:p>
          <w:p w14:paraId="29EAD37D" w14:textId="77777777" w:rsidR="00C85599" w:rsidRDefault="00C85599" w:rsidP="00B50C50">
            <w:pPr>
              <w:spacing w:line="360" w:lineRule="auto"/>
            </w:pPr>
            <w:r>
              <w:t>Papers and target journals, conference presentations, reports, etc</w:t>
            </w:r>
          </w:p>
        </w:tc>
        <w:tc>
          <w:tcPr>
            <w:tcW w:w="4409" w:type="dxa"/>
          </w:tcPr>
          <w:p w14:paraId="30C02EEA" w14:textId="77777777" w:rsidR="00C85599" w:rsidRDefault="00C85599" w:rsidP="00B50C50">
            <w:pPr>
              <w:spacing w:line="360" w:lineRule="auto"/>
              <w:jc w:val="center"/>
            </w:pPr>
            <w:r>
              <w:t>1 ) Submission of literature review to a national conference (eg SAPC, RCGP)</w:t>
            </w:r>
          </w:p>
          <w:p w14:paraId="57D48BF1" w14:textId="77777777" w:rsidR="00C85599" w:rsidRDefault="00C85599" w:rsidP="00B50C50">
            <w:pPr>
              <w:spacing w:line="360" w:lineRule="auto"/>
              <w:jc w:val="center"/>
            </w:pPr>
            <w:r>
              <w:t>2) Sumission of SR to a peer reviewed journal</w:t>
            </w:r>
          </w:p>
        </w:tc>
      </w:tr>
    </w:tbl>
    <w:p w14:paraId="56B0A4C2" w14:textId="77777777" w:rsidR="00C85599" w:rsidRDefault="00C85599" w:rsidP="00B50C50">
      <w:pPr>
        <w:spacing w:line="360" w:lineRule="auto"/>
        <w:jc w:val="center"/>
        <w:rPr>
          <w:b/>
          <w:sz w:val="32"/>
          <w:szCs w:val="32"/>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7"/>
        <w:gridCol w:w="4353"/>
      </w:tblGrid>
      <w:tr w:rsidR="00C85599" w14:paraId="585F4F00" w14:textId="77777777" w:rsidTr="00B50C50">
        <w:tc>
          <w:tcPr>
            <w:tcW w:w="4657" w:type="dxa"/>
            <w:vAlign w:val="center"/>
          </w:tcPr>
          <w:p w14:paraId="51AD7F44" w14:textId="77777777" w:rsidR="00C85599" w:rsidRDefault="00C85599" w:rsidP="00C85599">
            <w:pPr>
              <w:numPr>
                <w:ilvl w:val="0"/>
                <w:numId w:val="18"/>
              </w:numPr>
              <w:pBdr>
                <w:top w:val="nil"/>
                <w:left w:val="nil"/>
                <w:bottom w:val="nil"/>
                <w:right w:val="nil"/>
                <w:between w:val="nil"/>
              </w:pBdr>
              <w:spacing w:line="360" w:lineRule="auto"/>
              <w:rPr>
                <w:b/>
                <w:color w:val="000000"/>
              </w:rPr>
            </w:pPr>
            <w:r>
              <w:rPr>
                <w:b/>
                <w:color w:val="000000"/>
              </w:rPr>
              <w:t>Timeline for review-when do you aim to complete each stage of the review</w:t>
            </w:r>
          </w:p>
        </w:tc>
        <w:tc>
          <w:tcPr>
            <w:tcW w:w="4353" w:type="dxa"/>
          </w:tcPr>
          <w:p w14:paraId="07F836E9" w14:textId="77777777" w:rsidR="00C85599" w:rsidRDefault="00C85599" w:rsidP="00B50C50">
            <w:pPr>
              <w:spacing w:line="360" w:lineRule="auto"/>
              <w:jc w:val="center"/>
              <w:rPr>
                <w:b/>
              </w:rPr>
            </w:pPr>
          </w:p>
        </w:tc>
      </w:tr>
      <w:tr w:rsidR="00C85599" w14:paraId="37AD934E" w14:textId="77777777" w:rsidTr="00B50C50">
        <w:tc>
          <w:tcPr>
            <w:tcW w:w="4657" w:type="dxa"/>
            <w:vAlign w:val="center"/>
          </w:tcPr>
          <w:p w14:paraId="5B66A258" w14:textId="77777777" w:rsidR="00C85599" w:rsidRDefault="00C85599" w:rsidP="00B50C50">
            <w:pPr>
              <w:spacing w:line="360" w:lineRule="auto"/>
              <w:rPr>
                <w:b/>
              </w:rPr>
            </w:pPr>
            <w:r>
              <w:rPr>
                <w:b/>
              </w:rPr>
              <w:t>Protocol</w:t>
            </w:r>
          </w:p>
        </w:tc>
        <w:tc>
          <w:tcPr>
            <w:tcW w:w="4353" w:type="dxa"/>
          </w:tcPr>
          <w:p w14:paraId="0B6EE0AA" w14:textId="77777777" w:rsidR="00C85599" w:rsidRDefault="00C85599" w:rsidP="00B50C50">
            <w:pPr>
              <w:spacing w:line="360" w:lineRule="auto"/>
              <w:jc w:val="center"/>
              <w:rPr>
                <w:b/>
              </w:rPr>
            </w:pPr>
          </w:p>
        </w:tc>
      </w:tr>
      <w:tr w:rsidR="00C85599" w14:paraId="46813E32" w14:textId="77777777" w:rsidTr="00B50C50">
        <w:tc>
          <w:tcPr>
            <w:tcW w:w="4657" w:type="dxa"/>
            <w:vAlign w:val="center"/>
          </w:tcPr>
          <w:p w14:paraId="18F8DDFF" w14:textId="77777777" w:rsidR="00C85599" w:rsidRDefault="00C85599" w:rsidP="00B50C50">
            <w:pPr>
              <w:spacing w:line="360" w:lineRule="auto"/>
              <w:rPr>
                <w:b/>
              </w:rPr>
            </w:pPr>
            <w:r>
              <w:rPr>
                <w:b/>
              </w:rPr>
              <w:t>Literature searching</w:t>
            </w:r>
          </w:p>
        </w:tc>
        <w:tc>
          <w:tcPr>
            <w:tcW w:w="4353" w:type="dxa"/>
          </w:tcPr>
          <w:p w14:paraId="1E693E21" w14:textId="77777777" w:rsidR="00C85599" w:rsidRDefault="00C85599" w:rsidP="00B50C50">
            <w:pPr>
              <w:spacing w:line="360" w:lineRule="auto"/>
              <w:jc w:val="center"/>
              <w:rPr>
                <w:b/>
              </w:rPr>
            </w:pPr>
          </w:p>
        </w:tc>
      </w:tr>
      <w:tr w:rsidR="00C85599" w14:paraId="40435F9E" w14:textId="77777777" w:rsidTr="00B50C50">
        <w:tc>
          <w:tcPr>
            <w:tcW w:w="4657" w:type="dxa"/>
            <w:vAlign w:val="center"/>
          </w:tcPr>
          <w:p w14:paraId="673BE592" w14:textId="77777777" w:rsidR="00C85599" w:rsidRDefault="00C85599" w:rsidP="00B50C50">
            <w:pPr>
              <w:spacing w:line="360" w:lineRule="auto"/>
              <w:rPr>
                <w:b/>
              </w:rPr>
            </w:pPr>
            <w:r>
              <w:rPr>
                <w:b/>
              </w:rPr>
              <w:t>Quality appraisal</w:t>
            </w:r>
          </w:p>
        </w:tc>
        <w:tc>
          <w:tcPr>
            <w:tcW w:w="4353" w:type="dxa"/>
          </w:tcPr>
          <w:p w14:paraId="7FE2F0F8" w14:textId="77777777" w:rsidR="00C85599" w:rsidRDefault="00C85599" w:rsidP="00B50C50">
            <w:pPr>
              <w:spacing w:line="360" w:lineRule="auto"/>
              <w:jc w:val="center"/>
              <w:rPr>
                <w:b/>
              </w:rPr>
            </w:pPr>
          </w:p>
        </w:tc>
      </w:tr>
      <w:tr w:rsidR="00C85599" w14:paraId="79647169" w14:textId="77777777" w:rsidTr="00B50C50">
        <w:tc>
          <w:tcPr>
            <w:tcW w:w="4657" w:type="dxa"/>
            <w:vAlign w:val="center"/>
          </w:tcPr>
          <w:p w14:paraId="73B7FE3F" w14:textId="77777777" w:rsidR="00C85599" w:rsidRDefault="00C85599" w:rsidP="00B50C50">
            <w:pPr>
              <w:spacing w:line="360" w:lineRule="auto"/>
              <w:rPr>
                <w:b/>
              </w:rPr>
            </w:pPr>
            <w:r>
              <w:rPr>
                <w:b/>
              </w:rPr>
              <w:t>Data extraction</w:t>
            </w:r>
          </w:p>
        </w:tc>
        <w:tc>
          <w:tcPr>
            <w:tcW w:w="4353" w:type="dxa"/>
          </w:tcPr>
          <w:p w14:paraId="74A1AC85" w14:textId="77777777" w:rsidR="00C85599" w:rsidRDefault="00C85599" w:rsidP="00B50C50">
            <w:pPr>
              <w:spacing w:line="360" w:lineRule="auto"/>
              <w:jc w:val="center"/>
              <w:rPr>
                <w:b/>
              </w:rPr>
            </w:pPr>
          </w:p>
        </w:tc>
      </w:tr>
      <w:tr w:rsidR="00C85599" w14:paraId="4DB0549D" w14:textId="77777777" w:rsidTr="00B50C50">
        <w:tc>
          <w:tcPr>
            <w:tcW w:w="4657" w:type="dxa"/>
            <w:vAlign w:val="center"/>
          </w:tcPr>
          <w:p w14:paraId="1D5FB62B" w14:textId="77777777" w:rsidR="00C85599" w:rsidRDefault="00C85599" w:rsidP="00B50C50">
            <w:pPr>
              <w:spacing w:line="360" w:lineRule="auto"/>
              <w:rPr>
                <w:b/>
              </w:rPr>
            </w:pPr>
            <w:r>
              <w:rPr>
                <w:b/>
              </w:rPr>
              <w:t>Synthesis</w:t>
            </w:r>
          </w:p>
        </w:tc>
        <w:tc>
          <w:tcPr>
            <w:tcW w:w="4353" w:type="dxa"/>
          </w:tcPr>
          <w:p w14:paraId="7BDC4E2F" w14:textId="77777777" w:rsidR="00C85599" w:rsidRDefault="00C85599" w:rsidP="00B50C50">
            <w:pPr>
              <w:spacing w:line="360" w:lineRule="auto"/>
              <w:jc w:val="center"/>
              <w:rPr>
                <w:b/>
              </w:rPr>
            </w:pPr>
          </w:p>
        </w:tc>
      </w:tr>
      <w:tr w:rsidR="00C85599" w14:paraId="574F7B80" w14:textId="77777777" w:rsidTr="00B50C50">
        <w:trPr>
          <w:trHeight w:val="90"/>
        </w:trPr>
        <w:tc>
          <w:tcPr>
            <w:tcW w:w="4657" w:type="dxa"/>
            <w:vAlign w:val="center"/>
          </w:tcPr>
          <w:p w14:paraId="00AAE87A" w14:textId="77777777" w:rsidR="00C85599" w:rsidRDefault="00C85599" w:rsidP="00B50C50">
            <w:pPr>
              <w:spacing w:line="360" w:lineRule="auto"/>
              <w:rPr>
                <w:b/>
              </w:rPr>
            </w:pPr>
            <w:r>
              <w:rPr>
                <w:b/>
              </w:rPr>
              <w:t>Writing up</w:t>
            </w:r>
          </w:p>
        </w:tc>
        <w:tc>
          <w:tcPr>
            <w:tcW w:w="4353" w:type="dxa"/>
          </w:tcPr>
          <w:p w14:paraId="37A530D7" w14:textId="77777777" w:rsidR="00C85599" w:rsidRDefault="00C85599" w:rsidP="00B50C50">
            <w:pPr>
              <w:spacing w:line="360" w:lineRule="auto"/>
              <w:jc w:val="center"/>
              <w:rPr>
                <w:b/>
              </w:rPr>
            </w:pPr>
          </w:p>
        </w:tc>
      </w:tr>
    </w:tbl>
    <w:p w14:paraId="1F41C92D" w14:textId="77777777" w:rsidR="00C85599" w:rsidRDefault="00C85599" w:rsidP="00B50C50">
      <w:pPr>
        <w:jc w:val="center"/>
        <w:rPr>
          <w:b/>
        </w:rPr>
      </w:pPr>
    </w:p>
    <w:p w14:paraId="39CF7780" w14:textId="77777777" w:rsidR="00C85599" w:rsidRDefault="00C85599" w:rsidP="00B50C50">
      <w:pPr>
        <w:jc w:val="center"/>
        <w:rPr>
          <w:b/>
        </w:rPr>
      </w:pPr>
    </w:p>
    <w:p w14:paraId="67282D28" w14:textId="77777777" w:rsidR="00C85599" w:rsidRDefault="00C85599" w:rsidP="00B50C50">
      <w:r>
        <w:t>Systematic review protocol adapted from Keele University (Google search).</w:t>
      </w:r>
    </w:p>
    <w:p w14:paraId="0B595890" w14:textId="77777777" w:rsidR="00C85599" w:rsidRDefault="008353E8" w:rsidP="00B50C50">
      <w:hyperlink r:id="rId52">
        <w:r w:rsidR="00C85599">
          <w:rPr>
            <w:color w:val="0563C1"/>
            <w:u w:val="single"/>
          </w:rPr>
          <w:t>http://www.crd.york.ac.uk/PROSPEROFILES/3611_STRATEGY_20130031.pdf</w:t>
        </w:r>
      </w:hyperlink>
      <w:r w:rsidR="00C85599">
        <w:t xml:space="preserve">.  </w:t>
      </w:r>
    </w:p>
    <w:p w14:paraId="7DA7378B" w14:textId="77777777" w:rsidR="00C85599" w:rsidRDefault="00C85599" w:rsidP="00B50C50">
      <w:r>
        <w:t>Date Accessed: 26</w:t>
      </w:r>
      <w:r>
        <w:rPr>
          <w:vertAlign w:val="superscript"/>
        </w:rPr>
        <w:t>th</w:t>
      </w:r>
      <w:r>
        <w:t xml:space="preserve"> February 2018</w:t>
      </w:r>
    </w:p>
    <w:p w14:paraId="130AC849" w14:textId="77777777" w:rsidR="00C85599" w:rsidRDefault="00C85599" w:rsidP="00B50C50"/>
    <w:p w14:paraId="1FB24481" w14:textId="77777777" w:rsidR="00C85599" w:rsidRDefault="00C85599" w:rsidP="00B50C50"/>
    <w:p w14:paraId="14FAD43E" w14:textId="77777777" w:rsidR="00C85599" w:rsidRDefault="00C85599" w:rsidP="00B50C50"/>
    <w:p w14:paraId="75AD1E05" w14:textId="77777777" w:rsidR="00C85599" w:rsidRDefault="00C85599"/>
    <w:p w14:paraId="439BD326" w14:textId="18DD7F4D" w:rsidR="00C85599" w:rsidRDefault="00C85599" w:rsidP="007657DD"/>
    <w:p w14:paraId="04695B95" w14:textId="58EB15DB" w:rsidR="00C85599" w:rsidRDefault="00C85599" w:rsidP="007657DD"/>
    <w:p w14:paraId="4DB24B46" w14:textId="4BFE98AA" w:rsidR="00C85599" w:rsidRDefault="00C85599" w:rsidP="007657DD"/>
    <w:p w14:paraId="0133A29B" w14:textId="34F1B68D" w:rsidR="00C85599" w:rsidRDefault="00C85599" w:rsidP="007657DD"/>
    <w:p w14:paraId="37F51970" w14:textId="50DDB757" w:rsidR="00C85599" w:rsidRDefault="00C85599" w:rsidP="007657DD"/>
    <w:p w14:paraId="64CF5813" w14:textId="0172B815" w:rsidR="00C85599" w:rsidRDefault="00C85599" w:rsidP="007657DD"/>
    <w:p w14:paraId="290CB5AD" w14:textId="67A28297" w:rsidR="00C85599" w:rsidRDefault="00C85599" w:rsidP="007657DD"/>
    <w:p w14:paraId="6078D0E7" w14:textId="15F3219C" w:rsidR="00C85599" w:rsidRDefault="00C85599" w:rsidP="007657DD"/>
    <w:p w14:paraId="2B5D2288" w14:textId="2F029279" w:rsidR="00C85599" w:rsidRDefault="00C85599" w:rsidP="007657DD"/>
    <w:p w14:paraId="10BA0859" w14:textId="4BDEF062" w:rsidR="00C85599" w:rsidRDefault="00C85599" w:rsidP="007657DD"/>
    <w:p w14:paraId="42B8C654" w14:textId="459D5F7B" w:rsidR="00C85599" w:rsidRDefault="00C85599" w:rsidP="007657DD"/>
    <w:p w14:paraId="4164B8CA" w14:textId="501205AF" w:rsidR="00C85599" w:rsidRDefault="00C85599" w:rsidP="007657DD"/>
    <w:p w14:paraId="5E70DE6B" w14:textId="2B119287" w:rsidR="00C85599" w:rsidRDefault="00C85599" w:rsidP="007657DD"/>
    <w:p w14:paraId="5C2F0ED9" w14:textId="14597174" w:rsidR="00C85599" w:rsidRDefault="00C85599" w:rsidP="007657DD"/>
    <w:p w14:paraId="466221B8" w14:textId="3DB45A9F" w:rsidR="00C85599" w:rsidRDefault="00C85599" w:rsidP="007657DD"/>
    <w:p w14:paraId="4B056A3D" w14:textId="29C99641" w:rsidR="00C85599" w:rsidRDefault="00C85599" w:rsidP="007657DD"/>
    <w:p w14:paraId="67C1DBA2" w14:textId="77777777" w:rsidR="00C85599" w:rsidRPr="0009317F" w:rsidRDefault="00C85599" w:rsidP="00B50C50">
      <w:pPr>
        <w:tabs>
          <w:tab w:val="left" w:pos="1817"/>
        </w:tabs>
        <w:spacing w:line="360" w:lineRule="auto"/>
        <w:rPr>
          <w:b/>
          <w:u w:val="single"/>
        </w:rPr>
      </w:pPr>
    </w:p>
    <w:p w14:paraId="79781ABB" w14:textId="6A8D7A64" w:rsidR="00C85599" w:rsidRDefault="00C85599" w:rsidP="00C13D64">
      <w:pPr>
        <w:tabs>
          <w:tab w:val="left" w:pos="1817"/>
        </w:tabs>
        <w:spacing w:line="360" w:lineRule="auto"/>
      </w:pPr>
      <w:r>
        <w:t xml:space="preserve">Appendix </w:t>
      </w:r>
      <w:r w:rsidR="00C13D64">
        <w:t>4</w:t>
      </w:r>
    </w:p>
    <w:p w14:paraId="3ED0AA46" w14:textId="77777777" w:rsidR="00C13D64" w:rsidRDefault="00C13D64" w:rsidP="00B50C50">
      <w:pPr>
        <w:widowControl w:val="0"/>
        <w:autoSpaceDE w:val="0"/>
        <w:autoSpaceDN w:val="0"/>
        <w:adjustRightInd w:val="0"/>
        <w:rPr>
          <w:rFonts w:ascii="Helvetica" w:hAnsi="Helvetica" w:cs="Helvetica"/>
          <w:b/>
          <w:bCs/>
          <w:color w:val="18191B"/>
          <w:sz w:val="28"/>
          <w:szCs w:val="28"/>
        </w:rPr>
      </w:pPr>
    </w:p>
    <w:p w14:paraId="2E168194" w14:textId="01FF6BA1" w:rsidR="00C85599" w:rsidRPr="00C13D64" w:rsidRDefault="00C85599" w:rsidP="00B50C50">
      <w:pPr>
        <w:widowControl w:val="0"/>
        <w:autoSpaceDE w:val="0"/>
        <w:autoSpaceDN w:val="0"/>
        <w:adjustRightInd w:val="0"/>
        <w:rPr>
          <w:rFonts w:ascii="Helvetica" w:hAnsi="Helvetica" w:cs="Helvetica"/>
          <w:color w:val="4D5055"/>
        </w:rPr>
      </w:pPr>
      <w:r>
        <w:rPr>
          <w:rFonts w:ascii="Helvetica" w:hAnsi="Helvetica" w:cs="Helvetica"/>
          <w:b/>
          <w:bCs/>
          <w:color w:val="18191B"/>
          <w:sz w:val="28"/>
          <w:szCs w:val="28"/>
        </w:rPr>
        <w:t>Practice Research (Dept Mailbox)</w:t>
      </w:r>
      <w:r>
        <w:rPr>
          <w:rFonts w:ascii="Helvetica" w:hAnsi="Helvetica" w:cs="Helvetica"/>
          <w:color w:val="4D5055"/>
        </w:rPr>
        <w:t xml:space="preserve"> </w:t>
      </w:r>
      <w:r>
        <w:rPr>
          <w:rFonts w:ascii="Helvetica" w:hAnsi="Helvetica" w:cs="Helvetica"/>
          <w:color w:val="434343"/>
        </w:rPr>
        <w:t>&lt;Practice.Research@rpharms.com&gt;</w:t>
      </w:r>
    </w:p>
    <w:p w14:paraId="3075E7E7" w14:textId="77777777" w:rsidR="00C85599" w:rsidRPr="009A2C3B" w:rsidRDefault="00C85599" w:rsidP="00B50C50">
      <w:pPr>
        <w:widowControl w:val="0"/>
        <w:autoSpaceDE w:val="0"/>
        <w:autoSpaceDN w:val="0"/>
        <w:adjustRightInd w:val="0"/>
        <w:rPr>
          <w:rFonts w:ascii="Helvetica" w:hAnsi="Helvetica" w:cs="Helvetica"/>
          <w:color w:val="4D5055"/>
        </w:rPr>
      </w:pPr>
      <w:r>
        <w:rPr>
          <w:rFonts w:ascii="Helvetica" w:hAnsi="Helvetica" w:cs="Helvetica"/>
          <w:color w:val="4D5055"/>
        </w:rPr>
        <w:t>28 Jul 2017, 11:59</w:t>
      </w:r>
    </w:p>
    <w:p w14:paraId="364E5A4A" w14:textId="77777777" w:rsidR="00C85599" w:rsidRDefault="00C85599" w:rsidP="00B50C50">
      <w:pPr>
        <w:widowControl w:val="0"/>
        <w:autoSpaceDE w:val="0"/>
        <w:autoSpaceDN w:val="0"/>
        <w:adjustRightInd w:val="0"/>
        <w:rPr>
          <w:rFonts w:ascii="Helvetica" w:hAnsi="Helvetica" w:cs="Helvetica"/>
          <w:color w:val="1A1A1A"/>
          <w:sz w:val="28"/>
          <w:szCs w:val="28"/>
        </w:rPr>
      </w:pPr>
      <w:r>
        <w:rPr>
          <w:rFonts w:ascii="Helvetica" w:hAnsi="Helvetica" w:cs="Helvetica"/>
          <w:color w:val="4D5055"/>
        </w:rPr>
        <w:t xml:space="preserve">to </w:t>
      </w:r>
      <w:dir w:val="ltr">
        <w:r>
          <w:rPr>
            <w:rFonts w:ascii="Helvetica" w:hAnsi="Helvetica" w:cs="Helvetica"/>
            <w:color w:val="4D5055"/>
          </w:rPr>
          <w:t>Ymosasu1@sheffield.ac.uk</w:t>
        </w:r>
        <w:r>
          <w:rPr>
            <w:rFonts w:ascii="Helvetica" w:hAnsi="Helvetica" w:cs="Helvetica"/>
            <w:color w:val="4D5055"/>
          </w:rPr>
          <w:t xml:space="preserve">‬, </w:t>
        </w:r>
        <w:dir w:val="ltr">
          <w:r>
            <w:rPr>
              <w:rFonts w:ascii="Helvetica" w:hAnsi="Helvetica" w:cs="Helvetica"/>
              <w:color w:val="4D5055"/>
            </w:rPr>
            <w:t>Practice</w:t>
          </w:r>
          <w:r>
            <w:rPr>
              <w:rFonts w:ascii="Helvetica" w:hAnsi="Helvetica" w:cs="Helvetica"/>
              <w:color w:val="1A1A1A"/>
              <w:sz w:val="28"/>
              <w:szCs w:val="28"/>
            </w:rP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B50C50">
            <w:t>‬</w:t>
          </w:r>
          <w:r w:rsidR="00B50C50">
            <w:t>‬</w:t>
          </w:r>
          <w:r w:rsidR="00E47C59">
            <w:t>‬</w:t>
          </w:r>
          <w:r w:rsidR="00E47C59">
            <w:t>‬</w:t>
          </w:r>
          <w:r w:rsidR="00247702">
            <w:t>‬</w:t>
          </w:r>
          <w:r w:rsidR="00247702">
            <w:t>‬</w:t>
          </w:r>
          <w:r w:rsidR="001C0D7B">
            <w:t>‬</w:t>
          </w:r>
          <w:r w:rsidR="001C0D7B">
            <w:t>‬</w:t>
          </w:r>
          <w:r w:rsidR="0039204C">
            <w:t>‬</w:t>
          </w:r>
          <w:r w:rsidR="0039204C">
            <w:t>‬</w:t>
          </w:r>
          <w:r w:rsidR="00387C3D">
            <w:t>‬</w:t>
          </w:r>
          <w:r w:rsidR="00387C3D">
            <w:t>‬</w:t>
          </w:r>
          <w:r w:rsidR="00907979">
            <w:t>‬</w:t>
          </w:r>
          <w:r w:rsidR="00907979">
            <w:t>‬</w:t>
          </w:r>
          <w:r w:rsidR="00E27BF2">
            <w:t>‬</w:t>
          </w:r>
          <w:r w:rsidR="00E27BF2">
            <w:t>‬</w:t>
          </w:r>
          <w:r w:rsidR="0077077D">
            <w:t>‬</w:t>
          </w:r>
          <w:r w:rsidR="0077077D">
            <w:t>‬</w:t>
          </w:r>
          <w:r w:rsidR="008251AE">
            <w:t>‬</w:t>
          </w:r>
          <w:r w:rsidR="008251AE">
            <w:t>‬</w:t>
          </w:r>
          <w:r w:rsidR="003A4F53">
            <w:t>‬</w:t>
          </w:r>
          <w:r w:rsidR="003A4F53">
            <w:t>‬</w:t>
          </w:r>
          <w:r w:rsidR="00EC6D67">
            <w:t>‬</w:t>
          </w:r>
          <w:r w:rsidR="00EC6D67">
            <w:t>‬</w:t>
          </w:r>
          <w:r w:rsidR="00155BB6">
            <w:t>‬</w:t>
          </w:r>
          <w:r w:rsidR="00155BB6">
            <w:t>‬</w:t>
          </w:r>
          <w:r w:rsidR="008D2AF7">
            <w:t>‬</w:t>
          </w:r>
          <w:r w:rsidR="008D2AF7">
            <w:t>‬</w:t>
          </w:r>
          <w:r w:rsidR="00A118CE">
            <w:t>‬</w:t>
          </w:r>
          <w:r w:rsidR="00A118CE">
            <w:t>‬</w:t>
          </w:r>
          <w:r w:rsidR="00AB5B2B">
            <w:t>‬</w:t>
          </w:r>
          <w:r w:rsidR="00AB5B2B">
            <w:t>‬</w:t>
          </w:r>
          <w:r w:rsidR="008A42CF">
            <w:t>‬</w:t>
          </w:r>
          <w:r w:rsidR="008A42CF">
            <w:t>‬</w:t>
          </w:r>
          <w:r w:rsidR="00B07B4E">
            <w:t>‬</w:t>
          </w:r>
          <w:r w:rsidR="00B07B4E">
            <w:t>‬</w:t>
          </w:r>
          <w:r w:rsidR="00C6507D">
            <w:t>‬</w:t>
          </w:r>
          <w:r w:rsidR="00C6507D">
            <w:t>‬</w:t>
          </w:r>
          <w:r w:rsidR="00544149">
            <w:t>‬</w:t>
          </w:r>
          <w:r w:rsidR="00544149">
            <w:t>‬</w:t>
          </w:r>
          <w:r w:rsidR="004E258C">
            <w:t>‬</w:t>
          </w:r>
          <w:r w:rsidR="004E258C">
            <w:t>‬</w:t>
          </w:r>
          <w:r w:rsidR="0009536E">
            <w:t>‬</w:t>
          </w:r>
          <w:r w:rsidR="0009536E">
            <w:t>‬</w:t>
          </w:r>
          <w:r w:rsidR="00D019C2">
            <w:t>‬</w:t>
          </w:r>
          <w:r w:rsidR="00D019C2">
            <w:t>‬</w:t>
          </w:r>
          <w:r w:rsidR="00672AD5">
            <w:t>‬</w:t>
          </w:r>
          <w:r w:rsidR="00672AD5">
            <w:t>‬</w:t>
          </w:r>
          <w:r w:rsidR="006E7A0E">
            <w:t>‬</w:t>
          </w:r>
          <w:r w:rsidR="006E7A0E">
            <w:t>‬</w:t>
          </w:r>
          <w:r w:rsidR="00FD4147">
            <w:t>‬</w:t>
          </w:r>
          <w:r w:rsidR="00FD4147">
            <w:t>‬</w:t>
          </w:r>
          <w:r w:rsidR="00A50D20">
            <w:t>‬</w:t>
          </w:r>
          <w:r w:rsidR="00A50D20">
            <w:t>‬</w:t>
          </w:r>
          <w:r w:rsidR="005C225E">
            <w:t>‬</w:t>
          </w:r>
          <w:r w:rsidR="005C225E">
            <w:t>‬</w:t>
          </w:r>
          <w:r w:rsidR="009B7DA0">
            <w:t>‬</w:t>
          </w:r>
          <w:r w:rsidR="009B7DA0">
            <w:t>‬</w:t>
          </w:r>
          <w:r w:rsidR="00E90EA7">
            <w:t>‬</w:t>
          </w:r>
          <w:r w:rsidR="00E90EA7">
            <w:t>‬</w:t>
          </w:r>
          <w:r w:rsidR="003321E6">
            <w:t>‬</w:t>
          </w:r>
          <w:r w:rsidR="003321E6">
            <w:t>‬</w:t>
          </w:r>
          <w:r w:rsidR="001431E2">
            <w:t>‬</w:t>
          </w:r>
          <w:r w:rsidR="001431E2">
            <w:t>‬</w:t>
          </w:r>
          <w:r w:rsidR="00985995">
            <w:t>‬</w:t>
          </w:r>
          <w:r w:rsidR="00985995">
            <w:t>‬</w:t>
          </w:r>
          <w:r w:rsidR="003040F9">
            <w:t>‬</w:t>
          </w:r>
          <w:r w:rsidR="003040F9">
            <w:t>‬</w:t>
          </w:r>
          <w:r w:rsidR="00F217D3">
            <w:t>‬</w:t>
          </w:r>
          <w:r w:rsidR="00F217D3">
            <w:t>‬</w:t>
          </w:r>
          <w:r w:rsidR="003D20CF">
            <w:t>‬</w:t>
          </w:r>
          <w:r w:rsidR="003D20CF">
            <w:t>‬</w:t>
          </w:r>
          <w:r w:rsidR="00CC31A9">
            <w:t>‬</w:t>
          </w:r>
          <w:r w:rsidR="00CC31A9">
            <w:t>‬</w:t>
          </w:r>
          <w:r w:rsidR="006B177F">
            <w:t>‬</w:t>
          </w:r>
          <w:r w:rsidR="006B177F">
            <w:t>‬</w:t>
          </w:r>
          <w:r w:rsidR="00666AD7">
            <w:t>‬</w:t>
          </w:r>
          <w:r w:rsidR="00666AD7">
            <w:t>‬</w:t>
          </w:r>
          <w:r w:rsidR="00C64FE3">
            <w:t>‬</w:t>
          </w:r>
          <w:r w:rsidR="00C64FE3">
            <w:t>‬</w:t>
          </w:r>
          <w:r w:rsidR="00BF2C6E">
            <w:t>‬</w:t>
          </w:r>
          <w:r w:rsidR="00BF2C6E">
            <w:t>‬</w:t>
          </w:r>
          <w:r w:rsidR="00C842B4">
            <w:t>‬</w:t>
          </w:r>
          <w:r w:rsidR="00C842B4">
            <w:t>‬</w:t>
          </w:r>
          <w:r w:rsidR="008353E8">
            <w:t>‬</w:t>
          </w:r>
          <w:r w:rsidR="008353E8">
            <w:t>‬</w:t>
          </w:r>
        </w:dir>
      </w:dir>
    </w:p>
    <w:p w14:paraId="76EAACC2" w14:textId="77777777" w:rsidR="00C85599" w:rsidRDefault="00C85599" w:rsidP="00B50C50">
      <w:pPr>
        <w:widowControl w:val="0"/>
        <w:autoSpaceDE w:val="0"/>
        <w:autoSpaceDN w:val="0"/>
        <w:adjustRightInd w:val="0"/>
        <w:rPr>
          <w:rFonts w:ascii="Helvetica" w:hAnsi="Helvetica" w:cs="Helvetica"/>
          <w:color w:val="1A1A1A"/>
          <w:sz w:val="32"/>
          <w:szCs w:val="32"/>
        </w:rPr>
      </w:pPr>
    </w:p>
    <w:p w14:paraId="23F2938D"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Dear Mrs Yeyenta Osasu,</w:t>
      </w:r>
    </w:p>
    <w:p w14:paraId="2C13527A"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7C4FEC61"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Re: PRUK-2017-PA3-A – Prescribing, consumption and monitoring of direct oral anticoagulants in elderly patients (&gt;75 years) with atrial fibrillation –</w:t>
      </w:r>
    </w:p>
    <w:p w14:paraId="212C522E"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 </w:t>
      </w:r>
    </w:p>
    <w:p w14:paraId="3C597BD0"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Thank you for attending the interview for your application to the Pharmacy Research UK Personal Research Award scheme. I am pleased to confirm that your application has been recommended for conditional funding. Please find below some feedback from the Panel and the attached peer reviewer comments for your information:</w:t>
      </w:r>
    </w:p>
    <w:p w14:paraId="4FEFB0E1"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39618B2B"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The Panel were impressed with your presentation and interview. The Panel have provided the following points for you to consider:</w:t>
      </w:r>
    </w:p>
    <w:p w14:paraId="6E24CBE2"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14AE8016" w14:textId="77777777" w:rsidR="00C85599" w:rsidRDefault="00C85599" w:rsidP="00B50C50">
      <w:pPr>
        <w:widowControl w:val="0"/>
        <w:tabs>
          <w:tab w:val="left" w:pos="220"/>
          <w:tab w:val="left" w:pos="720"/>
        </w:tabs>
        <w:autoSpaceDE w:val="0"/>
        <w:autoSpaceDN w:val="0"/>
        <w:adjustRightInd w:val="0"/>
        <w:ind w:left="720"/>
        <w:jc w:val="both"/>
        <w:rPr>
          <w:rFonts w:ascii="Arial" w:hAnsi="Arial" w:cs="Arial"/>
          <w:color w:val="1A1A1A"/>
          <w:sz w:val="26"/>
          <w:szCs w:val="26"/>
        </w:rPr>
      </w:pPr>
      <w:r>
        <w:rPr>
          <w:rFonts w:ascii="Arial" w:hAnsi="Arial" w:cs="Arial"/>
          <w:color w:val="1A1A1A"/>
          <w:sz w:val="26"/>
          <w:szCs w:val="26"/>
        </w:rPr>
        <w:t>The Panel recommended that the applicant seeks an additional supervisor who has expertise in the implementation of innovation approaches, such as the Normalisation Process Theory. The applicant is asked to provide further reassurance on this point.</w:t>
      </w:r>
    </w:p>
    <w:p w14:paraId="05747D86" w14:textId="77777777" w:rsidR="00C85599" w:rsidRDefault="00C85599" w:rsidP="00B50C50">
      <w:pPr>
        <w:widowControl w:val="0"/>
        <w:tabs>
          <w:tab w:val="left" w:pos="220"/>
          <w:tab w:val="left" w:pos="720"/>
        </w:tabs>
        <w:autoSpaceDE w:val="0"/>
        <w:autoSpaceDN w:val="0"/>
        <w:adjustRightInd w:val="0"/>
        <w:ind w:left="720"/>
        <w:jc w:val="both"/>
        <w:rPr>
          <w:rFonts w:ascii="Arial" w:hAnsi="Arial" w:cs="Arial"/>
          <w:color w:val="1A1A1A"/>
          <w:sz w:val="26"/>
          <w:szCs w:val="26"/>
        </w:rPr>
      </w:pPr>
      <w:r>
        <w:rPr>
          <w:rFonts w:ascii="Arial" w:hAnsi="Arial" w:cs="Arial"/>
          <w:color w:val="1A1A1A"/>
          <w:sz w:val="26"/>
          <w:szCs w:val="26"/>
        </w:rPr>
        <w:t>The Panel sought further information on the characteristics and demographics of the health care professionals involved in the purposive sampling. The applicant is asked to address this point.</w:t>
      </w:r>
    </w:p>
    <w:p w14:paraId="610033A0" w14:textId="77777777" w:rsidR="00C85599" w:rsidRDefault="00C85599" w:rsidP="00B50C50">
      <w:pPr>
        <w:widowControl w:val="0"/>
        <w:tabs>
          <w:tab w:val="left" w:pos="220"/>
          <w:tab w:val="left" w:pos="720"/>
        </w:tabs>
        <w:autoSpaceDE w:val="0"/>
        <w:autoSpaceDN w:val="0"/>
        <w:adjustRightInd w:val="0"/>
        <w:ind w:left="720"/>
        <w:jc w:val="both"/>
        <w:rPr>
          <w:rFonts w:ascii="Arial" w:hAnsi="Arial" w:cs="Arial"/>
          <w:color w:val="1A1A1A"/>
          <w:sz w:val="26"/>
          <w:szCs w:val="26"/>
        </w:rPr>
      </w:pPr>
      <w:r>
        <w:rPr>
          <w:rFonts w:ascii="Arial" w:hAnsi="Arial" w:cs="Arial"/>
          <w:color w:val="1A1A1A"/>
          <w:sz w:val="26"/>
          <w:szCs w:val="26"/>
        </w:rPr>
        <w:t>The Panel emphasised the potential challenge of obtaining ethical approval for questioning participants in care homes and the applicant is asked to be mindful of this. Furthermore, the applicant is asked to be mindful of interviewing participants who may not be in charge of their medication, thereby leading to a triadic interview with a carer. The applicant is asked to consider how the logistics and analysis of these interviews would be dealt with.</w:t>
      </w:r>
    </w:p>
    <w:p w14:paraId="5FC978EF" w14:textId="77777777" w:rsidR="00C85599" w:rsidRDefault="00C85599" w:rsidP="00B50C50">
      <w:pPr>
        <w:widowControl w:val="0"/>
        <w:tabs>
          <w:tab w:val="left" w:pos="220"/>
          <w:tab w:val="left" w:pos="720"/>
        </w:tabs>
        <w:autoSpaceDE w:val="0"/>
        <w:autoSpaceDN w:val="0"/>
        <w:adjustRightInd w:val="0"/>
        <w:ind w:left="720"/>
        <w:jc w:val="both"/>
        <w:rPr>
          <w:rFonts w:ascii="Arial" w:hAnsi="Arial" w:cs="Arial"/>
          <w:color w:val="1A1A1A"/>
          <w:sz w:val="26"/>
          <w:szCs w:val="26"/>
        </w:rPr>
      </w:pPr>
      <w:r>
        <w:rPr>
          <w:rFonts w:ascii="Arial" w:hAnsi="Arial" w:cs="Arial"/>
          <w:color w:val="1A1A1A"/>
          <w:sz w:val="26"/>
          <w:szCs w:val="26"/>
        </w:rPr>
        <w:t>The Panel recognised that there are a wider scope of people who may have some difficulties or restrictions in being able to respond to postal invitations and the applicant is asked to be mindful of this potential issue.</w:t>
      </w:r>
    </w:p>
    <w:p w14:paraId="4F3153AC"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3263C813"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I would be grateful if you could let us know whether you are happy to accept this award by quoting your new reference number (stated above) and sending an email, including your responses to the Panel’s comments, to </w:t>
      </w:r>
      <w:hyperlink r:id="rId53" w:history="1">
        <w:r>
          <w:rPr>
            <w:rFonts w:ascii="Arial" w:hAnsi="Arial" w:cs="Arial"/>
            <w:color w:val="103CC0"/>
            <w:sz w:val="26"/>
            <w:szCs w:val="26"/>
            <w:u w:val="single" w:color="103CC0"/>
          </w:rPr>
          <w:t>practice.research@rpharms.com</w:t>
        </w:r>
      </w:hyperlink>
      <w:r>
        <w:rPr>
          <w:rFonts w:ascii="Arial" w:hAnsi="Arial" w:cs="Arial"/>
          <w:color w:val="1A1A1A"/>
          <w:sz w:val="26"/>
          <w:szCs w:val="26"/>
        </w:rPr>
        <w:t>.</w:t>
      </w:r>
    </w:p>
    <w:p w14:paraId="38FF4B88"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350176F3"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lastRenderedPageBreak/>
        <w:t>After receiving confirmation of your acceptance, the next steps will be to commence contracting procedures once the Panel have reviewed your responses. Further administrative checks will be carried out on your application, including financial scrutiny, as we prepare contract proceedings.</w:t>
      </w:r>
    </w:p>
    <w:p w14:paraId="143D1A40"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0724D827"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To expedite the next stage, we would be grateful if you could assist with the following:</w:t>
      </w:r>
    </w:p>
    <w:p w14:paraId="2B850DE9"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2A7370E6" w14:textId="77777777" w:rsidR="00C85599" w:rsidRDefault="00C85599" w:rsidP="00B50C50">
      <w:pPr>
        <w:widowControl w:val="0"/>
        <w:autoSpaceDE w:val="0"/>
        <w:autoSpaceDN w:val="0"/>
        <w:adjustRightInd w:val="0"/>
        <w:ind w:left="960" w:hanging="960"/>
        <w:rPr>
          <w:rFonts w:ascii="Arial" w:hAnsi="Arial" w:cs="Arial"/>
          <w:color w:val="1A1A1A"/>
          <w:sz w:val="26"/>
          <w:szCs w:val="26"/>
        </w:rPr>
      </w:pPr>
      <w:r>
        <w:rPr>
          <w:rFonts w:ascii="Arial" w:hAnsi="Arial" w:cs="Arial"/>
          <w:color w:val="1A1A1A"/>
          <w:sz w:val="26"/>
          <w:szCs w:val="26"/>
        </w:rPr>
        <w:t>-</w:t>
      </w:r>
      <w:r>
        <w:rPr>
          <w:rFonts w:ascii="Arial" w:hAnsi="Arial" w:cs="Arial"/>
          <w:color w:val="1A1A1A"/>
          <w:sz w:val="26"/>
          <w:szCs w:val="26"/>
        </w:rPr>
        <w:tab/>
        <w:t>Please identify a named contact in your research or contracting office who will be able to review and arrange signature of the terms and conditions of the grant.</w:t>
      </w:r>
    </w:p>
    <w:p w14:paraId="29BEE572" w14:textId="77777777" w:rsidR="00C85599" w:rsidRDefault="00C85599" w:rsidP="00B50C50">
      <w:pPr>
        <w:widowControl w:val="0"/>
        <w:autoSpaceDE w:val="0"/>
        <w:autoSpaceDN w:val="0"/>
        <w:adjustRightInd w:val="0"/>
        <w:ind w:left="960" w:hanging="960"/>
        <w:rPr>
          <w:rFonts w:ascii="Arial" w:hAnsi="Arial" w:cs="Arial"/>
          <w:color w:val="1A1A1A"/>
          <w:sz w:val="26"/>
          <w:szCs w:val="26"/>
        </w:rPr>
      </w:pPr>
      <w:r>
        <w:rPr>
          <w:rFonts w:ascii="Arial" w:hAnsi="Arial" w:cs="Arial"/>
          <w:color w:val="1A1A1A"/>
          <w:sz w:val="26"/>
          <w:szCs w:val="26"/>
        </w:rPr>
        <w:t>-</w:t>
      </w:r>
      <w:r>
        <w:rPr>
          <w:rFonts w:ascii="Times New Roman" w:hAnsi="Times New Roman" w:cs="Times New Roman"/>
          <w:color w:val="1A1A1A"/>
          <w:sz w:val="18"/>
          <w:szCs w:val="18"/>
        </w:rPr>
        <w:t>         </w:t>
      </w:r>
      <w:r>
        <w:rPr>
          <w:rFonts w:ascii="Times New Roman" w:hAnsi="Times New Roman" w:cs="Times New Roman"/>
          <w:color w:val="1A1A1A"/>
          <w:sz w:val="18"/>
          <w:szCs w:val="18"/>
        </w:rPr>
        <w:tab/>
        <w:t xml:space="preserve"> </w:t>
      </w:r>
      <w:r>
        <w:rPr>
          <w:rFonts w:ascii="Arial" w:hAnsi="Arial" w:cs="Arial"/>
          <w:color w:val="1A1A1A"/>
          <w:sz w:val="26"/>
          <w:szCs w:val="26"/>
        </w:rPr>
        <w:t>Please identify an administrator who will oversee the financial set-up of the project (this may of course be the same person as the contract contact point above).</w:t>
      </w:r>
    </w:p>
    <w:p w14:paraId="1B75219B" w14:textId="77777777" w:rsidR="00C85599" w:rsidRDefault="00C85599" w:rsidP="00B50C50">
      <w:pPr>
        <w:widowControl w:val="0"/>
        <w:autoSpaceDE w:val="0"/>
        <w:autoSpaceDN w:val="0"/>
        <w:adjustRightInd w:val="0"/>
        <w:ind w:left="960" w:hanging="960"/>
        <w:rPr>
          <w:rFonts w:ascii="Arial" w:hAnsi="Arial" w:cs="Arial"/>
          <w:color w:val="1A1A1A"/>
          <w:sz w:val="26"/>
          <w:szCs w:val="26"/>
        </w:rPr>
      </w:pPr>
      <w:r>
        <w:rPr>
          <w:rFonts w:ascii="Arial" w:hAnsi="Arial" w:cs="Arial"/>
          <w:color w:val="1A1A1A"/>
          <w:sz w:val="26"/>
          <w:szCs w:val="26"/>
        </w:rPr>
        <w:t>-</w:t>
      </w:r>
      <w:r>
        <w:rPr>
          <w:rFonts w:ascii="Times New Roman" w:hAnsi="Times New Roman" w:cs="Times New Roman"/>
          <w:color w:val="1A1A1A"/>
          <w:sz w:val="18"/>
          <w:szCs w:val="18"/>
        </w:rPr>
        <w:t xml:space="preserve">          </w:t>
      </w:r>
      <w:r>
        <w:rPr>
          <w:rFonts w:ascii="Times New Roman" w:hAnsi="Times New Roman" w:cs="Times New Roman"/>
          <w:color w:val="1A1A1A"/>
          <w:sz w:val="18"/>
          <w:szCs w:val="18"/>
        </w:rPr>
        <w:tab/>
      </w:r>
      <w:r>
        <w:rPr>
          <w:rFonts w:ascii="Arial" w:hAnsi="Arial" w:cs="Arial"/>
          <w:color w:val="1A1A1A"/>
          <w:sz w:val="26"/>
          <w:szCs w:val="26"/>
        </w:rPr>
        <w:t>Please identify a contact responsible for the activities relating to communication around the project.</w:t>
      </w:r>
    </w:p>
    <w:p w14:paraId="7796ECF4"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740D4EF0"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xml:space="preserve">Please provide a response to this email by </w:t>
      </w:r>
      <w:r>
        <w:rPr>
          <w:rFonts w:ascii="Arial" w:hAnsi="Arial" w:cs="Arial"/>
          <w:b/>
          <w:bCs/>
          <w:color w:val="1A1A1A"/>
          <w:sz w:val="26"/>
          <w:szCs w:val="26"/>
        </w:rPr>
        <w:t>Friday 18</w:t>
      </w:r>
      <w:r>
        <w:rPr>
          <w:rFonts w:ascii="Arial" w:hAnsi="Arial" w:cs="Arial"/>
          <w:b/>
          <w:bCs/>
          <w:color w:val="1A1A1A"/>
          <w:sz w:val="21"/>
          <w:szCs w:val="21"/>
          <w:vertAlign w:val="superscript"/>
        </w:rPr>
        <w:t>th</w:t>
      </w:r>
      <w:r>
        <w:rPr>
          <w:rFonts w:ascii="Arial" w:hAnsi="Arial" w:cs="Arial"/>
          <w:b/>
          <w:bCs/>
          <w:color w:val="1A1A1A"/>
          <w:sz w:val="26"/>
          <w:szCs w:val="26"/>
        </w:rPr>
        <w:t xml:space="preserve"> August.</w:t>
      </w:r>
    </w:p>
    <w:p w14:paraId="3D9A4898"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 </w:t>
      </w:r>
    </w:p>
    <w:p w14:paraId="62DFCF5A"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We are keen to ensure your project enjoys the attention it deserves and would plan to advertise this funding award after the summer. We ask that you do not formally publicise the award outside of your local research teams until this time. If any of your communications teams are proactively planning their activity for the autumn, please ask them to keep in contact with myself via this e-mail address.</w:t>
      </w:r>
    </w:p>
    <w:p w14:paraId="3F228B42"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b/>
          <w:bCs/>
          <w:color w:val="1A1A1A"/>
          <w:sz w:val="26"/>
          <w:szCs w:val="26"/>
        </w:rPr>
        <w:t> </w:t>
      </w:r>
    </w:p>
    <w:p w14:paraId="2B453B78"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We would like to offer our congratulations to you and we very much look forward to working with you in the near future.</w:t>
      </w:r>
    </w:p>
    <w:p w14:paraId="1A0731EE"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211327F1"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Best wishes,</w:t>
      </w:r>
    </w:p>
    <w:p w14:paraId="76F01008"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72A3E7AF"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14FC0A41"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Pharmacy Research UK</w:t>
      </w:r>
    </w:p>
    <w:p w14:paraId="242225D3" w14:textId="77777777" w:rsidR="00C85599" w:rsidRDefault="00C85599" w:rsidP="00B50C50">
      <w:pPr>
        <w:widowControl w:val="0"/>
        <w:autoSpaceDE w:val="0"/>
        <w:autoSpaceDN w:val="0"/>
        <w:adjustRightInd w:val="0"/>
        <w:rPr>
          <w:rFonts w:ascii="Arial" w:hAnsi="Arial" w:cs="Arial"/>
          <w:color w:val="1A1A1A"/>
          <w:sz w:val="26"/>
          <w:szCs w:val="26"/>
        </w:rPr>
      </w:pPr>
      <w:r>
        <w:rPr>
          <w:rFonts w:ascii="Arial" w:hAnsi="Arial" w:cs="Arial"/>
          <w:color w:val="1A1A1A"/>
          <w:sz w:val="26"/>
          <w:szCs w:val="26"/>
        </w:rPr>
        <w:t> </w:t>
      </w:r>
    </w:p>
    <w:p w14:paraId="4D11CAB2" w14:textId="77777777" w:rsidR="00C85599" w:rsidRDefault="00C85599" w:rsidP="00B50C50">
      <w:pPr>
        <w:pStyle w:val="Header"/>
      </w:pPr>
    </w:p>
    <w:p w14:paraId="3E99ED99" w14:textId="77777777" w:rsidR="00C85599" w:rsidRDefault="00C85599" w:rsidP="00B50C50">
      <w:pPr>
        <w:tabs>
          <w:tab w:val="left" w:pos="1817"/>
        </w:tabs>
        <w:spacing w:line="360" w:lineRule="auto"/>
      </w:pPr>
    </w:p>
    <w:p w14:paraId="323CE5BE" w14:textId="77777777" w:rsidR="00C85599" w:rsidRDefault="00C85599" w:rsidP="00B50C50">
      <w:pPr>
        <w:tabs>
          <w:tab w:val="left" w:pos="1817"/>
        </w:tabs>
        <w:spacing w:line="360" w:lineRule="auto"/>
      </w:pPr>
    </w:p>
    <w:p w14:paraId="654677B9" w14:textId="77777777" w:rsidR="00C85599" w:rsidRDefault="00C85599" w:rsidP="00B50C50"/>
    <w:p w14:paraId="5B6BDBE8" w14:textId="77777777" w:rsidR="00C85599" w:rsidRDefault="00C85599" w:rsidP="00B50C50"/>
    <w:p w14:paraId="53E03C1B" w14:textId="77777777" w:rsidR="00C85599" w:rsidRDefault="00C85599" w:rsidP="00B50C50"/>
    <w:p w14:paraId="1D32877F" w14:textId="77777777" w:rsidR="00C13D64" w:rsidRDefault="00C13D64" w:rsidP="00B50C50"/>
    <w:p w14:paraId="20A730FC" w14:textId="77777777" w:rsidR="00C13D64" w:rsidRDefault="00C13D64" w:rsidP="00B50C50"/>
    <w:p w14:paraId="5B6B66BB" w14:textId="77777777" w:rsidR="00C13D64" w:rsidRDefault="00C13D64" w:rsidP="00B50C50"/>
    <w:p w14:paraId="231ED7EB" w14:textId="77777777" w:rsidR="00796FCE" w:rsidRDefault="00796FCE" w:rsidP="00B50C50"/>
    <w:p w14:paraId="5B2BD184" w14:textId="77777777" w:rsidR="00796FCE" w:rsidRDefault="00796FCE" w:rsidP="00B50C50"/>
    <w:p w14:paraId="4EB1BF2A" w14:textId="714E1295" w:rsidR="00C85599" w:rsidRDefault="00C85599" w:rsidP="00B50C50">
      <w:r>
        <w:lastRenderedPageBreak/>
        <w:t xml:space="preserve">Appendix </w:t>
      </w:r>
      <w:r w:rsidR="00C13D64">
        <w:t>5</w:t>
      </w:r>
    </w:p>
    <w:p w14:paraId="13FF8A93" w14:textId="77777777" w:rsidR="00C85599" w:rsidRPr="0016060D" w:rsidRDefault="00C85599" w:rsidP="00B50C50"/>
    <w:p w14:paraId="4D73D47C" w14:textId="77777777" w:rsidR="00C85599" w:rsidRPr="0016060D" w:rsidRDefault="00C85599" w:rsidP="00B50C50">
      <w:r>
        <w:rPr>
          <w:noProof/>
          <w:lang w:eastAsia="en-GB"/>
        </w:rPr>
        <mc:AlternateContent>
          <mc:Choice Requires="wps">
            <w:drawing>
              <wp:anchor distT="0" distB="0" distL="114300" distR="114300" simplePos="0" relativeHeight="251805696" behindDoc="0" locked="0" layoutInCell="1" allowOverlap="1" wp14:anchorId="47138B34" wp14:editId="53D0127F">
                <wp:simplePos x="0" y="0"/>
                <wp:positionH relativeFrom="column">
                  <wp:posOffset>4279900</wp:posOffset>
                </wp:positionH>
                <wp:positionV relativeFrom="paragraph">
                  <wp:posOffset>16510</wp:posOffset>
                </wp:positionV>
                <wp:extent cx="2444750" cy="1146175"/>
                <wp:effectExtent l="0" t="0" r="0" b="0"/>
                <wp:wrapThrough wrapText="bothSides">
                  <wp:wrapPolygon edited="0">
                    <wp:start x="224" y="0"/>
                    <wp:lineTo x="224" y="21061"/>
                    <wp:lineTo x="21095" y="21061"/>
                    <wp:lineTo x="21095" y="0"/>
                    <wp:lineTo x="224" y="0"/>
                  </wp:wrapPolygon>
                </wp:wrapThrough>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1496F" w14:textId="77777777" w:rsidR="00C842B4" w:rsidRPr="00911784" w:rsidRDefault="00C842B4" w:rsidP="00B50C50">
                            <w:pPr>
                              <w:rPr>
                                <w:rFonts w:ascii="Stephenson" w:hAnsi="Stephenson"/>
                                <w:color w:val="808080"/>
                                <w:sz w:val="36"/>
                                <w:szCs w:val="36"/>
                              </w:rPr>
                            </w:pPr>
                          </w:p>
                          <w:p w14:paraId="56CAFC71"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44436214"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81669BD"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3EE354A6" w14:textId="77777777" w:rsidR="00C842B4" w:rsidRPr="00911784" w:rsidRDefault="00C842B4" w:rsidP="00B50C50">
                            <w:pPr>
                              <w:rPr>
                                <w:rFonts w:ascii="TUOS Stephenson" w:hAnsi="TUOS Stephenson"/>
                                <w:color w:val="808080"/>
                                <w:sz w:val="36"/>
                                <w:szCs w:val="36"/>
                              </w:rPr>
                            </w:pPr>
                          </w:p>
                          <w:p w14:paraId="323327BE"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38B34" id="Text Box 135" o:spid="_x0000_s1119" type="#_x0000_t202" style="position:absolute;margin-left:337pt;margin-top:1.3pt;width:192.5pt;height:9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" filled="f" stroked="f">
                <v:textbox>
                  <w:txbxContent>
                    <w:p w14:paraId="4DE1496F" w14:textId="77777777" w:rsidR="00C842B4" w:rsidRPr="00911784" w:rsidRDefault="00C842B4" w:rsidP="00B50C50">
                      <w:pPr>
                        <w:rPr>
                          <w:rFonts w:ascii="Stephenson" w:hAnsi="Stephenson"/>
                          <w:color w:val="808080"/>
                          <w:sz w:val="36"/>
                          <w:szCs w:val="36"/>
                        </w:rPr>
                      </w:pPr>
                    </w:p>
                    <w:p w14:paraId="56CAFC71"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44436214"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81669BD"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3EE354A6" w14:textId="77777777" w:rsidR="00C842B4" w:rsidRPr="00911784" w:rsidRDefault="00C842B4" w:rsidP="00B50C50">
                      <w:pPr>
                        <w:rPr>
                          <w:rFonts w:ascii="TUOS Stephenson" w:hAnsi="TUOS Stephenson"/>
                          <w:color w:val="808080"/>
                          <w:sz w:val="36"/>
                          <w:szCs w:val="36"/>
                        </w:rPr>
                      </w:pPr>
                    </w:p>
                    <w:p w14:paraId="323327BE"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70626C59" wp14:editId="0AE386D9">
            <wp:extent cx="3129280" cy="1249045"/>
            <wp:effectExtent l="0" t="0" r="0" b="0"/>
            <wp:docPr id="155" name="Picture 155"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9280" cy="1249045"/>
                    </a:xfrm>
                    <a:prstGeom prst="rect">
                      <a:avLst/>
                    </a:prstGeom>
                    <a:noFill/>
                    <a:ln>
                      <a:noFill/>
                    </a:ln>
                  </pic:spPr>
                </pic:pic>
              </a:graphicData>
            </a:graphic>
          </wp:inline>
        </w:drawing>
      </w:r>
    </w:p>
    <w:p w14:paraId="6FAB83E4" w14:textId="77777777" w:rsidR="00C85599" w:rsidRPr="00B71766" w:rsidRDefault="00C85599" w:rsidP="00B50C50">
      <w:pPr>
        <w:ind w:left="6480"/>
        <w:rPr>
          <w:sz w:val="16"/>
          <w:szCs w:val="16"/>
        </w:rPr>
      </w:pPr>
      <w:r w:rsidRPr="00B71766">
        <w:rPr>
          <w:sz w:val="16"/>
          <w:szCs w:val="16"/>
        </w:rPr>
        <w:t>Faculty of Medicine Dentistry &amp; Health</w:t>
      </w:r>
    </w:p>
    <w:p w14:paraId="21EFC2C8" w14:textId="77777777" w:rsidR="00C85599" w:rsidRPr="00B71766" w:rsidRDefault="00C85599" w:rsidP="00B50C50">
      <w:pPr>
        <w:ind w:left="6480"/>
        <w:rPr>
          <w:sz w:val="16"/>
          <w:szCs w:val="16"/>
        </w:rPr>
      </w:pPr>
      <w:r w:rsidRPr="00B71766">
        <w:rPr>
          <w:sz w:val="16"/>
          <w:szCs w:val="16"/>
        </w:rPr>
        <w:t>Professor AP Weetman</w:t>
      </w:r>
    </w:p>
    <w:p w14:paraId="06103D5D" w14:textId="77777777" w:rsidR="00C85599" w:rsidRPr="00B71766" w:rsidRDefault="00C85599" w:rsidP="00B50C50">
      <w:pPr>
        <w:ind w:left="6480"/>
        <w:rPr>
          <w:sz w:val="16"/>
          <w:szCs w:val="16"/>
        </w:rPr>
      </w:pPr>
      <w:r w:rsidRPr="00B71766">
        <w:rPr>
          <w:sz w:val="16"/>
          <w:szCs w:val="16"/>
        </w:rPr>
        <w:t>Pro-Vice-Chancellor</w:t>
      </w:r>
    </w:p>
    <w:p w14:paraId="380ECFEF" w14:textId="77777777" w:rsidR="00C85599" w:rsidRPr="00B71766" w:rsidRDefault="00C85599" w:rsidP="00B50C50">
      <w:pPr>
        <w:ind w:left="6480"/>
        <w:rPr>
          <w:rFonts w:ascii="Arial" w:hAnsi="Arial" w:cs="Arial"/>
          <w:sz w:val="16"/>
          <w:szCs w:val="16"/>
        </w:rPr>
      </w:pPr>
    </w:p>
    <w:p w14:paraId="2B4BD1AD" w14:textId="77777777" w:rsidR="00C85599" w:rsidRPr="00B71766" w:rsidRDefault="00C85599" w:rsidP="00B50C50">
      <w:pPr>
        <w:pStyle w:val="ViceChancellor"/>
        <w:ind w:left="6480"/>
        <w:rPr>
          <w:rFonts w:ascii="Arial" w:hAnsi="Arial" w:cs="Arial"/>
          <w:b/>
          <w:sz w:val="16"/>
          <w:szCs w:val="16"/>
        </w:rPr>
      </w:pPr>
      <w:r w:rsidRPr="00B71766">
        <w:rPr>
          <w:rFonts w:ascii="Arial" w:hAnsi="Arial" w:cs="Arial"/>
          <w:b/>
          <w:sz w:val="16"/>
          <w:szCs w:val="16"/>
        </w:rPr>
        <w:t>Academic Unit of Primary Medical Care</w:t>
      </w:r>
    </w:p>
    <w:p w14:paraId="16B7A920" w14:textId="77777777" w:rsidR="00C85599" w:rsidRPr="00B71766" w:rsidRDefault="00C85599" w:rsidP="00B50C50">
      <w:pPr>
        <w:pStyle w:val="ViceChancellor"/>
        <w:ind w:left="6480"/>
        <w:rPr>
          <w:rFonts w:ascii="Arial" w:hAnsi="Arial" w:cs="Arial"/>
          <w:sz w:val="16"/>
          <w:szCs w:val="16"/>
        </w:rPr>
      </w:pPr>
      <w:r w:rsidRPr="00B71766">
        <w:rPr>
          <w:rFonts w:ascii="Arial" w:hAnsi="Arial" w:cs="Arial"/>
          <w:sz w:val="16"/>
          <w:szCs w:val="16"/>
        </w:rPr>
        <w:t>Samuel Fox House</w:t>
      </w:r>
    </w:p>
    <w:p w14:paraId="1EDFEAD9" w14:textId="77777777" w:rsidR="00C85599" w:rsidRPr="00B71766" w:rsidRDefault="00C85599" w:rsidP="00B50C50">
      <w:pPr>
        <w:pStyle w:val="ViceChancellor"/>
        <w:ind w:left="6480"/>
        <w:rPr>
          <w:rFonts w:ascii="Arial" w:hAnsi="Arial" w:cs="Arial"/>
          <w:sz w:val="16"/>
          <w:szCs w:val="16"/>
        </w:rPr>
      </w:pPr>
      <w:r w:rsidRPr="00B71766">
        <w:rPr>
          <w:rFonts w:ascii="Arial" w:hAnsi="Arial" w:cs="Arial"/>
          <w:sz w:val="16"/>
          <w:szCs w:val="16"/>
        </w:rPr>
        <w:t>Northern General Hospital</w:t>
      </w:r>
    </w:p>
    <w:p w14:paraId="0F413F7B" w14:textId="77777777" w:rsidR="00C85599" w:rsidRPr="00B71766" w:rsidRDefault="00C85599" w:rsidP="00B50C50">
      <w:pPr>
        <w:pStyle w:val="ViceChancellor"/>
        <w:ind w:left="6480"/>
        <w:rPr>
          <w:rFonts w:ascii="Arial" w:hAnsi="Arial" w:cs="Arial"/>
          <w:sz w:val="16"/>
          <w:szCs w:val="16"/>
        </w:rPr>
      </w:pPr>
      <w:r w:rsidRPr="00B71766">
        <w:rPr>
          <w:rFonts w:ascii="Arial" w:hAnsi="Arial" w:cs="Arial"/>
          <w:sz w:val="16"/>
          <w:szCs w:val="16"/>
        </w:rPr>
        <w:t>Herries Road</w:t>
      </w:r>
    </w:p>
    <w:p w14:paraId="552D1172" w14:textId="77777777" w:rsidR="00C85599" w:rsidRPr="00B71766" w:rsidRDefault="00C85599" w:rsidP="00B50C50">
      <w:pPr>
        <w:pStyle w:val="ViceChancellor"/>
        <w:ind w:left="6480"/>
        <w:rPr>
          <w:rFonts w:ascii="Arial" w:hAnsi="Arial" w:cs="Arial"/>
          <w:sz w:val="16"/>
          <w:szCs w:val="16"/>
        </w:rPr>
      </w:pPr>
      <w:r w:rsidRPr="00B71766">
        <w:rPr>
          <w:rFonts w:ascii="Arial" w:hAnsi="Arial" w:cs="Arial"/>
          <w:sz w:val="16"/>
          <w:szCs w:val="16"/>
        </w:rPr>
        <w:t>Sheffield  S5 7AU</w:t>
      </w:r>
    </w:p>
    <w:p w14:paraId="3D03325C" w14:textId="77777777" w:rsidR="00C85599" w:rsidRPr="00B71766" w:rsidRDefault="00C85599" w:rsidP="00B50C50">
      <w:pPr>
        <w:pStyle w:val="ViceChancellor"/>
        <w:ind w:left="6480"/>
        <w:rPr>
          <w:rFonts w:ascii="Arial" w:hAnsi="Arial" w:cs="Arial"/>
          <w:sz w:val="16"/>
          <w:szCs w:val="16"/>
        </w:rPr>
      </w:pPr>
    </w:p>
    <w:p w14:paraId="3EAFB522" w14:textId="77777777" w:rsidR="00C85599" w:rsidRPr="00B71766" w:rsidRDefault="00C85599" w:rsidP="00B50C50">
      <w:pPr>
        <w:pStyle w:val="ViceChancellor"/>
        <w:ind w:left="6480"/>
        <w:rPr>
          <w:rFonts w:ascii="Arial" w:hAnsi="Arial" w:cs="Arial"/>
          <w:sz w:val="16"/>
          <w:szCs w:val="16"/>
        </w:rPr>
      </w:pPr>
      <w:r>
        <w:rPr>
          <w:rFonts w:ascii="Arial" w:hAnsi="Arial" w:cs="Arial"/>
          <w:sz w:val="16"/>
          <w:szCs w:val="16"/>
        </w:rPr>
        <w:t>Telephone: +44 (0) 114 222 2205</w:t>
      </w:r>
    </w:p>
    <w:p w14:paraId="75C4BEA7" w14:textId="77777777" w:rsidR="00C85599" w:rsidRPr="00B71766" w:rsidRDefault="00C85599" w:rsidP="00B50C50">
      <w:pPr>
        <w:pStyle w:val="ViceChancellor"/>
        <w:ind w:left="6480"/>
        <w:rPr>
          <w:rFonts w:ascii="Arial" w:hAnsi="Arial" w:cs="Arial"/>
          <w:sz w:val="16"/>
          <w:szCs w:val="16"/>
        </w:rPr>
      </w:pPr>
      <w:r w:rsidRPr="00B71766">
        <w:rPr>
          <w:rFonts w:ascii="Arial" w:hAnsi="Arial" w:cs="Arial"/>
          <w:sz w:val="16"/>
          <w:szCs w:val="16"/>
        </w:rPr>
        <w:t>Fax:+44 (0) 114 271 5915</w:t>
      </w:r>
    </w:p>
    <w:p w14:paraId="17D2FCB0" w14:textId="77777777" w:rsidR="00C85599" w:rsidRDefault="00C85599" w:rsidP="00B50C50">
      <w:pPr>
        <w:pStyle w:val="ViceChancellor"/>
        <w:ind w:left="6480"/>
        <w:rPr>
          <w:rFonts w:ascii="Arial" w:hAnsi="Arial" w:cs="Arial"/>
          <w:sz w:val="16"/>
          <w:szCs w:val="16"/>
        </w:rPr>
      </w:pPr>
      <w:r w:rsidRPr="00B71766">
        <w:rPr>
          <w:rFonts w:ascii="Arial" w:hAnsi="Arial" w:cs="Arial"/>
          <w:sz w:val="16"/>
          <w:szCs w:val="16"/>
        </w:rPr>
        <w:t xml:space="preserve">Email: </w:t>
      </w:r>
      <w:hyperlink r:id="rId55" w:history="1">
        <w:r w:rsidRPr="00563609">
          <w:rPr>
            <w:rStyle w:val="Hyperlink"/>
            <w:rFonts w:ascii="Arial" w:eastAsiaTheme="majorEastAsia" w:hAnsi="Arial" w:cs="Arial"/>
            <w:sz w:val="16"/>
            <w:szCs w:val="16"/>
          </w:rPr>
          <w:t>ymosasu1@sheffield.ac.uk</w:t>
        </w:r>
      </w:hyperlink>
    </w:p>
    <w:p w14:paraId="1434B4B2" w14:textId="77777777" w:rsidR="00C85599" w:rsidRPr="00E66D3D" w:rsidRDefault="00C85599" w:rsidP="00B50C50">
      <w:pPr>
        <w:pStyle w:val="ViceChancellor"/>
        <w:ind w:left="6480"/>
        <w:rPr>
          <w:rFonts w:ascii="Arial" w:hAnsi="Arial" w:cs="Arial"/>
          <w:sz w:val="16"/>
          <w:szCs w:val="16"/>
        </w:rPr>
      </w:pPr>
      <w:r>
        <w:rPr>
          <w:rFonts w:ascii="Arial" w:hAnsi="Arial" w:cs="Arial"/>
          <w:sz w:val="16"/>
          <w:szCs w:val="16"/>
        </w:rPr>
        <w:t>2</w:t>
      </w:r>
      <w:r w:rsidRPr="00BA6F38">
        <w:rPr>
          <w:rFonts w:ascii="Arial" w:hAnsi="Arial" w:cs="Arial"/>
          <w:sz w:val="16"/>
          <w:szCs w:val="16"/>
          <w:vertAlign w:val="superscript"/>
        </w:rPr>
        <w:t>nd</w:t>
      </w:r>
      <w:r>
        <w:rPr>
          <w:rFonts w:ascii="Arial" w:hAnsi="Arial" w:cs="Arial"/>
          <w:sz w:val="16"/>
          <w:szCs w:val="16"/>
        </w:rPr>
        <w:t xml:space="preserve"> August, 2017</w:t>
      </w:r>
    </w:p>
    <w:p w14:paraId="4504D273" w14:textId="77777777" w:rsidR="00C85599" w:rsidRDefault="00C85599" w:rsidP="00B50C50">
      <w:pPr>
        <w:widowControl w:val="0"/>
        <w:autoSpaceDE w:val="0"/>
        <w:autoSpaceDN w:val="0"/>
        <w:adjustRightInd w:val="0"/>
        <w:rPr>
          <w:rFonts w:ascii="Helvetica" w:hAnsi="Helvetica" w:cs="Helvetica"/>
          <w:b/>
          <w:bCs/>
        </w:rPr>
      </w:pPr>
      <w:r>
        <w:rPr>
          <w:rFonts w:ascii="Helvetica" w:hAnsi="Helvetica" w:cs="Helvetica"/>
          <w:b/>
          <w:bCs/>
        </w:rPr>
        <w:t>Dear Pharmacy Research UK,</w:t>
      </w:r>
    </w:p>
    <w:p w14:paraId="650A720C" w14:textId="77777777" w:rsidR="00C85599" w:rsidRDefault="00C85599" w:rsidP="00B50C50">
      <w:pPr>
        <w:widowControl w:val="0"/>
        <w:autoSpaceDE w:val="0"/>
        <w:autoSpaceDN w:val="0"/>
        <w:adjustRightInd w:val="0"/>
        <w:rPr>
          <w:rFonts w:ascii="Helvetica" w:hAnsi="Helvetica" w:cs="Helvetica"/>
          <w:b/>
          <w:bCs/>
        </w:rPr>
      </w:pPr>
    </w:p>
    <w:p w14:paraId="5CC62241" w14:textId="77777777" w:rsidR="00C85599" w:rsidRPr="00B71766" w:rsidRDefault="00C85599" w:rsidP="00B50C50">
      <w:pPr>
        <w:widowControl w:val="0"/>
        <w:autoSpaceDE w:val="0"/>
        <w:autoSpaceDN w:val="0"/>
        <w:adjustRightInd w:val="0"/>
        <w:rPr>
          <w:rFonts w:ascii="Arial" w:hAnsi="Arial" w:cs="Arial"/>
        </w:rPr>
      </w:pPr>
      <w:r w:rsidRPr="00B71766">
        <w:rPr>
          <w:rFonts w:ascii="Arial" w:hAnsi="Arial" w:cs="Arial"/>
          <w:b/>
          <w:bCs/>
        </w:rPr>
        <w:t xml:space="preserve">Re: PRUK-2017-PA3-A – Prescribing, consumption and monitoring of direct oral anticoagulants in elderly patients (&gt;75 years) with atrial fibrillation </w:t>
      </w:r>
    </w:p>
    <w:p w14:paraId="381D0708" w14:textId="77777777" w:rsidR="00C85599" w:rsidRPr="00B71766" w:rsidRDefault="00C85599" w:rsidP="00B50C50">
      <w:pPr>
        <w:widowControl w:val="0"/>
        <w:autoSpaceDE w:val="0"/>
        <w:autoSpaceDN w:val="0"/>
        <w:adjustRightInd w:val="0"/>
        <w:rPr>
          <w:rFonts w:ascii="Arial" w:hAnsi="Arial" w:cs="Arial"/>
        </w:rPr>
      </w:pPr>
    </w:p>
    <w:p w14:paraId="4CA39B91" w14:textId="77777777" w:rsidR="00C85599" w:rsidRPr="00B71766" w:rsidRDefault="00C85599" w:rsidP="00B50C50">
      <w:pPr>
        <w:widowControl w:val="0"/>
        <w:autoSpaceDE w:val="0"/>
        <w:autoSpaceDN w:val="0"/>
        <w:adjustRightInd w:val="0"/>
        <w:rPr>
          <w:rFonts w:ascii="Arial" w:hAnsi="Arial" w:cs="Arial"/>
        </w:rPr>
      </w:pPr>
      <w:r w:rsidRPr="00B71766">
        <w:rPr>
          <w:rFonts w:ascii="Arial" w:hAnsi="Arial" w:cs="Arial"/>
        </w:rPr>
        <w:t>I would like to thank the Panel for the extremely helpful feedback to improve the project and for your positive comments about my presentation and interview. I would like to accept the conditional award and I have reviewed the feedback and attached a table giving a point by point response to the comments from the panel. I am happy to provide any further clarification that you may require.</w:t>
      </w:r>
    </w:p>
    <w:p w14:paraId="3B93E577" w14:textId="77777777" w:rsidR="00C85599" w:rsidRPr="00B71766" w:rsidRDefault="00C85599" w:rsidP="00B50C50">
      <w:pPr>
        <w:widowControl w:val="0"/>
        <w:autoSpaceDE w:val="0"/>
        <w:autoSpaceDN w:val="0"/>
        <w:adjustRightInd w:val="0"/>
        <w:rPr>
          <w:rFonts w:ascii="Arial" w:hAnsi="Arial" w:cs="Arial"/>
        </w:rPr>
      </w:pPr>
    </w:p>
    <w:p w14:paraId="33D6CD43" w14:textId="77777777" w:rsidR="00C85599" w:rsidRPr="00B71766" w:rsidRDefault="00C85599" w:rsidP="00B50C50">
      <w:pPr>
        <w:widowControl w:val="0"/>
        <w:autoSpaceDE w:val="0"/>
        <w:autoSpaceDN w:val="0"/>
        <w:adjustRightInd w:val="0"/>
        <w:rPr>
          <w:rFonts w:ascii="Arial" w:hAnsi="Arial" w:cs="Arial"/>
        </w:rPr>
      </w:pPr>
      <w:r w:rsidRPr="00B71766">
        <w:rPr>
          <w:rFonts w:ascii="Arial" w:hAnsi="Arial" w:cs="Arial"/>
        </w:rPr>
        <w:t xml:space="preserve">With reference to the preparation </w:t>
      </w:r>
      <w:r>
        <w:rPr>
          <w:rFonts w:ascii="Arial" w:hAnsi="Arial" w:cs="Arial"/>
        </w:rPr>
        <w:t>of contract proceedings by PRUK:</w:t>
      </w:r>
    </w:p>
    <w:p w14:paraId="528D64AC" w14:textId="77777777" w:rsidR="00C85599" w:rsidRPr="00B71766" w:rsidRDefault="00C85599" w:rsidP="00B50C50">
      <w:pPr>
        <w:widowControl w:val="0"/>
        <w:autoSpaceDE w:val="0"/>
        <w:autoSpaceDN w:val="0"/>
        <w:adjustRightInd w:val="0"/>
        <w:rPr>
          <w:rFonts w:ascii="Arial" w:hAnsi="Arial" w:cs="Arial"/>
        </w:rPr>
      </w:pPr>
      <w:r w:rsidRPr="00B71766">
        <w:rPr>
          <w:rFonts w:ascii="Arial" w:hAnsi="Arial" w:cs="Arial"/>
        </w:rPr>
        <w:t> </w:t>
      </w:r>
    </w:p>
    <w:p w14:paraId="155BF274" w14:textId="77777777" w:rsidR="00C85599" w:rsidRPr="00B71766" w:rsidRDefault="00C85599" w:rsidP="00C85599">
      <w:pPr>
        <w:pStyle w:val="ListParagraph"/>
        <w:widowControl w:val="0"/>
        <w:numPr>
          <w:ilvl w:val="0"/>
          <w:numId w:val="22"/>
        </w:numPr>
        <w:autoSpaceDE w:val="0"/>
        <w:autoSpaceDN w:val="0"/>
        <w:adjustRightInd w:val="0"/>
        <w:rPr>
          <w:rFonts w:ascii="Arial" w:hAnsi="Arial" w:cs="Arial"/>
        </w:rPr>
      </w:pPr>
      <w:r w:rsidRPr="00B71766">
        <w:rPr>
          <w:rFonts w:ascii="Arial" w:hAnsi="Arial" w:cs="Arial"/>
        </w:rPr>
        <w:t xml:space="preserve">The named contact in the research and contracting office who will be able to review and arrange signature of the terms and conditions of the grant is: </w:t>
      </w:r>
    </w:p>
    <w:p w14:paraId="03710910" w14:textId="77777777" w:rsidR="00C85599" w:rsidRPr="00E66D3D" w:rsidRDefault="00C85599" w:rsidP="00B50C50">
      <w:pPr>
        <w:ind w:firstLine="720"/>
        <w:rPr>
          <w:rFonts w:ascii="Arial" w:eastAsia="Times New Roman" w:hAnsi="Arial" w:cs="Arial"/>
        </w:rPr>
      </w:pPr>
      <w:r w:rsidRPr="00E66D3D">
        <w:rPr>
          <w:rStyle w:val="apple-converted-space"/>
          <w:rFonts w:ascii="Arial" w:eastAsia="Times New Roman" w:hAnsi="Arial" w:cs="Arial"/>
          <w:color w:val="222222"/>
          <w:shd w:val="clear" w:color="auto" w:fill="FFFFFF"/>
        </w:rPr>
        <w:t> </w:t>
      </w:r>
      <w:r w:rsidRPr="00E66D3D">
        <w:rPr>
          <w:rFonts w:ascii="Arial" w:eastAsia="Times New Roman" w:hAnsi="Arial" w:cs="Arial"/>
          <w:color w:val="222222"/>
          <w:shd w:val="clear" w:color="auto" w:fill="FFFFFF"/>
        </w:rPr>
        <w:t>Kathryn Pursall (</w:t>
      </w:r>
      <w:hyperlink r:id="rId56" w:tgtFrame="_blank" w:history="1">
        <w:r w:rsidRPr="00E66D3D">
          <w:rPr>
            <w:rStyle w:val="Hyperlink"/>
            <w:rFonts w:ascii="Arial" w:eastAsia="Times New Roman" w:hAnsi="Arial" w:cs="Arial"/>
            <w:color w:val="1155CC"/>
          </w:rPr>
          <w:t>k.pursall@sheffield.ac.uk</w:t>
        </w:r>
      </w:hyperlink>
      <w:r w:rsidRPr="00E66D3D">
        <w:rPr>
          <w:rFonts w:ascii="Arial" w:eastAsia="Times New Roman" w:hAnsi="Arial" w:cs="Arial"/>
          <w:color w:val="222222"/>
          <w:shd w:val="clear" w:color="auto" w:fill="FFFFFF"/>
        </w:rPr>
        <w:t>, 0114 222</w:t>
      </w:r>
      <w:r>
        <w:rPr>
          <w:rFonts w:ascii="Arial" w:eastAsia="Times New Roman" w:hAnsi="Arial" w:cs="Arial"/>
          <w:color w:val="222222"/>
          <w:shd w:val="clear" w:color="auto" w:fill="FFFFFF"/>
        </w:rPr>
        <w:t xml:space="preserve"> </w:t>
      </w:r>
      <w:r w:rsidRPr="00E66D3D">
        <w:rPr>
          <w:rFonts w:ascii="Arial" w:eastAsia="Times New Roman" w:hAnsi="Arial" w:cs="Arial"/>
          <w:color w:val="222222"/>
          <w:shd w:val="clear" w:color="auto" w:fill="FFFFFF"/>
        </w:rPr>
        <w:t>1424)</w:t>
      </w:r>
    </w:p>
    <w:p w14:paraId="227551C7" w14:textId="77777777" w:rsidR="00C85599" w:rsidRPr="00E66D3D" w:rsidRDefault="00C85599" w:rsidP="00C85599">
      <w:pPr>
        <w:pStyle w:val="ListParagraph"/>
        <w:widowControl w:val="0"/>
        <w:numPr>
          <w:ilvl w:val="0"/>
          <w:numId w:val="22"/>
        </w:numPr>
        <w:autoSpaceDE w:val="0"/>
        <w:autoSpaceDN w:val="0"/>
        <w:adjustRightInd w:val="0"/>
        <w:rPr>
          <w:rFonts w:ascii="Arial" w:hAnsi="Arial" w:cs="Arial"/>
        </w:rPr>
      </w:pPr>
      <w:r w:rsidRPr="00B71766">
        <w:rPr>
          <w:rFonts w:ascii="Arial" w:hAnsi="Arial" w:cs="Arial"/>
        </w:rPr>
        <w:t>The administrator who will oversee the financial set-up of the project is:</w:t>
      </w:r>
    </w:p>
    <w:p w14:paraId="09CF0428" w14:textId="77777777" w:rsidR="00C85599" w:rsidRPr="00E66D3D" w:rsidRDefault="00C85599" w:rsidP="00B50C50">
      <w:pPr>
        <w:ind w:firstLine="720"/>
        <w:rPr>
          <w:rFonts w:ascii="Arial" w:eastAsia="Times New Roman" w:hAnsi="Arial" w:cs="Arial"/>
        </w:rPr>
      </w:pPr>
      <w:r w:rsidRPr="00B71766">
        <w:rPr>
          <w:rFonts w:ascii="Arial" w:eastAsia="Times New Roman" w:hAnsi="Arial" w:cs="Arial"/>
          <w:color w:val="222222"/>
          <w:shd w:val="clear" w:color="auto" w:fill="FFFFFF"/>
        </w:rPr>
        <w:t>Mark Sayers (</w:t>
      </w:r>
      <w:hyperlink r:id="rId57" w:tgtFrame="_blank" w:history="1">
        <w:r w:rsidRPr="00B71766">
          <w:rPr>
            <w:rStyle w:val="Hyperlink"/>
            <w:rFonts w:ascii="Arial" w:eastAsia="Times New Roman" w:hAnsi="Arial" w:cs="Arial"/>
            <w:color w:val="1155CC"/>
          </w:rPr>
          <w:t>m.sayers@sheffield.ac.uk</w:t>
        </w:r>
      </w:hyperlink>
      <w:r w:rsidRPr="00B71766">
        <w:rPr>
          <w:rFonts w:ascii="Arial" w:eastAsia="Times New Roman" w:hAnsi="Arial" w:cs="Arial"/>
          <w:color w:val="222222"/>
          <w:shd w:val="clear" w:color="auto" w:fill="FFFFFF"/>
        </w:rPr>
        <w:t>, 0114 222</w:t>
      </w:r>
      <w:r>
        <w:rPr>
          <w:rFonts w:ascii="Arial" w:eastAsia="Times New Roman" w:hAnsi="Arial" w:cs="Arial"/>
          <w:color w:val="222222"/>
          <w:shd w:val="clear" w:color="auto" w:fill="FFFFFF"/>
        </w:rPr>
        <w:t xml:space="preserve"> </w:t>
      </w:r>
      <w:r w:rsidRPr="00B71766">
        <w:rPr>
          <w:rFonts w:ascii="Arial" w:eastAsia="Times New Roman" w:hAnsi="Arial" w:cs="Arial"/>
          <w:color w:val="222222"/>
          <w:shd w:val="clear" w:color="auto" w:fill="FFFFFF"/>
        </w:rPr>
        <w:t>4869)</w:t>
      </w:r>
    </w:p>
    <w:p w14:paraId="65DF233C" w14:textId="77777777" w:rsidR="00C85599" w:rsidRDefault="00C85599" w:rsidP="00C85599">
      <w:pPr>
        <w:pStyle w:val="ListParagraph"/>
        <w:widowControl w:val="0"/>
        <w:numPr>
          <w:ilvl w:val="0"/>
          <w:numId w:val="22"/>
        </w:numPr>
        <w:autoSpaceDE w:val="0"/>
        <w:autoSpaceDN w:val="0"/>
        <w:adjustRightInd w:val="0"/>
        <w:rPr>
          <w:rFonts w:ascii="Arial" w:hAnsi="Arial" w:cs="Arial"/>
        </w:rPr>
      </w:pPr>
      <w:r w:rsidRPr="00B71766">
        <w:rPr>
          <w:rFonts w:ascii="Arial" w:hAnsi="Arial" w:cs="Arial"/>
        </w:rPr>
        <w:t>The contact responsible for the activities relating to communication around the project is myself</w:t>
      </w:r>
      <w:r>
        <w:rPr>
          <w:rFonts w:ascii="Arial" w:hAnsi="Arial" w:cs="Arial"/>
        </w:rPr>
        <w:t xml:space="preserve"> Yeyenta Osasu</w:t>
      </w:r>
      <w:r w:rsidRPr="00B71766">
        <w:rPr>
          <w:rFonts w:ascii="Arial" w:hAnsi="Arial" w:cs="Arial"/>
        </w:rPr>
        <w:t xml:space="preserve"> (</w:t>
      </w:r>
      <w:hyperlink r:id="rId58" w:history="1">
        <w:r w:rsidRPr="00B71766">
          <w:rPr>
            <w:rStyle w:val="Hyperlink"/>
            <w:rFonts w:ascii="Arial" w:hAnsi="Arial" w:cs="Arial"/>
          </w:rPr>
          <w:t>ymosasu1@sheffield.ac.uk</w:t>
        </w:r>
      </w:hyperlink>
      <w:r w:rsidRPr="00B71766">
        <w:rPr>
          <w:rFonts w:ascii="Arial" w:hAnsi="Arial" w:cs="Arial"/>
        </w:rPr>
        <w:t xml:space="preserve">) and my academic supervisor </w:t>
      </w:r>
      <w:r>
        <w:rPr>
          <w:rFonts w:ascii="Arial" w:hAnsi="Arial" w:cs="Arial"/>
        </w:rPr>
        <w:t xml:space="preserve">Dr Caroline Mitchell </w:t>
      </w:r>
      <w:r w:rsidRPr="00B71766">
        <w:rPr>
          <w:rFonts w:ascii="Arial" w:hAnsi="Arial" w:cs="Arial"/>
        </w:rPr>
        <w:t>(</w:t>
      </w:r>
      <w:hyperlink r:id="rId59" w:history="1">
        <w:r w:rsidRPr="00B71766">
          <w:rPr>
            <w:rStyle w:val="Hyperlink"/>
            <w:rFonts w:ascii="Arial" w:hAnsi="Arial" w:cs="Arial"/>
          </w:rPr>
          <w:t>c.mitchell@sheffield.ac.uk</w:t>
        </w:r>
      </w:hyperlink>
      <w:r w:rsidRPr="00B71766">
        <w:rPr>
          <w:rFonts w:ascii="Arial" w:hAnsi="Arial" w:cs="Arial"/>
        </w:rPr>
        <w:t xml:space="preserve"> ). </w:t>
      </w:r>
    </w:p>
    <w:p w14:paraId="3C57912F" w14:textId="77777777" w:rsidR="00C85599" w:rsidRPr="00B71766" w:rsidRDefault="00C85599" w:rsidP="00B50C50">
      <w:pPr>
        <w:pStyle w:val="ListParagraph"/>
        <w:widowControl w:val="0"/>
        <w:autoSpaceDE w:val="0"/>
        <w:autoSpaceDN w:val="0"/>
        <w:adjustRightInd w:val="0"/>
        <w:rPr>
          <w:rFonts w:ascii="Arial" w:hAnsi="Arial" w:cs="Arial"/>
        </w:rPr>
      </w:pPr>
      <w:r w:rsidRPr="00B71766">
        <w:rPr>
          <w:rFonts w:ascii="Arial" w:hAnsi="Arial" w:cs="Arial"/>
        </w:rPr>
        <w:t>I will maintain a site fi</w:t>
      </w:r>
      <w:r>
        <w:rPr>
          <w:rFonts w:ascii="Arial" w:hAnsi="Arial" w:cs="Arial"/>
        </w:rPr>
        <w:t>l</w:t>
      </w:r>
      <w:r w:rsidRPr="00B71766">
        <w:rPr>
          <w:rFonts w:ascii="Arial" w:hAnsi="Arial" w:cs="Arial"/>
        </w:rPr>
        <w:t>e with all relevant research information (protocol, ethics and HRA approvals, study information documents and the finance file. I will send reports at the time points specified in the contract.</w:t>
      </w:r>
    </w:p>
    <w:p w14:paraId="1AD8F224" w14:textId="77777777" w:rsidR="00C85599" w:rsidRDefault="00C85599" w:rsidP="00B50C50">
      <w:pPr>
        <w:widowControl w:val="0"/>
        <w:autoSpaceDE w:val="0"/>
        <w:autoSpaceDN w:val="0"/>
        <w:adjustRightInd w:val="0"/>
        <w:rPr>
          <w:rFonts w:ascii="Arial" w:hAnsi="Arial" w:cs="Arial"/>
        </w:rPr>
      </w:pPr>
      <w:r>
        <w:rPr>
          <w:rFonts w:ascii="Arial" w:hAnsi="Arial" w:cs="Arial"/>
        </w:rPr>
        <w:t>Please do not hesitate to contact me if you require further information. Thank you.</w:t>
      </w:r>
    </w:p>
    <w:p w14:paraId="0FCE03AE" w14:textId="77777777" w:rsidR="00C85599" w:rsidRDefault="00C85599" w:rsidP="00B50C50">
      <w:pPr>
        <w:widowControl w:val="0"/>
        <w:autoSpaceDE w:val="0"/>
        <w:autoSpaceDN w:val="0"/>
        <w:adjustRightInd w:val="0"/>
        <w:ind w:left="960" w:hanging="960"/>
        <w:rPr>
          <w:rFonts w:ascii="Arial" w:hAnsi="Arial" w:cs="Arial"/>
        </w:rPr>
      </w:pPr>
      <w:r>
        <w:rPr>
          <w:rFonts w:ascii="Arial" w:hAnsi="Arial" w:cs="Arial"/>
        </w:rPr>
        <w:t>Yours Faithfully,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6D6FF151" w14:textId="77777777" w:rsidR="00C85599" w:rsidRDefault="00C85599" w:rsidP="00B50C50">
      <w:pPr>
        <w:widowControl w:val="0"/>
        <w:autoSpaceDE w:val="0"/>
        <w:autoSpaceDN w:val="0"/>
        <w:adjustRightInd w:val="0"/>
        <w:ind w:left="960" w:hanging="960"/>
        <w:rPr>
          <w:rFonts w:ascii="Arial" w:eastAsia="Times New Roman" w:hAnsi="Arial" w:cs="Arial"/>
          <w:color w:val="222222"/>
          <w:sz w:val="19"/>
          <w:szCs w:val="19"/>
          <w:shd w:val="clear" w:color="auto" w:fill="FFFFFF"/>
          <w:lang w:val="en-US"/>
        </w:rPr>
      </w:pPr>
    </w:p>
    <w:p w14:paraId="7A8998B9" w14:textId="77777777" w:rsidR="00C85599" w:rsidRDefault="00C85599" w:rsidP="00B50C50">
      <w:pPr>
        <w:widowControl w:val="0"/>
        <w:autoSpaceDE w:val="0"/>
        <w:autoSpaceDN w:val="0"/>
        <w:adjustRightInd w:val="0"/>
        <w:ind w:left="960" w:hanging="960"/>
        <w:rPr>
          <w:rFonts w:ascii="Arial" w:eastAsia="Times New Roman" w:hAnsi="Arial" w:cs="Arial"/>
          <w:color w:val="222222"/>
          <w:sz w:val="19"/>
          <w:szCs w:val="19"/>
          <w:shd w:val="clear" w:color="auto" w:fill="FFFFFF"/>
          <w:lang w:val="en-US"/>
        </w:rPr>
      </w:pPr>
    </w:p>
    <w:p w14:paraId="0BB4EB6B" w14:textId="77777777" w:rsidR="00C85599" w:rsidRDefault="00C85599" w:rsidP="00B50C50">
      <w:pPr>
        <w:widowControl w:val="0"/>
        <w:autoSpaceDE w:val="0"/>
        <w:autoSpaceDN w:val="0"/>
        <w:adjustRightInd w:val="0"/>
        <w:ind w:left="960" w:hanging="960"/>
        <w:rPr>
          <w:rFonts w:ascii="Arial" w:eastAsia="Times New Roman" w:hAnsi="Arial" w:cs="Arial"/>
          <w:color w:val="222222"/>
          <w:sz w:val="19"/>
          <w:szCs w:val="19"/>
          <w:shd w:val="clear" w:color="auto" w:fill="FFFFFF"/>
          <w:lang w:val="en-US"/>
        </w:rPr>
      </w:pPr>
    </w:p>
    <w:p w14:paraId="36B8253D" w14:textId="77777777" w:rsidR="00C85599" w:rsidRPr="00F00A68" w:rsidRDefault="00C85599" w:rsidP="00B50C50">
      <w:pPr>
        <w:widowControl w:val="0"/>
        <w:autoSpaceDE w:val="0"/>
        <w:autoSpaceDN w:val="0"/>
        <w:adjustRightInd w:val="0"/>
        <w:ind w:left="960" w:hanging="960"/>
        <w:rPr>
          <w:rFonts w:ascii="Arial" w:hAnsi="Arial" w:cs="Arial"/>
          <w:lang w:val="en-US"/>
        </w:rPr>
      </w:pPr>
      <w:r>
        <w:rPr>
          <w:rFonts w:ascii="Arial" w:hAnsi="Arial" w:cs="Arial"/>
        </w:rPr>
        <w:t>Yeyenta Osasu</w:t>
      </w:r>
      <w:r>
        <w:rPr>
          <w:rFonts w:ascii="Arial" w:hAnsi="Arial" w:cs="Arial"/>
        </w:rPr>
        <w:tab/>
      </w:r>
      <w:r>
        <w:rPr>
          <w:rFonts w:ascii="Arial" w:hAnsi="Arial" w:cs="Arial"/>
        </w:rPr>
        <w:tab/>
      </w:r>
      <w:r>
        <w:rPr>
          <w:rFonts w:ascii="Arial" w:hAnsi="Arial" w:cs="Arial"/>
        </w:rPr>
        <w:tab/>
      </w:r>
      <w:r>
        <w:rPr>
          <w:rFonts w:ascii="Arial" w:hAnsi="Arial" w:cs="Arial"/>
        </w:rPr>
        <w:tab/>
        <w:t>Caroline Mitchell (Academic Supervisor)</w:t>
      </w:r>
    </w:p>
    <w:p w14:paraId="517965EF" w14:textId="77777777" w:rsidR="00C85599" w:rsidRDefault="00C85599" w:rsidP="00B50C50">
      <w:pPr>
        <w:rPr>
          <w:rFonts w:ascii="Arial" w:hAnsi="Arial" w:cs="Arial"/>
        </w:rPr>
        <w:sectPr w:rsidR="00C85599" w:rsidSect="00B50C50">
          <w:pgSz w:w="11900" w:h="16840"/>
          <w:pgMar w:top="1440" w:right="1440" w:bottom="1440" w:left="1440" w:header="720" w:footer="720" w:gutter="0"/>
          <w:cols w:space="720"/>
          <w:docGrid w:linePitch="360"/>
        </w:sectPr>
      </w:pPr>
    </w:p>
    <w:p w14:paraId="39485452" w14:textId="77777777" w:rsidR="00C85599" w:rsidRDefault="00C85599" w:rsidP="00B50C50"/>
    <w:p w14:paraId="26D7A71B" w14:textId="77777777" w:rsidR="00C85599" w:rsidRDefault="00C85599" w:rsidP="00B50C50"/>
    <w:p w14:paraId="3A327E11" w14:textId="77777777" w:rsidR="00C85599" w:rsidRPr="0016060D" w:rsidRDefault="00C85599" w:rsidP="00B50C50"/>
    <w:p w14:paraId="3E1B220D" w14:textId="77777777" w:rsidR="00C85599" w:rsidRPr="0016060D" w:rsidRDefault="00C85599" w:rsidP="00B50C50">
      <w:r>
        <w:rPr>
          <w:noProof/>
          <w:lang w:eastAsia="en-GB"/>
        </w:rPr>
        <mc:AlternateContent>
          <mc:Choice Requires="wps">
            <w:drawing>
              <wp:anchor distT="0" distB="0" distL="114300" distR="114300" simplePos="0" relativeHeight="251806720" behindDoc="0" locked="0" layoutInCell="1" allowOverlap="1" wp14:anchorId="55B8F7B1" wp14:editId="3403185E">
                <wp:simplePos x="0" y="0"/>
                <wp:positionH relativeFrom="column">
                  <wp:posOffset>3432534</wp:posOffset>
                </wp:positionH>
                <wp:positionV relativeFrom="paragraph">
                  <wp:posOffset>15875</wp:posOffset>
                </wp:positionV>
                <wp:extent cx="2444750" cy="1146175"/>
                <wp:effectExtent l="0" t="0" r="0" b="0"/>
                <wp:wrapThrough wrapText="bothSides">
                  <wp:wrapPolygon edited="0">
                    <wp:start x="224" y="0"/>
                    <wp:lineTo x="224" y="21061"/>
                    <wp:lineTo x="21095" y="21061"/>
                    <wp:lineTo x="21095" y="0"/>
                    <wp:lineTo x="224" y="0"/>
                  </wp:wrapPolygon>
                </wp:wrapThrough>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EFB9D" w14:textId="77777777" w:rsidR="00C842B4" w:rsidRPr="00911784" w:rsidRDefault="00C842B4" w:rsidP="00B50C50">
                            <w:pPr>
                              <w:rPr>
                                <w:rFonts w:ascii="Stephenson" w:hAnsi="Stephenson"/>
                                <w:color w:val="808080"/>
                                <w:sz w:val="36"/>
                                <w:szCs w:val="36"/>
                              </w:rPr>
                            </w:pPr>
                          </w:p>
                          <w:p w14:paraId="7417ADD8"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4B752251"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7B25829"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3FED1BD3" w14:textId="77777777" w:rsidR="00C842B4" w:rsidRPr="00911784" w:rsidRDefault="00C842B4" w:rsidP="00B50C50">
                            <w:pPr>
                              <w:rPr>
                                <w:rFonts w:ascii="TUOS Stephenson" w:hAnsi="TUOS Stephenson"/>
                                <w:color w:val="808080"/>
                                <w:sz w:val="36"/>
                                <w:szCs w:val="36"/>
                              </w:rPr>
                            </w:pPr>
                          </w:p>
                          <w:p w14:paraId="06513BF5"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8F7B1" id="Text Box 136" o:spid="_x0000_s1120" type="#_x0000_t202" style="position:absolute;margin-left:270.3pt;margin-top:1.25pt;width:192.5pt;height:90.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" filled="f" stroked="f">
                <v:textbox>
                  <w:txbxContent>
                    <w:p w14:paraId="5F4EFB9D" w14:textId="77777777" w:rsidR="00C842B4" w:rsidRPr="00911784" w:rsidRDefault="00C842B4" w:rsidP="00B50C50">
                      <w:pPr>
                        <w:rPr>
                          <w:rFonts w:ascii="Stephenson" w:hAnsi="Stephenson"/>
                          <w:color w:val="808080"/>
                          <w:sz w:val="36"/>
                          <w:szCs w:val="36"/>
                        </w:rPr>
                      </w:pPr>
                    </w:p>
                    <w:p w14:paraId="7417ADD8"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4B752251"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7B25829"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3FED1BD3" w14:textId="77777777" w:rsidR="00C842B4" w:rsidRPr="00911784" w:rsidRDefault="00C842B4" w:rsidP="00B50C50">
                      <w:pPr>
                        <w:rPr>
                          <w:rFonts w:ascii="TUOS Stephenson" w:hAnsi="TUOS Stephenson"/>
                          <w:color w:val="808080"/>
                          <w:sz w:val="36"/>
                          <w:szCs w:val="36"/>
                        </w:rPr>
                      </w:pPr>
                    </w:p>
                    <w:p w14:paraId="06513BF5"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75CAAA88" wp14:editId="7AFD222F">
            <wp:extent cx="3129280" cy="1249045"/>
            <wp:effectExtent l="0" t="0" r="0" b="0"/>
            <wp:docPr id="156" name="Picture 156"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9280" cy="1249045"/>
                    </a:xfrm>
                    <a:prstGeom prst="rect">
                      <a:avLst/>
                    </a:prstGeom>
                    <a:noFill/>
                    <a:ln>
                      <a:noFill/>
                    </a:ln>
                  </pic:spPr>
                </pic:pic>
              </a:graphicData>
            </a:graphic>
          </wp:inline>
        </w:drawing>
      </w:r>
    </w:p>
    <w:p w14:paraId="31F61854" w14:textId="77777777" w:rsidR="00C85599" w:rsidRPr="0016060D" w:rsidRDefault="00C85599" w:rsidP="00B50C50"/>
    <w:p w14:paraId="49100C8E" w14:textId="77777777" w:rsidR="00C85599" w:rsidRDefault="00C85599" w:rsidP="00B50C50"/>
    <w:tbl>
      <w:tblPr>
        <w:tblStyle w:val="TableGrid"/>
        <w:tblW w:w="0" w:type="auto"/>
        <w:tblLayout w:type="fixed"/>
        <w:tblLook w:val="04A0" w:firstRow="1" w:lastRow="0" w:firstColumn="1" w:lastColumn="0" w:noHBand="0" w:noVBand="1"/>
      </w:tblPr>
      <w:tblGrid>
        <w:gridCol w:w="4361"/>
        <w:gridCol w:w="10384"/>
      </w:tblGrid>
      <w:tr w:rsidR="00C85599" w14:paraId="226DE227" w14:textId="77777777" w:rsidTr="00B50C50">
        <w:tc>
          <w:tcPr>
            <w:tcW w:w="14745" w:type="dxa"/>
            <w:gridSpan w:val="2"/>
          </w:tcPr>
          <w:p w14:paraId="07BE8CB7" w14:textId="77777777" w:rsidR="00C85599" w:rsidRPr="00B71766" w:rsidRDefault="00C85599" w:rsidP="00B50C50">
            <w:pPr>
              <w:widowControl w:val="0"/>
              <w:autoSpaceDE w:val="0"/>
              <w:autoSpaceDN w:val="0"/>
              <w:adjustRightInd w:val="0"/>
              <w:rPr>
                <w:rFonts w:ascii="Arial" w:hAnsi="Arial" w:cs="Arial"/>
              </w:rPr>
            </w:pPr>
            <w:r w:rsidRPr="00D22B7B">
              <w:rPr>
                <w:rFonts w:ascii="Arial" w:hAnsi="Arial" w:cs="Arial"/>
                <w:b/>
              </w:rPr>
              <w:t>Response to Panel feedback-</w:t>
            </w:r>
            <w:r w:rsidRPr="00B71766">
              <w:rPr>
                <w:rFonts w:ascii="Arial" w:hAnsi="Arial" w:cs="Arial"/>
                <w:b/>
                <w:bCs/>
              </w:rPr>
              <w:t xml:space="preserve"> PRUK-2017-PA3-A – Prescribing, consumption and monitoring of direct oral anticoagulants in elderly patients (&gt;75 years) with atrial fibrillation </w:t>
            </w:r>
          </w:p>
          <w:p w14:paraId="3428F5E3" w14:textId="77777777" w:rsidR="00C85599" w:rsidRDefault="00C85599" w:rsidP="00B50C50">
            <w:pPr>
              <w:widowControl w:val="0"/>
              <w:autoSpaceDE w:val="0"/>
              <w:autoSpaceDN w:val="0"/>
              <w:adjustRightInd w:val="0"/>
              <w:rPr>
                <w:rFonts w:ascii="Helvetica" w:hAnsi="Helvetica" w:cs="Helvetica"/>
              </w:rPr>
            </w:pPr>
          </w:p>
        </w:tc>
      </w:tr>
      <w:tr w:rsidR="00C85599" w14:paraId="36BE8F24" w14:textId="77777777" w:rsidTr="00B50C50">
        <w:tc>
          <w:tcPr>
            <w:tcW w:w="4361" w:type="dxa"/>
          </w:tcPr>
          <w:p w14:paraId="6C89C017" w14:textId="77777777" w:rsidR="00C85599" w:rsidRPr="00D22B7B" w:rsidRDefault="00C85599" w:rsidP="00B50C50">
            <w:pPr>
              <w:widowControl w:val="0"/>
              <w:tabs>
                <w:tab w:val="left" w:pos="220"/>
                <w:tab w:val="left" w:pos="720"/>
              </w:tabs>
              <w:autoSpaceDE w:val="0"/>
              <w:autoSpaceDN w:val="0"/>
              <w:adjustRightInd w:val="0"/>
              <w:rPr>
                <w:rFonts w:ascii="Helvetica" w:hAnsi="Helvetica" w:cs="Helvetica"/>
              </w:rPr>
            </w:pPr>
            <w:r w:rsidRPr="00D22B7B">
              <w:rPr>
                <w:rFonts w:ascii="Helvetica" w:hAnsi="Helvetica" w:cs="Helvetica"/>
              </w:rPr>
              <w:t>The Panel recommended that the applicant seeks an additional supervisor who has expertise in the implementation of innovation approaches, such as the Normalisation Process Theory. The applicant is asked to provide further reassurance on this point.</w:t>
            </w:r>
          </w:p>
          <w:p w14:paraId="7B9B2EF5" w14:textId="77777777" w:rsidR="00C85599" w:rsidRPr="00D22B7B" w:rsidRDefault="00C85599" w:rsidP="00B50C50">
            <w:pPr>
              <w:widowControl w:val="0"/>
              <w:autoSpaceDE w:val="0"/>
              <w:autoSpaceDN w:val="0"/>
              <w:adjustRightInd w:val="0"/>
              <w:rPr>
                <w:rFonts w:ascii="Helvetica" w:hAnsi="Helvetica" w:cs="Helvetica"/>
              </w:rPr>
            </w:pPr>
          </w:p>
        </w:tc>
        <w:tc>
          <w:tcPr>
            <w:tcW w:w="10384" w:type="dxa"/>
          </w:tcPr>
          <w:p w14:paraId="0B656FE8" w14:textId="77777777" w:rsidR="00C85599" w:rsidRPr="00D22B7B" w:rsidRDefault="00C85599" w:rsidP="00B50C50">
            <w:pPr>
              <w:widowControl w:val="0"/>
              <w:autoSpaceDE w:val="0"/>
              <w:autoSpaceDN w:val="0"/>
              <w:adjustRightInd w:val="0"/>
              <w:rPr>
                <w:rFonts w:ascii="Helvetica" w:hAnsi="Helvetica" w:cs="Helvetica"/>
              </w:rPr>
            </w:pPr>
            <w:r w:rsidRPr="00D22B7B">
              <w:rPr>
                <w:rFonts w:ascii="Helvetica" w:hAnsi="Helvetica" w:cs="Helvetica"/>
              </w:rPr>
              <w:t>We have identified an additional member for the supervisory panel with applied expertise in Normalisation Process Theory in the context of knowledge translation, Dr Tom Sanders Sheffield School of Health &amp; Related Research (ScHARR), The University of Sheffield.</w:t>
            </w:r>
          </w:p>
          <w:p w14:paraId="4D82D758" w14:textId="77777777" w:rsidR="00C85599" w:rsidRDefault="00C85599" w:rsidP="00B50C50">
            <w:pPr>
              <w:widowControl w:val="0"/>
              <w:autoSpaceDE w:val="0"/>
              <w:autoSpaceDN w:val="0"/>
              <w:adjustRightInd w:val="0"/>
              <w:rPr>
                <w:rFonts w:ascii="Helvetica" w:hAnsi="Helvetica" w:cs="Helvetica"/>
              </w:rPr>
            </w:pPr>
            <w:r w:rsidRPr="00D22B7B">
              <w:rPr>
                <w:rFonts w:ascii="Helvetica" w:hAnsi="Helvetica" w:cs="Helvetica"/>
              </w:rPr>
              <w:t>Dr Sanders research interests centre on knowledge transla</w:t>
            </w:r>
            <w:r>
              <w:rPr>
                <w:rFonts w:ascii="Helvetica" w:hAnsi="Helvetica" w:cs="Helvetica"/>
              </w:rPr>
              <w:t>tion in the healthcare setting.</w:t>
            </w:r>
          </w:p>
          <w:p w14:paraId="2F8C306C" w14:textId="77777777" w:rsidR="00C85599" w:rsidRDefault="00C85599" w:rsidP="00B50C50">
            <w:pPr>
              <w:widowControl w:val="0"/>
              <w:autoSpaceDE w:val="0"/>
              <w:autoSpaceDN w:val="0"/>
              <w:adjustRightInd w:val="0"/>
              <w:rPr>
                <w:rFonts w:ascii="Helvetica" w:hAnsi="Helvetica" w:cs="Helvetica"/>
              </w:rPr>
            </w:pPr>
          </w:p>
          <w:p w14:paraId="302A76D4" w14:textId="77777777" w:rsidR="00C85599" w:rsidRDefault="008353E8" w:rsidP="00B50C50">
            <w:pPr>
              <w:widowControl w:val="0"/>
              <w:autoSpaceDE w:val="0"/>
              <w:autoSpaceDN w:val="0"/>
              <w:adjustRightInd w:val="0"/>
              <w:rPr>
                <w:rFonts w:ascii="Helvetica" w:hAnsi="Helvetica" w:cs="Helvetica"/>
              </w:rPr>
            </w:pPr>
            <w:hyperlink r:id="rId60" w:history="1">
              <w:r w:rsidR="00C85599" w:rsidRPr="00563609">
                <w:rPr>
                  <w:rStyle w:val="Hyperlink"/>
                  <w:rFonts w:ascii="Helvetica" w:hAnsi="Helvetica" w:cs="Helvetica"/>
                </w:rPr>
                <w:t>https://www.sheffield.ac.uk/scharr/sections/ph/staff/profiles/tomsanders</w:t>
              </w:r>
            </w:hyperlink>
          </w:p>
          <w:p w14:paraId="681D6374" w14:textId="77777777" w:rsidR="00C85599" w:rsidRPr="00D22B7B" w:rsidRDefault="00C85599" w:rsidP="00B50C50">
            <w:pPr>
              <w:widowControl w:val="0"/>
              <w:autoSpaceDE w:val="0"/>
              <w:autoSpaceDN w:val="0"/>
              <w:adjustRightInd w:val="0"/>
              <w:rPr>
                <w:rFonts w:ascii="Helvetica" w:hAnsi="Helvetica" w:cs="Helvetica"/>
              </w:rPr>
            </w:pPr>
          </w:p>
          <w:p w14:paraId="4A7D3B12" w14:textId="77777777" w:rsidR="00C85599" w:rsidRPr="00D22B7B" w:rsidRDefault="00C85599" w:rsidP="00B50C50">
            <w:pPr>
              <w:widowControl w:val="0"/>
              <w:autoSpaceDE w:val="0"/>
              <w:autoSpaceDN w:val="0"/>
              <w:adjustRightInd w:val="0"/>
              <w:rPr>
                <w:rFonts w:ascii="Helvetica" w:hAnsi="Helvetica" w:cs="Helvetica"/>
              </w:rPr>
            </w:pPr>
            <w:r w:rsidRPr="00D22B7B">
              <w:rPr>
                <w:rFonts w:ascii="Helvetica" w:hAnsi="Helvetica" w:cs="Helvetica"/>
              </w:rPr>
              <w:t>Both the current university PhD supervisors (Mitchell and Cooper) are also familiar with this approach with</w:t>
            </w:r>
            <w:r>
              <w:rPr>
                <w:rFonts w:ascii="Helvetica" w:hAnsi="Helvetica" w:cs="Helvetica"/>
              </w:rPr>
              <w:t>in</w:t>
            </w:r>
            <w:r w:rsidRPr="00D22B7B">
              <w:rPr>
                <w:rFonts w:ascii="Helvetica" w:hAnsi="Helvetica" w:cs="Helvetica"/>
              </w:rPr>
              <w:t xml:space="preserve"> Implementation Science methodology. </w:t>
            </w:r>
          </w:p>
          <w:p w14:paraId="41500AE3" w14:textId="77777777" w:rsidR="00C85599" w:rsidRPr="00D22B7B" w:rsidRDefault="00C85599" w:rsidP="00B50C50">
            <w:pPr>
              <w:widowControl w:val="0"/>
              <w:autoSpaceDE w:val="0"/>
              <w:autoSpaceDN w:val="0"/>
              <w:adjustRightInd w:val="0"/>
              <w:rPr>
                <w:rFonts w:ascii="Helvetica" w:hAnsi="Helvetica" w:cs="Helvetica"/>
              </w:rPr>
            </w:pPr>
          </w:p>
        </w:tc>
      </w:tr>
      <w:tr w:rsidR="00C85599" w14:paraId="37596861" w14:textId="77777777" w:rsidTr="00B50C50">
        <w:tc>
          <w:tcPr>
            <w:tcW w:w="4361" w:type="dxa"/>
          </w:tcPr>
          <w:p w14:paraId="47862867" w14:textId="77777777" w:rsidR="00C85599" w:rsidRPr="00BB027C" w:rsidRDefault="00C85599" w:rsidP="00B50C50">
            <w:pPr>
              <w:widowControl w:val="0"/>
              <w:tabs>
                <w:tab w:val="left" w:pos="220"/>
                <w:tab w:val="left" w:pos="720"/>
              </w:tabs>
              <w:autoSpaceDE w:val="0"/>
              <w:autoSpaceDN w:val="0"/>
              <w:adjustRightInd w:val="0"/>
              <w:rPr>
                <w:rFonts w:ascii="Helvetica" w:hAnsi="Helvetica" w:cs="Helvetica"/>
              </w:rPr>
            </w:pPr>
            <w:r w:rsidRPr="00BB027C">
              <w:rPr>
                <w:rFonts w:ascii="Helvetica" w:hAnsi="Helvetica" w:cs="Helvetica"/>
              </w:rPr>
              <w:t>The Panel sought further information on the characteristics and demographics of the health care professionals involved in the purposive sampling. The applicant is asked to address this point.</w:t>
            </w:r>
          </w:p>
          <w:p w14:paraId="00C8C679" w14:textId="77777777" w:rsidR="00C85599" w:rsidRPr="00BB027C" w:rsidRDefault="00C85599" w:rsidP="00B50C50">
            <w:pPr>
              <w:widowControl w:val="0"/>
              <w:autoSpaceDE w:val="0"/>
              <w:autoSpaceDN w:val="0"/>
              <w:adjustRightInd w:val="0"/>
              <w:rPr>
                <w:rFonts w:ascii="Helvetica" w:hAnsi="Helvetica" w:cs="Helvetica"/>
              </w:rPr>
            </w:pPr>
          </w:p>
        </w:tc>
        <w:tc>
          <w:tcPr>
            <w:tcW w:w="10384" w:type="dxa"/>
          </w:tcPr>
          <w:p w14:paraId="3172B546" w14:textId="77777777" w:rsidR="00C85599" w:rsidRPr="00BB027C" w:rsidRDefault="00C85599" w:rsidP="00B50C50">
            <w:pPr>
              <w:widowControl w:val="0"/>
              <w:autoSpaceDE w:val="0"/>
              <w:autoSpaceDN w:val="0"/>
              <w:adjustRightInd w:val="0"/>
              <w:rPr>
                <w:rFonts w:ascii="Helvetica" w:hAnsi="Helvetica" w:cs="Helvetica"/>
              </w:rPr>
            </w:pPr>
            <w:r w:rsidRPr="00BB027C">
              <w:rPr>
                <w:rFonts w:ascii="Helvetica" w:hAnsi="Helvetica" w:cs="Helvetica"/>
              </w:rPr>
              <w:lastRenderedPageBreak/>
              <w:t xml:space="preserve">We will approach practitioners in the practices where we </w:t>
            </w:r>
            <w:r>
              <w:rPr>
                <w:rFonts w:ascii="Helvetica" w:hAnsi="Helvetica" w:cs="Helvetica"/>
              </w:rPr>
              <w:t>recruit patient participants. T</w:t>
            </w:r>
            <w:r w:rsidRPr="00BB027C">
              <w:rPr>
                <w:rFonts w:ascii="Helvetica" w:hAnsi="Helvetica" w:cs="Helvetica"/>
              </w:rPr>
              <w:t>his will provide a maximum variety sample of practitioners working in socio-demographically diverse populations (as measured by Index of Multiple Deprivation routine data sources)</w:t>
            </w:r>
            <w:r>
              <w:rPr>
                <w:rFonts w:ascii="Helvetica" w:hAnsi="Helvetica" w:cs="Helvetica"/>
              </w:rPr>
              <w:t xml:space="preserve"> and number of patients in practice aged 75 years and older</w:t>
            </w:r>
            <w:r w:rsidRPr="00BB027C">
              <w:rPr>
                <w:rFonts w:ascii="Helvetica" w:hAnsi="Helvetica" w:cs="Helvetica"/>
              </w:rPr>
              <w:t>.</w:t>
            </w:r>
          </w:p>
          <w:p w14:paraId="18A10371" w14:textId="77777777" w:rsidR="00C85599" w:rsidRPr="00BB027C" w:rsidRDefault="00C85599" w:rsidP="00B50C50">
            <w:pPr>
              <w:widowControl w:val="0"/>
              <w:autoSpaceDE w:val="0"/>
              <w:autoSpaceDN w:val="0"/>
              <w:adjustRightInd w:val="0"/>
              <w:rPr>
                <w:rFonts w:ascii="Helvetica" w:hAnsi="Helvetica" w:cs="Helvetica"/>
              </w:rPr>
            </w:pPr>
            <w:r w:rsidRPr="00BB027C">
              <w:rPr>
                <w:rFonts w:ascii="Helvetica" w:hAnsi="Helvetica" w:cs="Helvetica"/>
              </w:rPr>
              <w:t>The aim is to have a demographicall</w:t>
            </w:r>
            <w:r>
              <w:rPr>
                <w:rFonts w:ascii="Helvetica" w:hAnsi="Helvetica" w:cs="Helvetica"/>
              </w:rPr>
              <w:t>y broad sample of p</w:t>
            </w:r>
            <w:r w:rsidRPr="00BB027C">
              <w:rPr>
                <w:rFonts w:ascii="Helvetica" w:hAnsi="Helvetica" w:cs="Helvetica"/>
              </w:rPr>
              <w:t xml:space="preserve">harmacists (community and practice based), </w:t>
            </w:r>
            <w:r>
              <w:rPr>
                <w:rFonts w:ascii="Helvetica" w:hAnsi="Helvetica" w:cs="Helvetica"/>
              </w:rPr>
              <w:t>general practitioners</w:t>
            </w:r>
            <w:r w:rsidRPr="00BB027C">
              <w:rPr>
                <w:rFonts w:ascii="Helvetica" w:hAnsi="Helvetica" w:cs="Helvetica"/>
              </w:rPr>
              <w:t xml:space="preserve"> and nurses by age, gender, years of practice, special interests </w:t>
            </w:r>
            <w:r w:rsidRPr="00BB027C">
              <w:rPr>
                <w:rFonts w:ascii="Helvetica" w:hAnsi="Helvetica" w:cs="Helvetica"/>
              </w:rPr>
              <w:lastRenderedPageBreak/>
              <w:t>and training/ non-training status of the practice environment as well as recruitment by the populations they serve.</w:t>
            </w:r>
          </w:p>
          <w:p w14:paraId="740DD031" w14:textId="77777777" w:rsidR="00C85599" w:rsidRPr="00BB027C" w:rsidRDefault="00C85599" w:rsidP="00B50C50">
            <w:pPr>
              <w:widowControl w:val="0"/>
              <w:autoSpaceDE w:val="0"/>
              <w:autoSpaceDN w:val="0"/>
              <w:adjustRightInd w:val="0"/>
              <w:rPr>
                <w:rFonts w:ascii="Helvetica" w:hAnsi="Helvetica" w:cs="Helvetica"/>
              </w:rPr>
            </w:pPr>
            <w:r w:rsidRPr="00BB027C">
              <w:rPr>
                <w:rFonts w:ascii="Helvetica" w:hAnsi="Helvetica" w:cs="Helvetica"/>
              </w:rPr>
              <w:t xml:space="preserve"> If we are unable to recruit</w:t>
            </w:r>
            <w:r>
              <w:rPr>
                <w:rFonts w:ascii="Helvetica" w:hAnsi="Helvetica" w:cs="Helvetica"/>
              </w:rPr>
              <w:t xml:space="preserve"> a</w:t>
            </w:r>
            <w:r w:rsidRPr="00BB027C">
              <w:rPr>
                <w:rFonts w:ascii="Helvetica" w:hAnsi="Helvetica" w:cs="Helvetica"/>
              </w:rPr>
              <w:t xml:space="preserve"> diverse enough</w:t>
            </w:r>
            <w:r>
              <w:rPr>
                <w:rFonts w:ascii="Helvetica" w:hAnsi="Helvetica" w:cs="Helvetica"/>
              </w:rPr>
              <w:t xml:space="preserve"> sample of</w:t>
            </w:r>
            <w:r w:rsidRPr="00BB027C">
              <w:rPr>
                <w:rFonts w:ascii="Helvetica" w:hAnsi="Helvetica" w:cs="Helvetica"/>
              </w:rPr>
              <w:t xml:space="preserve"> practitioners (using the criteria above)</w:t>
            </w:r>
            <w:r>
              <w:rPr>
                <w:rFonts w:ascii="Helvetica" w:hAnsi="Helvetica" w:cs="Helvetica"/>
              </w:rPr>
              <w:t xml:space="preserve">, </w:t>
            </w:r>
            <w:r w:rsidRPr="00BB027C">
              <w:rPr>
                <w:rFonts w:ascii="Helvetica" w:hAnsi="Helvetica" w:cs="Helvetica"/>
              </w:rPr>
              <w:t>we will sample within the wider healthcar</w:t>
            </w:r>
            <w:r>
              <w:rPr>
                <w:rFonts w:ascii="Helvetica" w:hAnsi="Helvetica" w:cs="Helvetica"/>
              </w:rPr>
              <w:t xml:space="preserve">e practitioner community using </w:t>
            </w:r>
            <w:r w:rsidRPr="00BB027C">
              <w:rPr>
                <w:rFonts w:ascii="Helvetica" w:hAnsi="Helvetica" w:cs="Helvetica"/>
              </w:rPr>
              <w:t>primary and community care academic and clinical networks of the supervisee and supervisors, with</w:t>
            </w:r>
            <w:r>
              <w:rPr>
                <w:rFonts w:ascii="Helvetica" w:hAnsi="Helvetica" w:cs="Helvetica"/>
              </w:rPr>
              <w:t xml:space="preserve"> the</w:t>
            </w:r>
            <w:r w:rsidRPr="00BB027C">
              <w:rPr>
                <w:rFonts w:ascii="Helvetica" w:hAnsi="Helvetica" w:cs="Helvetica"/>
              </w:rPr>
              <w:t xml:space="preserve"> support of the NIHR Clinical Research Network.</w:t>
            </w:r>
          </w:p>
          <w:p w14:paraId="50F8CA98" w14:textId="77777777" w:rsidR="00C85599" w:rsidRPr="00BB027C" w:rsidRDefault="00C85599" w:rsidP="00B50C50">
            <w:pPr>
              <w:widowControl w:val="0"/>
              <w:autoSpaceDE w:val="0"/>
              <w:autoSpaceDN w:val="0"/>
              <w:adjustRightInd w:val="0"/>
              <w:rPr>
                <w:rFonts w:ascii="Helvetica" w:hAnsi="Helvetica" w:cs="Helvetica"/>
              </w:rPr>
            </w:pPr>
            <w:r w:rsidRPr="00BB027C">
              <w:rPr>
                <w:rFonts w:ascii="Helvetica" w:hAnsi="Helvetica" w:cs="Helvetica"/>
              </w:rPr>
              <w:t xml:space="preserve">The characteristics and demographics of the participating practitioners will be recorded on a </w:t>
            </w:r>
            <w:r w:rsidRPr="008000D9">
              <w:rPr>
                <w:rFonts w:ascii="Helvetica" w:hAnsi="Helvetica" w:cs="Helvetica"/>
              </w:rPr>
              <w:t>standard data shee</w:t>
            </w:r>
            <w:r>
              <w:rPr>
                <w:rFonts w:ascii="Helvetica" w:hAnsi="Helvetica" w:cs="Helvetica"/>
              </w:rPr>
              <w:t>t at the start of the interview,</w:t>
            </w:r>
            <w:r w:rsidRPr="008000D9">
              <w:rPr>
                <w:rFonts w:ascii="Helvetica" w:hAnsi="Helvetica" w:cs="Helvetica"/>
              </w:rPr>
              <w:t xml:space="preserve"> so that</w:t>
            </w:r>
            <w:r>
              <w:rPr>
                <w:rFonts w:ascii="Helvetica" w:hAnsi="Helvetica" w:cs="Helvetica"/>
              </w:rPr>
              <w:t xml:space="preserve"> I can</w:t>
            </w:r>
            <w:r w:rsidRPr="00BB027C">
              <w:rPr>
                <w:rFonts w:ascii="Helvetica" w:hAnsi="Helvetica" w:cs="Helvetica"/>
              </w:rPr>
              <w:t xml:space="preserve"> describe the</w:t>
            </w:r>
            <w:r>
              <w:rPr>
                <w:rFonts w:ascii="Helvetica" w:hAnsi="Helvetica" w:cs="Helvetica"/>
              </w:rPr>
              <w:t xml:space="preserve"> variation in the characteristics, thus </w:t>
            </w:r>
            <w:r w:rsidRPr="00BB027C">
              <w:rPr>
                <w:rFonts w:ascii="Helvetica" w:hAnsi="Helvetica" w:cs="Helvetica"/>
              </w:rPr>
              <w:t>allowing the reader to determine ‘trans</w:t>
            </w:r>
            <w:r>
              <w:rPr>
                <w:rFonts w:ascii="Helvetica" w:hAnsi="Helvetica" w:cs="Helvetica"/>
              </w:rPr>
              <w:t>ferability’ of the practitioner sample</w:t>
            </w:r>
            <w:r w:rsidRPr="00BB027C">
              <w:rPr>
                <w:rFonts w:ascii="Helvetica" w:hAnsi="Helvetica" w:cs="Helvetica"/>
              </w:rPr>
              <w:t xml:space="preserve"> to other geogr</w:t>
            </w:r>
            <w:r>
              <w:rPr>
                <w:rFonts w:ascii="Helvetica" w:hAnsi="Helvetica" w:cs="Helvetica"/>
              </w:rPr>
              <w:t>aphical and healthcare contexts.</w:t>
            </w:r>
          </w:p>
          <w:p w14:paraId="738102E8" w14:textId="77777777" w:rsidR="00C85599" w:rsidRPr="00BB027C" w:rsidRDefault="00C85599" w:rsidP="00B50C50">
            <w:pPr>
              <w:widowControl w:val="0"/>
              <w:autoSpaceDE w:val="0"/>
              <w:autoSpaceDN w:val="0"/>
              <w:adjustRightInd w:val="0"/>
              <w:rPr>
                <w:rFonts w:ascii="Helvetica" w:hAnsi="Helvetica" w:cs="Helvetica"/>
              </w:rPr>
            </w:pPr>
          </w:p>
        </w:tc>
      </w:tr>
      <w:tr w:rsidR="00C85599" w14:paraId="2C0D10EA" w14:textId="77777777" w:rsidTr="00B50C50">
        <w:tc>
          <w:tcPr>
            <w:tcW w:w="4361" w:type="dxa"/>
          </w:tcPr>
          <w:p w14:paraId="7C0632DE" w14:textId="77777777" w:rsidR="00C85599" w:rsidRPr="00653DBD" w:rsidRDefault="00C85599" w:rsidP="00B50C50">
            <w:pPr>
              <w:widowControl w:val="0"/>
              <w:tabs>
                <w:tab w:val="left" w:pos="220"/>
                <w:tab w:val="left" w:pos="720"/>
              </w:tabs>
              <w:autoSpaceDE w:val="0"/>
              <w:autoSpaceDN w:val="0"/>
              <w:adjustRightInd w:val="0"/>
              <w:rPr>
                <w:rFonts w:ascii="Helvetica" w:hAnsi="Helvetica" w:cs="Helvetica"/>
              </w:rPr>
            </w:pPr>
            <w:r w:rsidRPr="00653DBD">
              <w:rPr>
                <w:rFonts w:ascii="Helvetica" w:hAnsi="Helvetica" w:cs="Helvetica"/>
              </w:rPr>
              <w:t xml:space="preserve">The Panel emphasised the potential challenge of obtaining ethical approval for questioning participants in care homes and the applicant is asked to be mindful of this. </w:t>
            </w:r>
          </w:p>
          <w:p w14:paraId="14DA627E" w14:textId="77777777" w:rsidR="00C85599" w:rsidRPr="00653DBD" w:rsidRDefault="00C85599" w:rsidP="00B50C50">
            <w:pPr>
              <w:widowControl w:val="0"/>
              <w:tabs>
                <w:tab w:val="left" w:pos="220"/>
                <w:tab w:val="left" w:pos="720"/>
              </w:tabs>
              <w:autoSpaceDE w:val="0"/>
              <w:autoSpaceDN w:val="0"/>
              <w:adjustRightInd w:val="0"/>
              <w:rPr>
                <w:rFonts w:ascii="Helvetica" w:hAnsi="Helvetica" w:cs="Helvetica"/>
              </w:rPr>
            </w:pPr>
          </w:p>
          <w:p w14:paraId="1901285C" w14:textId="77777777" w:rsidR="00C85599" w:rsidRPr="00653DBD" w:rsidRDefault="00C85599" w:rsidP="00B50C50">
            <w:pPr>
              <w:widowControl w:val="0"/>
              <w:tabs>
                <w:tab w:val="left" w:pos="220"/>
                <w:tab w:val="left" w:pos="720"/>
              </w:tabs>
              <w:autoSpaceDE w:val="0"/>
              <w:autoSpaceDN w:val="0"/>
              <w:adjustRightInd w:val="0"/>
              <w:rPr>
                <w:rFonts w:ascii="Helvetica" w:hAnsi="Helvetica" w:cs="Helvetica"/>
              </w:rPr>
            </w:pPr>
            <w:r w:rsidRPr="00653DBD">
              <w:rPr>
                <w:rFonts w:ascii="Helvetica" w:hAnsi="Helvetica" w:cs="Helvetica"/>
              </w:rPr>
              <w:t>Furthermore, the applicant is asked to be mindful of interviewing participants who may not be in charge of their medication, thereby leading to a triadic interview with a carer. The applicant is asked to consider how the logistics and analysis of these interviews would be dealt with.</w:t>
            </w:r>
          </w:p>
          <w:p w14:paraId="5C7607D2" w14:textId="77777777" w:rsidR="00C85599" w:rsidRPr="00653DBD" w:rsidRDefault="00C85599" w:rsidP="00B50C50">
            <w:pPr>
              <w:widowControl w:val="0"/>
              <w:autoSpaceDE w:val="0"/>
              <w:autoSpaceDN w:val="0"/>
              <w:adjustRightInd w:val="0"/>
              <w:rPr>
                <w:rFonts w:ascii="Helvetica" w:hAnsi="Helvetica" w:cs="Helvetica"/>
              </w:rPr>
            </w:pPr>
          </w:p>
        </w:tc>
        <w:tc>
          <w:tcPr>
            <w:tcW w:w="10384" w:type="dxa"/>
            <w:shd w:val="clear" w:color="auto" w:fill="FFFFFF" w:themeFill="background1"/>
          </w:tcPr>
          <w:p w14:paraId="3716D82F"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We realize the challenges, ethical and practical, of undertaking research in nursing or residential care home settings where the patients may have significant cognitive impairment and/ or communication difficulties and administration of the medication by a nurse or senior social carer is the norm. On further consideration, we do not wish to extend the patient sampling framework to include nursing home patients. While the NIHR CRN can facilitate access to a network of local research-ready nursing homes and has significant expertise in recruitment in this setting, current data from the CRN nursing home network has shown that that 80% of the residents have high cognitive impairment, which would impact on consent and the ability to participate in qualitative interviews. Our research question is relevant to this patient group and their nursing and social carers but beyond the scope of our proposed study.</w:t>
            </w:r>
          </w:p>
          <w:p w14:paraId="02705533" w14:textId="77777777" w:rsidR="00C85599" w:rsidRPr="00A26006" w:rsidRDefault="00C85599" w:rsidP="00B50C50">
            <w:pPr>
              <w:widowControl w:val="0"/>
              <w:autoSpaceDE w:val="0"/>
              <w:autoSpaceDN w:val="0"/>
              <w:adjustRightInd w:val="0"/>
              <w:rPr>
                <w:rFonts w:ascii="Helvetica" w:hAnsi="Helvetica" w:cs="Helvetica"/>
              </w:rPr>
            </w:pPr>
          </w:p>
          <w:p w14:paraId="2A813C00"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I will recruit and interview patients (75 years and over) who are able to provide informed consent and communicate in an interview including housebound and ambulant patients recruited form the GP patient database.</w:t>
            </w:r>
          </w:p>
          <w:p w14:paraId="3AE7A7DD" w14:textId="77777777" w:rsidR="00C85599" w:rsidRPr="00A26006" w:rsidRDefault="00C85599" w:rsidP="00B50C50">
            <w:pPr>
              <w:widowControl w:val="0"/>
              <w:autoSpaceDE w:val="0"/>
              <w:autoSpaceDN w:val="0"/>
              <w:adjustRightInd w:val="0"/>
              <w:rPr>
                <w:rFonts w:ascii="Helvetica" w:hAnsi="Helvetica" w:cs="Helvetica"/>
                <w:i/>
              </w:rPr>
            </w:pPr>
          </w:p>
          <w:p w14:paraId="641FAE49"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 xml:space="preserve">We agree that triadic interviews including a carer and a participant who is not exclusively in charge of the consumption and adherence to their medication may be challenging. </w:t>
            </w:r>
          </w:p>
          <w:p w14:paraId="2E6E2107"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 xml:space="preserve">In our experience of recruiting older adults to other qualitative studies patients sometimes prefer a carer to be present. </w:t>
            </w:r>
          </w:p>
          <w:p w14:paraId="51F5E2B5"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 xml:space="preserve">We propose that if a carer is present at the time of the interview we will make our expectations </w:t>
            </w:r>
            <w:r w:rsidRPr="00A26006">
              <w:rPr>
                <w:rFonts w:ascii="Helvetica" w:hAnsi="Helvetica" w:cs="Helvetica"/>
              </w:rPr>
              <w:lastRenderedPageBreak/>
              <w:t>clear at the beginning of the interview that our primary interest is with the patient and the focus of our interview is the views of the patient.</w:t>
            </w:r>
          </w:p>
          <w:p w14:paraId="61071970" w14:textId="77777777" w:rsidR="00C85599" w:rsidRPr="00A26006" w:rsidRDefault="00C85599" w:rsidP="00B50C50">
            <w:pPr>
              <w:widowControl w:val="0"/>
              <w:autoSpaceDE w:val="0"/>
              <w:autoSpaceDN w:val="0"/>
              <w:adjustRightInd w:val="0"/>
              <w:rPr>
                <w:rFonts w:ascii="Helvetica" w:hAnsi="Helvetica" w:cs="Helvetica"/>
              </w:rPr>
            </w:pPr>
          </w:p>
          <w:p w14:paraId="6867B5CD"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We propose that if a patient requests that a carer is present at the time:</w:t>
            </w:r>
          </w:p>
          <w:p w14:paraId="6DB66AB0" w14:textId="77777777" w:rsidR="00C85599" w:rsidRDefault="00C85599" w:rsidP="00B50C50">
            <w:pPr>
              <w:widowControl w:val="0"/>
              <w:autoSpaceDE w:val="0"/>
              <w:autoSpaceDN w:val="0"/>
              <w:adjustRightInd w:val="0"/>
              <w:rPr>
                <w:rFonts w:ascii="Helvetica" w:hAnsi="Helvetica" w:cs="Helvetica"/>
              </w:rPr>
            </w:pPr>
          </w:p>
          <w:p w14:paraId="0A27CD63" w14:textId="77777777" w:rsidR="00C85599" w:rsidRDefault="00C85599" w:rsidP="00C85599">
            <w:pPr>
              <w:pStyle w:val="ListParagraph"/>
              <w:widowControl w:val="0"/>
              <w:numPr>
                <w:ilvl w:val="0"/>
                <w:numId w:val="23"/>
              </w:numPr>
              <w:autoSpaceDE w:val="0"/>
              <w:autoSpaceDN w:val="0"/>
              <w:adjustRightInd w:val="0"/>
              <w:rPr>
                <w:rFonts w:ascii="Helvetica" w:hAnsi="Helvetica" w:cs="Helvetica"/>
              </w:rPr>
            </w:pPr>
            <w:r w:rsidRPr="00A26006">
              <w:rPr>
                <w:rFonts w:ascii="Helvetica" w:hAnsi="Helvetica" w:cs="Helvetica"/>
              </w:rPr>
              <w:t>We would answer questions relating to the i</w:t>
            </w:r>
            <w:r>
              <w:rPr>
                <w:rFonts w:ascii="Helvetica" w:hAnsi="Helvetica" w:cs="Helvetica"/>
              </w:rPr>
              <w:t>nformed consent process primari</w:t>
            </w:r>
            <w:r w:rsidRPr="00A26006">
              <w:rPr>
                <w:rFonts w:ascii="Helvetica" w:hAnsi="Helvetica" w:cs="Helvetica"/>
              </w:rPr>
              <w:t>ly with the patient and then any supplementary questions from the carer</w:t>
            </w:r>
          </w:p>
          <w:p w14:paraId="33FF14B9" w14:textId="77777777" w:rsidR="00C85599" w:rsidRDefault="00C85599" w:rsidP="00C85599">
            <w:pPr>
              <w:pStyle w:val="ListParagraph"/>
              <w:widowControl w:val="0"/>
              <w:numPr>
                <w:ilvl w:val="0"/>
                <w:numId w:val="23"/>
              </w:numPr>
              <w:autoSpaceDE w:val="0"/>
              <w:autoSpaceDN w:val="0"/>
              <w:adjustRightInd w:val="0"/>
              <w:rPr>
                <w:rFonts w:ascii="Helvetica" w:hAnsi="Helvetica" w:cs="Helvetica"/>
              </w:rPr>
            </w:pPr>
            <w:r>
              <w:rPr>
                <w:rFonts w:ascii="Helvetica" w:hAnsi="Helvetica" w:cs="Helvetica"/>
              </w:rPr>
              <w:t>We would ask the carer to observe the interview and offer the opportunity for supplementary questions and a triadic discussion at the end of the interview</w:t>
            </w:r>
          </w:p>
          <w:p w14:paraId="5BCADB2A" w14:textId="77777777" w:rsidR="00C85599" w:rsidRDefault="00C85599" w:rsidP="00C85599">
            <w:pPr>
              <w:pStyle w:val="ListParagraph"/>
              <w:widowControl w:val="0"/>
              <w:numPr>
                <w:ilvl w:val="0"/>
                <w:numId w:val="23"/>
              </w:numPr>
              <w:autoSpaceDE w:val="0"/>
              <w:autoSpaceDN w:val="0"/>
              <w:adjustRightInd w:val="0"/>
              <w:rPr>
                <w:rFonts w:ascii="Helvetica" w:hAnsi="Helvetica" w:cs="Helvetica"/>
              </w:rPr>
            </w:pPr>
            <w:r>
              <w:rPr>
                <w:rFonts w:ascii="Helvetica" w:hAnsi="Helvetica" w:cs="Helvetica"/>
              </w:rPr>
              <w:t>We will provide a separate carer consent form</w:t>
            </w:r>
            <w:r>
              <w:rPr>
                <w:rFonts w:ascii="Helvetica" w:hAnsi="Helvetica" w:cs="Helvetica"/>
              </w:rPr>
              <w:fldChar w:fldCharType="begin" w:fldLock="1"/>
            </w:r>
            <w:r>
              <w:rPr>
                <w:rFonts w:ascii="Helvetica" w:hAnsi="Helvetica" w:cs="Helvetica"/>
              </w:rPr>
              <w:instrText>ADDIN CSL_CITATION {"citationItems":[{"id":"ITEM-1","itemData":{"DOI":"10.1177/1049732313508014","ISBN":"1111111111","ISSN":"1049-7323","PMID":"24122517","abstract":"Researchers are increasingly recognizing the usefulness of using joint interviews in research on illness experiences. However, there is limited discussion of joint interviews as a data collection method and of the factors that influence the choice to conduct individual or joint interviews. Although there are several advantages and disadvantages of both methods, the reasons that underpin the choice to use joint interviews are often not discussed in detail in the literature. Drawing from a narrative-based study on the experiences of living with motor neuron disease, we present joint interviews as a method sensitive both to the shared experience of illness and to the multiple perspectives around illness. Using interview excerpts, we discuss how through the use of joint interviews researchers can explore the intersubjective and heteroglossic nature of illness experiences. We argue that using joint interviews can offer valuable information about how couples coconstruct meaning and share experiences.","author":[{"dropping-particle":"","family":"Sakellariou","given":"Dikaios","non-dropping-particle":"","parse-names":false,"suffix":""},{"dropping-particle":"","family":"Boniface","given":"Gail","non-dropping-particle":"","parse-names":false,"suffix":""},{"dropping-particle":"","family":"Brown","given":"Paul","non-dropping-particle":"","parse-names":false,"suffix":""}],"container-title":"Qualitative health research","id":"ITEM-1","issue":"11","issued":{"date-parts":[["2013"]]},"page":"1563-70","title":"Using joint interviews in a narrative-based study on illness experiences.","type":"article-journal","volume":"23"},"uris":["http://www.mendeley.com/documents/?uuid=1766a933-bf71-4412-a593-d7beaccd6007"]},{"id":"ITEM-2","itemData":{"DOI":"10.1136/bmj.b4122","ISBN":"1756-1833 (Electronic)\\r0959-535X (Linking)","ISSN":"1756-1833","PMID":"19828645","abstract":"A better understanding of the needs of patients and their carers can help improve services. Marilyn Kendall and colleagues  describe how to conduct multiperspective studies","author":[{"dropping-particle":"","family":"Kendall","given":"Marilyn","non-dropping-particle":"","parse-names":false,"suffix":""},{"dropping-particle":"","family":"Murray","given":"Scott a","non-dropping-particle":"","parse-names":false,"suffix":""},{"dropping-particle":"","family":"Carduff","given":"Emma","non-dropping-particle":"","parse-names":false,"suffix":""},{"dropping-particle":"","family":"Worth","given":"Allison","non-dropping-particle":"","parse-names":false,"suffix":""},{"dropping-particle":"","family":"Harris","given":"Fiona","non-dropping-particle":"","parse-names":false,"suffix":""},{"dropping-particle":"","family":"Lloyd","given":"Anna","non-dropping-particle":"","parse-names":false,"suffix":""},{"dropping-particle":"","family":"Cavers","given":"Debbie","non-dropping-particle":"","parse-names":false,"suffix":""},{"dropping-particle":"","family":"Grant","given":"Liz","non-dropping-particle":"","parse-names":false,"suffix":""},{"dropping-particle":"","family":"Boyd","given":"Kirsty","non-dropping-particle":"","parse-names":false,"suffix":""},{"dropping-particle":"","family":"Sheikh","given":"Aziz","non-dropping-particle":"","parse-names":false,"suffix":""}],"container-title":"BMJ (Clinical research ed.)","id":"ITEM-2","issued":{"date-parts":[["2009"]]},"page":"b4122","title":"Use of multiperspective qualitative interviews to understand patients' and carers' beliefs, experiences, and needs.","type":"article-journal","volume":"339"},"uris":["http://www.mendeley.com/documents/?uuid=c549aaee-3426-4b9d-9d55-220edaf1e05e"]}],"mendeley":{"formattedCitation":"(Kendall &lt;i&gt;et al.&lt;/i&gt;, 2009; Sakellariou, Boniface and Brown, 2013)","plainTextFormattedCitation":"(Kendall et al., 2009; Sakellariou, Boniface and Brown, 2013)","previouslyFormattedCitation":"(Kendall &lt;i&gt;et al.&lt;/i&gt;, 2009; Sakellariou, Boniface and Brown, 2013)"},"properties":{"noteIndex":0},"schema":"https://github.com/citation-style-language/schema/raw/master/csl-citation.json"}</w:instrText>
            </w:r>
            <w:r>
              <w:rPr>
                <w:rFonts w:ascii="Helvetica" w:hAnsi="Helvetica" w:cs="Helvetica"/>
              </w:rPr>
              <w:fldChar w:fldCharType="separate"/>
            </w:r>
            <w:r w:rsidRPr="0052433B">
              <w:rPr>
                <w:rFonts w:ascii="Helvetica" w:hAnsi="Helvetica" w:cs="Helvetica"/>
                <w:noProof/>
              </w:rPr>
              <w:t xml:space="preserve">(Kendall </w:t>
            </w:r>
            <w:r w:rsidRPr="0052433B">
              <w:rPr>
                <w:rFonts w:ascii="Helvetica" w:hAnsi="Helvetica" w:cs="Helvetica"/>
                <w:i/>
                <w:noProof/>
              </w:rPr>
              <w:t>et al.</w:t>
            </w:r>
            <w:r w:rsidRPr="0052433B">
              <w:rPr>
                <w:rFonts w:ascii="Helvetica" w:hAnsi="Helvetica" w:cs="Helvetica"/>
                <w:noProof/>
              </w:rPr>
              <w:t>, 2009; Sakellariou, Boniface and Brown, 2013)</w:t>
            </w:r>
            <w:r>
              <w:rPr>
                <w:rFonts w:ascii="Helvetica" w:hAnsi="Helvetica" w:cs="Helvetica"/>
              </w:rPr>
              <w:fldChar w:fldCharType="end"/>
            </w:r>
            <w:r>
              <w:rPr>
                <w:rFonts w:ascii="Helvetica" w:hAnsi="Helvetica" w:cs="Helvetica"/>
              </w:rPr>
              <w:t xml:space="preserve"> and offer an open supplementary question at the end of the interview to allow the carer to add any relevant information to complement the patient’s narrative, if the wish to, as part of the study. </w:t>
            </w:r>
          </w:p>
          <w:p w14:paraId="1046D1EC" w14:textId="77777777" w:rsidR="00C85599" w:rsidRPr="00A26006" w:rsidRDefault="00C85599" w:rsidP="00B50C50">
            <w:pPr>
              <w:pStyle w:val="ListParagraph"/>
              <w:widowControl w:val="0"/>
              <w:autoSpaceDE w:val="0"/>
              <w:autoSpaceDN w:val="0"/>
              <w:adjustRightInd w:val="0"/>
              <w:rPr>
                <w:rFonts w:ascii="Helvetica" w:hAnsi="Helvetica" w:cs="Helvetica"/>
              </w:rPr>
            </w:pPr>
          </w:p>
          <w:p w14:paraId="07F00149" w14:textId="77777777" w:rsidR="00C85599" w:rsidRDefault="00C85599" w:rsidP="00B50C50">
            <w:pPr>
              <w:widowControl w:val="0"/>
              <w:autoSpaceDE w:val="0"/>
              <w:autoSpaceDN w:val="0"/>
              <w:adjustRightInd w:val="0"/>
              <w:rPr>
                <w:rFonts w:ascii="Helvetica" w:hAnsi="Helvetica" w:cs="Helvetica"/>
              </w:rPr>
            </w:pPr>
            <w:r w:rsidRPr="00A26006">
              <w:rPr>
                <w:rFonts w:ascii="Helvetica" w:hAnsi="Helvetica" w:cs="Helvetica"/>
              </w:rPr>
              <w:t>As we are looking for ‘rich’ perspectives on the topic, we would include the carer interview data as contextual supplementary data to the patient narrative will enhance the transferability of the findings. We will analyse these interviews as a single interview. As with all interviews, there will be independent verification of data analyses and the opportunity to discuss such issues on an on-going basis in analysis meetings.</w:t>
            </w:r>
          </w:p>
          <w:p w14:paraId="1D6E09FD" w14:textId="77777777" w:rsidR="00C85599" w:rsidRPr="00A26006" w:rsidRDefault="00C85599" w:rsidP="00B50C50">
            <w:pPr>
              <w:widowControl w:val="0"/>
              <w:autoSpaceDE w:val="0"/>
              <w:autoSpaceDN w:val="0"/>
              <w:adjustRightInd w:val="0"/>
              <w:rPr>
                <w:rFonts w:ascii="Helvetica" w:hAnsi="Helvetica" w:cs="Helvetica"/>
              </w:rPr>
            </w:pPr>
          </w:p>
          <w:p w14:paraId="2181F8CB" w14:textId="77777777" w:rsidR="00C85599" w:rsidRPr="00A26006" w:rsidRDefault="00C85599" w:rsidP="00B50C50">
            <w:pPr>
              <w:widowControl w:val="0"/>
              <w:autoSpaceDE w:val="0"/>
              <w:autoSpaceDN w:val="0"/>
              <w:adjustRightInd w:val="0"/>
              <w:rPr>
                <w:rFonts w:ascii="Helvetica" w:hAnsi="Helvetica" w:cs="Helvetica"/>
              </w:rPr>
            </w:pPr>
            <w:r w:rsidRPr="00A26006">
              <w:rPr>
                <w:rFonts w:ascii="Helvetica" w:hAnsi="Helvetica" w:cs="Helvetica"/>
              </w:rPr>
              <w:t>In addition to qualitative interview training already undertaken, we will address the challenges of triadic interviews through role play of scenarios and piloting the interview schedule with ongoing supervision. This process is necessary to carefully manage the boundaries of the carer input to the patient interview narrative so that it does not dominate or interfere with the flow of the interview.</w:t>
            </w:r>
          </w:p>
          <w:p w14:paraId="12323AF9" w14:textId="77777777" w:rsidR="00C85599" w:rsidRPr="00A26006" w:rsidRDefault="00C85599" w:rsidP="00B50C50">
            <w:pPr>
              <w:widowControl w:val="0"/>
              <w:autoSpaceDE w:val="0"/>
              <w:autoSpaceDN w:val="0"/>
              <w:adjustRightInd w:val="0"/>
              <w:rPr>
                <w:rFonts w:ascii="Helvetica" w:hAnsi="Helvetica" w:cs="Helvetica"/>
                <w:i/>
              </w:rPr>
            </w:pPr>
          </w:p>
        </w:tc>
      </w:tr>
      <w:tr w:rsidR="00C85599" w14:paraId="1A2D792A" w14:textId="77777777" w:rsidTr="00B50C50">
        <w:tc>
          <w:tcPr>
            <w:tcW w:w="4361" w:type="dxa"/>
          </w:tcPr>
          <w:p w14:paraId="0C4EAC2A" w14:textId="77777777" w:rsidR="00C85599" w:rsidRDefault="00C85599" w:rsidP="00B50C50">
            <w:pPr>
              <w:widowControl w:val="0"/>
              <w:tabs>
                <w:tab w:val="left" w:pos="220"/>
                <w:tab w:val="left" w:pos="720"/>
              </w:tabs>
              <w:autoSpaceDE w:val="0"/>
              <w:autoSpaceDN w:val="0"/>
              <w:adjustRightInd w:val="0"/>
              <w:rPr>
                <w:rFonts w:ascii="Helvetica" w:hAnsi="Helvetica" w:cs="Helvetica"/>
              </w:rPr>
            </w:pPr>
            <w:r>
              <w:rPr>
                <w:rFonts w:ascii="Helvetica" w:hAnsi="Helvetica" w:cs="Helvetica"/>
              </w:rPr>
              <w:t xml:space="preserve">The Panel recognised that there are a wider scope of people who may have some difficulties or restrictions in being able to respond to postal invitations and the applicant is asked to be </w:t>
            </w:r>
            <w:r>
              <w:rPr>
                <w:rFonts w:ascii="Helvetica" w:hAnsi="Helvetica" w:cs="Helvetica"/>
              </w:rPr>
              <w:lastRenderedPageBreak/>
              <w:t>mindful of this potential issue.</w:t>
            </w:r>
          </w:p>
          <w:p w14:paraId="412F81DA" w14:textId="77777777" w:rsidR="00C85599" w:rsidRDefault="00C85599" w:rsidP="00B50C50">
            <w:pPr>
              <w:widowControl w:val="0"/>
              <w:autoSpaceDE w:val="0"/>
              <w:autoSpaceDN w:val="0"/>
              <w:adjustRightInd w:val="0"/>
              <w:rPr>
                <w:rFonts w:ascii="Helvetica" w:hAnsi="Helvetica" w:cs="Helvetica"/>
              </w:rPr>
            </w:pPr>
          </w:p>
        </w:tc>
        <w:tc>
          <w:tcPr>
            <w:tcW w:w="10384" w:type="dxa"/>
          </w:tcPr>
          <w:p w14:paraId="569563AF" w14:textId="77777777" w:rsidR="00C85599" w:rsidRDefault="00C85599" w:rsidP="00B50C50">
            <w:pPr>
              <w:widowControl w:val="0"/>
              <w:autoSpaceDE w:val="0"/>
              <w:autoSpaceDN w:val="0"/>
              <w:adjustRightInd w:val="0"/>
              <w:rPr>
                <w:rFonts w:ascii="Helvetica" w:hAnsi="Helvetica" w:cs="Helvetica"/>
              </w:rPr>
            </w:pPr>
            <w:r>
              <w:rPr>
                <w:rFonts w:ascii="Helvetica" w:hAnsi="Helvetica" w:cs="Helvetica"/>
              </w:rPr>
              <w:lastRenderedPageBreak/>
              <w:t xml:space="preserve">Thank you for highlighting this issue. Since your feedback, we have taken further advise from the senior research nurse manager at NIHR CRN (M Platton) to address the concern. The CRN have significant experience of recruiting to studies involving community based (ambulant, housebound) older frail adults, and are reviewing and advising on all aspects of our patient information, consent and recruitment processes prior to finalising the protocol and ethics </w:t>
            </w:r>
            <w:r>
              <w:rPr>
                <w:rFonts w:ascii="Helvetica" w:hAnsi="Helvetica" w:cs="Helvetica"/>
              </w:rPr>
              <w:lastRenderedPageBreak/>
              <w:t>submission.</w:t>
            </w:r>
          </w:p>
          <w:p w14:paraId="3C1E0219" w14:textId="77777777" w:rsidR="00C85599" w:rsidRDefault="00C85599" w:rsidP="00B50C50">
            <w:pPr>
              <w:widowControl w:val="0"/>
              <w:autoSpaceDE w:val="0"/>
              <w:autoSpaceDN w:val="0"/>
              <w:adjustRightInd w:val="0"/>
              <w:rPr>
                <w:rFonts w:ascii="Helvetica" w:hAnsi="Helvetica" w:cs="Helvetica"/>
              </w:rPr>
            </w:pPr>
          </w:p>
          <w:p w14:paraId="66434488" w14:textId="77777777" w:rsidR="00C85599" w:rsidRDefault="00C85599" w:rsidP="00B50C50">
            <w:pPr>
              <w:widowControl w:val="0"/>
              <w:autoSpaceDE w:val="0"/>
              <w:autoSpaceDN w:val="0"/>
              <w:adjustRightInd w:val="0"/>
              <w:rPr>
                <w:rFonts w:ascii="Helvetica" w:hAnsi="Helvetica" w:cs="Helvetica"/>
              </w:rPr>
            </w:pPr>
            <w:r>
              <w:rPr>
                <w:rFonts w:ascii="Helvetica" w:hAnsi="Helvetica" w:cs="Helvetica"/>
              </w:rPr>
              <w:t xml:space="preserve">Older adults have barriers to postal invitations and may be hearing impaired making telephone contact challenging. For example, the CRN community studies routinely follow up the mail out of the information with a telephone call if there has been no response within two weeks to discuss the study and have also found this a useful way of clarifying patients and their carers concerns. </w:t>
            </w:r>
          </w:p>
          <w:p w14:paraId="3DA9123D" w14:textId="77777777" w:rsidR="00C85599" w:rsidRDefault="00C85599" w:rsidP="00B50C50">
            <w:pPr>
              <w:widowControl w:val="0"/>
              <w:autoSpaceDE w:val="0"/>
              <w:autoSpaceDN w:val="0"/>
              <w:adjustRightInd w:val="0"/>
              <w:rPr>
                <w:rFonts w:ascii="Helvetica" w:hAnsi="Helvetica" w:cs="Helvetica"/>
              </w:rPr>
            </w:pPr>
          </w:p>
        </w:tc>
      </w:tr>
    </w:tbl>
    <w:p w14:paraId="5D8E1347" w14:textId="77777777" w:rsidR="00C85599" w:rsidRPr="00042CBC" w:rsidRDefault="00C85599" w:rsidP="00B50C50">
      <w:pPr>
        <w:rPr>
          <w:b/>
        </w:rPr>
      </w:pPr>
    </w:p>
    <w:p w14:paraId="2E866E86" w14:textId="77777777" w:rsidR="00C85599" w:rsidRDefault="00C85599" w:rsidP="00B50C50">
      <w:pPr>
        <w:rPr>
          <w:rFonts w:ascii="Arial" w:hAnsi="Arial" w:cs="Arial"/>
        </w:rPr>
      </w:pPr>
    </w:p>
    <w:p w14:paraId="764ADB73" w14:textId="77777777" w:rsidR="00C85599" w:rsidRDefault="00C85599" w:rsidP="00B50C50">
      <w:pPr>
        <w:rPr>
          <w:rFonts w:ascii="Arial" w:hAnsi="Arial" w:cs="Arial"/>
        </w:rPr>
      </w:pPr>
    </w:p>
    <w:p w14:paraId="30D1C3A3" w14:textId="77777777" w:rsidR="00C85599" w:rsidRDefault="00C85599" w:rsidP="00B50C50">
      <w:pPr>
        <w:rPr>
          <w:rFonts w:ascii="Arial" w:hAnsi="Arial" w:cs="Arial"/>
        </w:rPr>
      </w:pPr>
    </w:p>
    <w:p w14:paraId="7A4B1D9A" w14:textId="77777777" w:rsidR="00C85599" w:rsidRDefault="00C85599" w:rsidP="00B50C50">
      <w:pPr>
        <w:rPr>
          <w:rFonts w:ascii="Arial" w:hAnsi="Arial" w:cs="Arial"/>
        </w:rPr>
      </w:pPr>
    </w:p>
    <w:p w14:paraId="2EBB9189" w14:textId="77777777" w:rsidR="00C85599" w:rsidRDefault="00C85599" w:rsidP="00B50C50">
      <w:pPr>
        <w:rPr>
          <w:rFonts w:ascii="Arial" w:hAnsi="Arial" w:cs="Arial"/>
        </w:rPr>
      </w:pPr>
    </w:p>
    <w:p w14:paraId="5AEEF5EF" w14:textId="651BFCB8" w:rsidR="00C85599" w:rsidRPr="00B71766" w:rsidRDefault="00C85599" w:rsidP="00B50C50">
      <w:pPr>
        <w:widowControl w:val="0"/>
        <w:autoSpaceDE w:val="0"/>
        <w:autoSpaceDN w:val="0"/>
        <w:adjustRightInd w:val="0"/>
        <w:rPr>
          <w:rFonts w:ascii="Arial" w:hAnsi="Arial" w:cs="Arial"/>
        </w:rPr>
      </w:pPr>
    </w:p>
    <w:p w14:paraId="1C5DAF1D" w14:textId="77777777" w:rsidR="00C85599" w:rsidRPr="00042CBC" w:rsidRDefault="00C85599" w:rsidP="00B50C50">
      <w:pPr>
        <w:rPr>
          <w:b/>
        </w:rPr>
      </w:pPr>
    </w:p>
    <w:p w14:paraId="5113A47B" w14:textId="77777777" w:rsidR="00C85599" w:rsidRDefault="00C85599" w:rsidP="00B50C50">
      <w:pPr>
        <w:rPr>
          <w:rFonts w:ascii="Arial" w:hAnsi="Arial" w:cs="Arial"/>
        </w:rPr>
        <w:sectPr w:rsidR="00C85599" w:rsidSect="00B50C50">
          <w:footerReference w:type="even" r:id="rId61"/>
          <w:footerReference w:type="default" r:id="rId62"/>
          <w:pgSz w:w="16840" w:h="11900" w:orient="landscape"/>
          <w:pgMar w:top="1440" w:right="1440" w:bottom="1440" w:left="1440" w:header="708" w:footer="708" w:gutter="0"/>
          <w:cols w:space="708"/>
          <w:docGrid w:linePitch="360"/>
        </w:sectPr>
      </w:pPr>
    </w:p>
    <w:p w14:paraId="7999DE51" w14:textId="772CEFCF" w:rsidR="00C85599" w:rsidRDefault="00C85599" w:rsidP="00B50C50">
      <w:pPr>
        <w:tabs>
          <w:tab w:val="left" w:pos="1817"/>
        </w:tabs>
        <w:spacing w:line="360" w:lineRule="auto"/>
      </w:pPr>
      <w:r>
        <w:lastRenderedPageBreak/>
        <w:t xml:space="preserve">Appendix </w:t>
      </w:r>
      <w:r w:rsidR="00C13D64">
        <w:t>6</w:t>
      </w:r>
    </w:p>
    <w:p w14:paraId="44167ED3" w14:textId="77777777" w:rsidR="00C85599" w:rsidRPr="0016060D" w:rsidRDefault="00C85599" w:rsidP="00B50C50"/>
    <w:p w14:paraId="2E0C46BC" w14:textId="77777777" w:rsidR="00C85599" w:rsidRPr="0016060D" w:rsidRDefault="00C85599" w:rsidP="00B50C50">
      <w:r>
        <w:rPr>
          <w:noProof/>
          <w:lang w:eastAsia="en-GB"/>
        </w:rPr>
        <mc:AlternateContent>
          <mc:Choice Requires="wps">
            <w:drawing>
              <wp:anchor distT="0" distB="0" distL="114300" distR="114300" simplePos="0" relativeHeight="251807744" behindDoc="0" locked="0" layoutInCell="1" allowOverlap="1" wp14:anchorId="5C154BCD" wp14:editId="3809D283">
                <wp:simplePos x="0" y="0"/>
                <wp:positionH relativeFrom="column">
                  <wp:posOffset>3289935</wp:posOffset>
                </wp:positionH>
                <wp:positionV relativeFrom="paragraph">
                  <wp:posOffset>15875</wp:posOffset>
                </wp:positionV>
                <wp:extent cx="2444750" cy="1146175"/>
                <wp:effectExtent l="0" t="0" r="0" b="0"/>
                <wp:wrapThrough wrapText="bothSides">
                  <wp:wrapPolygon edited="0">
                    <wp:start x="224" y="0"/>
                    <wp:lineTo x="224" y="21061"/>
                    <wp:lineTo x="21095" y="21061"/>
                    <wp:lineTo x="21095" y="0"/>
                    <wp:lineTo x="224" y="0"/>
                  </wp:wrapPolygon>
                </wp:wrapThrough>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401A4" w14:textId="77777777" w:rsidR="00C842B4" w:rsidRPr="00911784" w:rsidRDefault="00C842B4" w:rsidP="00B50C50">
                            <w:pPr>
                              <w:rPr>
                                <w:rFonts w:ascii="Stephenson" w:hAnsi="Stephenson"/>
                                <w:color w:val="808080"/>
                                <w:sz w:val="36"/>
                                <w:szCs w:val="36"/>
                              </w:rPr>
                            </w:pPr>
                          </w:p>
                          <w:p w14:paraId="4E8FD1E9"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7E74AF9B"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5D81D6F3"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59201C0A" w14:textId="77777777" w:rsidR="00C842B4" w:rsidRPr="00911784" w:rsidRDefault="00C842B4" w:rsidP="00B50C50">
                            <w:pPr>
                              <w:rPr>
                                <w:rFonts w:ascii="TUOS Stephenson" w:hAnsi="TUOS Stephenson"/>
                                <w:color w:val="808080"/>
                                <w:sz w:val="36"/>
                                <w:szCs w:val="36"/>
                              </w:rPr>
                            </w:pPr>
                          </w:p>
                          <w:p w14:paraId="3FE09DD3"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54BCD" id="Text Box 137" o:spid="_x0000_s1121" type="#_x0000_t202" style="position:absolute;margin-left:259.05pt;margin-top:1.25pt;width:192.5pt;height:90.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" filled="f" stroked="f">
                <v:textbox>
                  <w:txbxContent>
                    <w:p w14:paraId="441401A4" w14:textId="77777777" w:rsidR="00C842B4" w:rsidRPr="00911784" w:rsidRDefault="00C842B4" w:rsidP="00B50C50">
                      <w:pPr>
                        <w:rPr>
                          <w:rFonts w:ascii="Stephenson" w:hAnsi="Stephenson"/>
                          <w:color w:val="808080"/>
                          <w:sz w:val="36"/>
                          <w:szCs w:val="36"/>
                        </w:rPr>
                      </w:pPr>
                    </w:p>
                    <w:p w14:paraId="4E8FD1E9"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7E74AF9B"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5D81D6F3"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59201C0A" w14:textId="77777777" w:rsidR="00C842B4" w:rsidRPr="00911784" w:rsidRDefault="00C842B4" w:rsidP="00B50C50">
                      <w:pPr>
                        <w:rPr>
                          <w:rFonts w:ascii="TUOS Stephenson" w:hAnsi="TUOS Stephenson"/>
                          <w:color w:val="808080"/>
                          <w:sz w:val="36"/>
                          <w:szCs w:val="36"/>
                        </w:rPr>
                      </w:pPr>
                    </w:p>
                    <w:p w14:paraId="3FE09DD3"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6BDDB9AA" wp14:editId="342892F0">
            <wp:extent cx="3129280" cy="1249045"/>
            <wp:effectExtent l="0" t="0" r="0" b="0"/>
            <wp:docPr id="157" name="Picture 157"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9280" cy="1249045"/>
                    </a:xfrm>
                    <a:prstGeom prst="rect">
                      <a:avLst/>
                    </a:prstGeom>
                    <a:noFill/>
                    <a:ln>
                      <a:noFill/>
                    </a:ln>
                  </pic:spPr>
                </pic:pic>
              </a:graphicData>
            </a:graphic>
          </wp:inline>
        </w:drawing>
      </w:r>
    </w:p>
    <w:p w14:paraId="28026B39" w14:textId="77777777" w:rsidR="00C85599" w:rsidRDefault="00C85599" w:rsidP="00B50C50"/>
    <w:p w14:paraId="7FD823C6" w14:textId="77777777" w:rsidR="00C85599" w:rsidRDefault="00C85599" w:rsidP="00B50C50">
      <w:pPr>
        <w:jc w:val="center"/>
        <w:rPr>
          <w:rFonts w:ascii="Arial" w:hAnsi="Arial" w:cs="Arial"/>
          <w:b/>
        </w:rPr>
      </w:pPr>
      <w:r w:rsidRPr="00FE5337">
        <w:rPr>
          <w:rFonts w:ascii="Arial" w:hAnsi="Arial" w:cs="Arial"/>
          <w:b/>
        </w:rPr>
        <w:t>Study Protocol</w:t>
      </w:r>
    </w:p>
    <w:p w14:paraId="21E15A5E" w14:textId="77777777" w:rsidR="00C85599" w:rsidRDefault="00C85599" w:rsidP="00B50C50">
      <w:pPr>
        <w:jc w:val="center"/>
        <w:rPr>
          <w:rFonts w:ascii="Arial" w:hAnsi="Arial" w:cs="Arial"/>
          <w:b/>
        </w:rPr>
      </w:pPr>
    </w:p>
    <w:p w14:paraId="5D54904E" w14:textId="77777777" w:rsidR="00C85599" w:rsidRPr="00EE7B45" w:rsidRDefault="00C85599" w:rsidP="00B50C50">
      <w:pPr>
        <w:rPr>
          <w:rFonts w:ascii="Arial" w:hAnsi="Arial" w:cs="Arial"/>
          <w:b/>
        </w:rPr>
      </w:pPr>
      <w:r w:rsidRPr="00EE7B45">
        <w:rPr>
          <w:rFonts w:ascii="Arial" w:hAnsi="Arial" w:cs="Arial"/>
          <w:b/>
        </w:rPr>
        <w:t>Patient and Practitioner Perspectives on Medicines Optimisation of Direct Oral Anticoagulants (DOACs) for Non-Valvular Atrial Fibrillation (NVAF) in Older Adults (≥65 years): A Qualitative Study</w:t>
      </w:r>
    </w:p>
    <w:p w14:paraId="1030D71B" w14:textId="77777777" w:rsidR="00C85599" w:rsidRDefault="00C85599" w:rsidP="00B50C50">
      <w:pPr>
        <w:jc w:val="center"/>
        <w:rPr>
          <w:rFonts w:ascii="Arial" w:hAnsi="Arial" w:cs="Arial"/>
          <w:b/>
        </w:rPr>
      </w:pPr>
    </w:p>
    <w:p w14:paraId="3CB8E753" w14:textId="77777777" w:rsidR="00C85599" w:rsidRPr="00402672" w:rsidRDefault="00C85599" w:rsidP="00B50C50">
      <w:pPr>
        <w:rPr>
          <w:rFonts w:ascii="Arial" w:hAnsi="Arial" w:cs="Arial"/>
          <w:b/>
        </w:rPr>
      </w:pPr>
      <w:r>
        <w:rPr>
          <w:rFonts w:ascii="Arial" w:hAnsi="Arial" w:cs="Arial"/>
          <w:b/>
        </w:rPr>
        <w:t>Research Ethics Committee approval obtained from North West- Greater Manchester West. Reference 17/NW/0697</w:t>
      </w:r>
    </w:p>
    <w:p w14:paraId="1C8F1DB1" w14:textId="77777777" w:rsidR="00C85599" w:rsidRDefault="00C85599" w:rsidP="00B50C50">
      <w:pPr>
        <w:rPr>
          <w:rFonts w:ascii="Arial" w:hAnsi="Arial" w:cs="Arial"/>
          <w:b/>
        </w:rPr>
      </w:pPr>
      <w:r>
        <w:rPr>
          <w:rFonts w:ascii="Arial" w:hAnsi="Arial" w:cs="Arial"/>
          <w:b/>
        </w:rPr>
        <w:t xml:space="preserve"> </w:t>
      </w:r>
    </w:p>
    <w:p w14:paraId="3972CE2B" w14:textId="77777777" w:rsidR="00C85599" w:rsidRDefault="00C85599" w:rsidP="00B50C50">
      <w:pPr>
        <w:rPr>
          <w:rFonts w:ascii="Arial" w:hAnsi="Arial" w:cs="Arial"/>
          <w:b/>
        </w:rPr>
      </w:pPr>
      <w:r>
        <w:rPr>
          <w:rFonts w:ascii="Arial" w:hAnsi="Arial" w:cs="Arial"/>
          <w:b/>
        </w:rPr>
        <w:t>Chief Investigator:</w:t>
      </w:r>
    </w:p>
    <w:p w14:paraId="045C0A50" w14:textId="77777777" w:rsidR="00C85599" w:rsidRDefault="00C85599" w:rsidP="00B50C50">
      <w:pPr>
        <w:rPr>
          <w:rFonts w:ascii="Arial" w:hAnsi="Arial" w:cs="Arial"/>
        </w:rPr>
      </w:pPr>
      <w:r w:rsidRPr="00402672">
        <w:rPr>
          <w:rFonts w:ascii="Arial" w:hAnsi="Arial" w:cs="Arial"/>
        </w:rPr>
        <w:t>Yeyenta Osasu</w:t>
      </w:r>
    </w:p>
    <w:p w14:paraId="5A044580" w14:textId="77777777" w:rsidR="00C85599" w:rsidRPr="00402672" w:rsidRDefault="00C85599" w:rsidP="00B50C50">
      <w:pPr>
        <w:rPr>
          <w:rFonts w:ascii="Arial" w:hAnsi="Arial" w:cs="Arial"/>
        </w:rPr>
      </w:pPr>
      <w:r>
        <w:rPr>
          <w:rFonts w:ascii="Arial" w:hAnsi="Arial" w:cs="Arial"/>
        </w:rPr>
        <w:t>PhD Student</w:t>
      </w:r>
    </w:p>
    <w:p w14:paraId="70EB204E" w14:textId="77777777" w:rsidR="00C85599" w:rsidRDefault="00C85599" w:rsidP="00B50C50">
      <w:pPr>
        <w:rPr>
          <w:rFonts w:ascii="Arial" w:hAnsi="Arial" w:cs="Arial"/>
        </w:rPr>
      </w:pPr>
      <w:r w:rsidRPr="00402672">
        <w:rPr>
          <w:rFonts w:ascii="Arial" w:hAnsi="Arial" w:cs="Arial"/>
        </w:rPr>
        <w:t xml:space="preserve">Academic Unit </w:t>
      </w:r>
      <w:r>
        <w:rPr>
          <w:rFonts w:ascii="Arial" w:hAnsi="Arial" w:cs="Arial"/>
        </w:rPr>
        <w:t>of Primary Medical Care (AUPMC)</w:t>
      </w:r>
    </w:p>
    <w:p w14:paraId="07434441" w14:textId="77777777" w:rsidR="00C85599" w:rsidRDefault="00C85599" w:rsidP="00B50C50">
      <w:pPr>
        <w:rPr>
          <w:rFonts w:ascii="Arial" w:hAnsi="Arial" w:cs="Arial"/>
        </w:rPr>
      </w:pPr>
      <w:r>
        <w:rPr>
          <w:rFonts w:ascii="Arial" w:hAnsi="Arial" w:cs="Arial"/>
        </w:rPr>
        <w:t>Samuel Fox House, Northern General Hospital</w:t>
      </w:r>
    </w:p>
    <w:p w14:paraId="3A9E2517" w14:textId="77777777" w:rsidR="00C85599" w:rsidRDefault="00C85599" w:rsidP="00B50C50">
      <w:pPr>
        <w:rPr>
          <w:rFonts w:ascii="Arial" w:hAnsi="Arial" w:cs="Arial"/>
        </w:rPr>
      </w:pPr>
      <w:r>
        <w:rPr>
          <w:rFonts w:ascii="Arial" w:hAnsi="Arial" w:cs="Arial"/>
        </w:rPr>
        <w:t>Herries Road, Sheffield, S5 7AU</w:t>
      </w:r>
    </w:p>
    <w:p w14:paraId="6001B507" w14:textId="77777777" w:rsidR="00C85599" w:rsidRDefault="00C85599" w:rsidP="00B50C50">
      <w:pPr>
        <w:rPr>
          <w:rFonts w:ascii="Arial" w:hAnsi="Arial" w:cs="Arial"/>
        </w:rPr>
      </w:pPr>
      <w:r>
        <w:rPr>
          <w:rFonts w:ascii="Arial" w:hAnsi="Arial" w:cs="Arial"/>
        </w:rPr>
        <w:t>Tel: 0114 222 2218</w:t>
      </w:r>
      <w:r>
        <w:rPr>
          <w:rFonts w:ascii="Arial" w:hAnsi="Arial" w:cs="Arial"/>
        </w:rPr>
        <w:tab/>
      </w:r>
      <w:r>
        <w:rPr>
          <w:rFonts w:ascii="Arial" w:hAnsi="Arial" w:cs="Arial"/>
        </w:rPr>
        <w:tab/>
        <w:t>Fax:0114 222 2219</w:t>
      </w:r>
    </w:p>
    <w:p w14:paraId="3C8AA6EF" w14:textId="77777777" w:rsidR="00C85599" w:rsidRDefault="00C85599" w:rsidP="00B50C50">
      <w:pPr>
        <w:rPr>
          <w:rFonts w:ascii="Arial" w:hAnsi="Arial" w:cs="Arial"/>
        </w:rPr>
      </w:pPr>
    </w:p>
    <w:p w14:paraId="2E32ED0D" w14:textId="77777777" w:rsidR="00C85599" w:rsidRDefault="00C85599" w:rsidP="00B50C50">
      <w:pPr>
        <w:rPr>
          <w:rFonts w:ascii="Arial" w:hAnsi="Arial" w:cs="Arial"/>
          <w:b/>
        </w:rPr>
      </w:pPr>
      <w:r w:rsidRPr="00402672">
        <w:rPr>
          <w:rFonts w:ascii="Arial" w:hAnsi="Arial" w:cs="Arial"/>
          <w:b/>
        </w:rPr>
        <w:t>Academic Supervisors</w:t>
      </w:r>
      <w:r>
        <w:rPr>
          <w:rFonts w:ascii="Arial" w:hAnsi="Arial" w:cs="Arial"/>
          <w:b/>
        </w:rPr>
        <w:t>:</w:t>
      </w:r>
    </w:p>
    <w:p w14:paraId="72BCD779" w14:textId="77777777" w:rsidR="00C85599" w:rsidRPr="00C229BE" w:rsidRDefault="00C85599" w:rsidP="00B50C50">
      <w:pPr>
        <w:rPr>
          <w:rFonts w:ascii="Arial" w:hAnsi="Arial" w:cs="Arial"/>
        </w:rPr>
      </w:pPr>
      <w:r w:rsidRPr="00C229BE">
        <w:rPr>
          <w:rFonts w:ascii="Arial" w:hAnsi="Arial" w:cs="Arial"/>
        </w:rPr>
        <w:t>Dr Caroline Mitchell</w:t>
      </w:r>
    </w:p>
    <w:p w14:paraId="51A32F4C" w14:textId="77777777" w:rsidR="00C85599" w:rsidRPr="00C229BE" w:rsidRDefault="00C85599" w:rsidP="00B50C50">
      <w:pPr>
        <w:rPr>
          <w:rFonts w:ascii="Arial" w:hAnsi="Arial" w:cs="Arial"/>
        </w:rPr>
      </w:pPr>
      <w:r w:rsidRPr="00C229BE">
        <w:rPr>
          <w:rFonts w:ascii="Arial" w:hAnsi="Arial" w:cs="Arial"/>
        </w:rPr>
        <w:t xml:space="preserve">Senior Clinical Lecturer, </w:t>
      </w:r>
    </w:p>
    <w:p w14:paraId="7C5A57A3" w14:textId="77777777" w:rsidR="00C85599" w:rsidRPr="00C229BE" w:rsidRDefault="00C85599" w:rsidP="00B50C50">
      <w:pPr>
        <w:rPr>
          <w:rFonts w:ascii="Arial" w:hAnsi="Arial" w:cs="Arial"/>
        </w:rPr>
      </w:pPr>
      <w:r w:rsidRPr="00C229BE">
        <w:rPr>
          <w:rFonts w:ascii="Arial" w:hAnsi="Arial" w:cs="Arial"/>
        </w:rPr>
        <w:t>Academic Unit of Primary Medical Care, University of Sheffield</w:t>
      </w:r>
    </w:p>
    <w:p w14:paraId="30E11109" w14:textId="77777777" w:rsidR="00C85599" w:rsidRPr="00C229BE" w:rsidRDefault="00C85599" w:rsidP="00B50C50">
      <w:pPr>
        <w:rPr>
          <w:rFonts w:ascii="Arial" w:hAnsi="Arial" w:cs="Arial"/>
          <w:b/>
        </w:rPr>
      </w:pPr>
    </w:p>
    <w:p w14:paraId="455753D2" w14:textId="77777777" w:rsidR="00C85599" w:rsidRPr="00C229BE" w:rsidRDefault="00C85599" w:rsidP="00B50C50">
      <w:pPr>
        <w:rPr>
          <w:rFonts w:ascii="Arial" w:hAnsi="Arial" w:cs="Arial"/>
        </w:rPr>
      </w:pPr>
      <w:r w:rsidRPr="00C229BE">
        <w:rPr>
          <w:rFonts w:ascii="Arial" w:hAnsi="Arial" w:cs="Arial"/>
        </w:rPr>
        <w:t>Dr Richard Cooper</w:t>
      </w:r>
    </w:p>
    <w:p w14:paraId="4237790E" w14:textId="77777777" w:rsidR="00C85599" w:rsidRPr="00C229BE" w:rsidRDefault="00C85599" w:rsidP="00B50C50">
      <w:pPr>
        <w:rPr>
          <w:rFonts w:ascii="Arial" w:hAnsi="Arial" w:cs="Arial"/>
        </w:rPr>
      </w:pPr>
      <w:r w:rsidRPr="00C229BE">
        <w:rPr>
          <w:rFonts w:ascii="Arial" w:hAnsi="Arial" w:cs="Arial"/>
        </w:rPr>
        <w:t>Senior Lecturer in Public Health</w:t>
      </w:r>
    </w:p>
    <w:p w14:paraId="652BD8CA" w14:textId="77777777" w:rsidR="00C85599" w:rsidRPr="00C229BE" w:rsidRDefault="00C85599" w:rsidP="00B50C50">
      <w:pPr>
        <w:rPr>
          <w:rFonts w:ascii="Arial" w:hAnsi="Arial" w:cs="Arial"/>
        </w:rPr>
      </w:pPr>
      <w:r w:rsidRPr="00C229BE">
        <w:rPr>
          <w:rFonts w:ascii="Arial" w:hAnsi="Arial" w:cs="Arial"/>
        </w:rPr>
        <w:t>Section of Public Health, School of Health and Related Research</w:t>
      </w:r>
    </w:p>
    <w:p w14:paraId="5E289AE4" w14:textId="77777777" w:rsidR="00C85599" w:rsidRPr="00C229BE" w:rsidRDefault="00C85599" w:rsidP="00B50C50">
      <w:pPr>
        <w:rPr>
          <w:rFonts w:ascii="Arial" w:hAnsi="Arial" w:cs="Arial"/>
        </w:rPr>
      </w:pPr>
    </w:p>
    <w:p w14:paraId="56CB110A" w14:textId="77777777" w:rsidR="00C85599" w:rsidRPr="00C229BE" w:rsidRDefault="00C85599" w:rsidP="00B50C50">
      <w:pPr>
        <w:rPr>
          <w:rFonts w:ascii="Arial" w:hAnsi="Arial" w:cs="Arial"/>
          <w:b/>
        </w:rPr>
      </w:pPr>
      <w:r w:rsidRPr="00C229BE">
        <w:rPr>
          <w:rFonts w:ascii="Arial" w:hAnsi="Arial" w:cs="Arial"/>
          <w:b/>
        </w:rPr>
        <w:t>Recruitment Site:</w:t>
      </w:r>
    </w:p>
    <w:p w14:paraId="4759A245" w14:textId="77777777" w:rsidR="00C85599" w:rsidRDefault="00C85599" w:rsidP="00B50C50">
      <w:pPr>
        <w:shd w:val="clear" w:color="auto" w:fill="FFFFFF"/>
        <w:spacing w:line="360" w:lineRule="auto"/>
        <w:ind w:right="300"/>
        <w:textAlignment w:val="baseline"/>
        <w:rPr>
          <w:rFonts w:ascii="Arial" w:eastAsia="Times New Roman" w:hAnsi="Arial" w:cs="Arial"/>
          <w:lang w:eastAsia="en-GB"/>
        </w:rPr>
      </w:pPr>
      <w:r w:rsidRPr="00C229BE">
        <w:rPr>
          <w:rFonts w:ascii="Arial" w:eastAsia="Times New Roman" w:hAnsi="Arial" w:cs="Arial"/>
          <w:lang w:eastAsia="en-GB"/>
        </w:rPr>
        <w:t>NIHR Cluster research networks (primary care) South Yorkshire</w:t>
      </w:r>
    </w:p>
    <w:p w14:paraId="54B311A6" w14:textId="77777777" w:rsidR="00C85599" w:rsidRDefault="00C85599" w:rsidP="00B50C50">
      <w:pPr>
        <w:shd w:val="clear" w:color="auto" w:fill="FFFFFF"/>
        <w:spacing w:line="360" w:lineRule="auto"/>
        <w:ind w:right="300"/>
        <w:textAlignment w:val="baseline"/>
        <w:rPr>
          <w:rFonts w:ascii="Arial" w:eastAsia="Times New Roman" w:hAnsi="Arial" w:cs="Arial"/>
          <w:lang w:eastAsia="en-GB"/>
        </w:rPr>
      </w:pPr>
    </w:p>
    <w:p w14:paraId="74B8EC50" w14:textId="77777777" w:rsidR="00C85599" w:rsidRDefault="00C85599" w:rsidP="00B50C50">
      <w:pPr>
        <w:shd w:val="clear" w:color="auto" w:fill="FFFFFF"/>
        <w:ind w:right="300"/>
        <w:textAlignment w:val="baseline"/>
        <w:rPr>
          <w:rFonts w:ascii="Arial" w:eastAsia="Times New Roman" w:hAnsi="Arial" w:cs="Arial"/>
          <w:b/>
          <w:lang w:eastAsia="en-GB"/>
        </w:rPr>
      </w:pPr>
      <w:r>
        <w:rPr>
          <w:rFonts w:ascii="Arial" w:eastAsia="Times New Roman" w:hAnsi="Arial" w:cs="Arial"/>
          <w:b/>
          <w:lang w:eastAsia="en-GB"/>
        </w:rPr>
        <w:t>Funding and Costs</w:t>
      </w:r>
      <w:r w:rsidRPr="00C229BE">
        <w:rPr>
          <w:rFonts w:ascii="Arial" w:eastAsia="Times New Roman" w:hAnsi="Arial" w:cs="Arial"/>
          <w:b/>
          <w:lang w:eastAsia="en-GB"/>
        </w:rPr>
        <w:t>:</w:t>
      </w:r>
    </w:p>
    <w:p w14:paraId="754E9F30" w14:textId="77777777" w:rsidR="00C85599" w:rsidRDefault="00C85599" w:rsidP="00B50C50">
      <w:pPr>
        <w:shd w:val="clear" w:color="auto" w:fill="FFFFFF"/>
        <w:ind w:right="300"/>
        <w:textAlignment w:val="baseline"/>
        <w:rPr>
          <w:rFonts w:ascii="Arial" w:eastAsia="Times New Roman" w:hAnsi="Arial" w:cs="Arial"/>
          <w:b/>
          <w:lang w:eastAsia="en-GB"/>
        </w:rPr>
      </w:pPr>
      <w:r>
        <w:rPr>
          <w:rFonts w:ascii="Arial" w:eastAsia="Times New Roman" w:hAnsi="Arial" w:cs="Arial"/>
          <w:b/>
          <w:lang w:eastAsia="en-GB"/>
        </w:rPr>
        <w:t>Secured</w:t>
      </w:r>
    </w:p>
    <w:p w14:paraId="643DE474" w14:textId="77777777" w:rsidR="00C85599" w:rsidRDefault="00C85599" w:rsidP="00B50C50">
      <w:pPr>
        <w:shd w:val="clear" w:color="auto" w:fill="FFFFFF"/>
        <w:ind w:right="300"/>
        <w:textAlignment w:val="baseline"/>
        <w:rPr>
          <w:rFonts w:ascii="Arial" w:eastAsia="Times New Roman" w:hAnsi="Arial" w:cs="Arial"/>
          <w:b/>
          <w:lang w:eastAsia="en-GB"/>
        </w:rPr>
      </w:pPr>
    </w:p>
    <w:p w14:paraId="35722543" w14:textId="77777777" w:rsidR="00C85599" w:rsidRDefault="00C85599" w:rsidP="00B50C50">
      <w:pPr>
        <w:shd w:val="clear" w:color="auto" w:fill="FFFFFF"/>
        <w:ind w:right="300"/>
        <w:textAlignment w:val="baseline"/>
        <w:rPr>
          <w:rFonts w:ascii="Arial" w:eastAsia="Times New Roman" w:hAnsi="Arial" w:cs="Arial"/>
          <w:lang w:eastAsia="en-GB"/>
        </w:rPr>
      </w:pPr>
      <w:r w:rsidRPr="00C229BE">
        <w:rPr>
          <w:rFonts w:ascii="Arial" w:eastAsia="Times New Roman" w:hAnsi="Arial" w:cs="Arial"/>
          <w:lang w:eastAsia="en-GB"/>
        </w:rPr>
        <w:t>Pharmacy Research UK</w:t>
      </w:r>
      <w:r>
        <w:rPr>
          <w:rFonts w:ascii="Arial" w:eastAsia="Times New Roman" w:hAnsi="Arial" w:cs="Arial"/>
          <w:lang w:eastAsia="en-GB"/>
        </w:rPr>
        <w:t xml:space="preserve"> Award by competition for 2 years for Yeyenta Osasu</w:t>
      </w:r>
    </w:p>
    <w:p w14:paraId="770C3D20" w14:textId="77777777" w:rsidR="00C85599" w:rsidRDefault="00C85599" w:rsidP="00B50C50">
      <w:pPr>
        <w:shd w:val="clear" w:color="auto" w:fill="FFFFFF"/>
        <w:ind w:right="300"/>
        <w:textAlignment w:val="baseline"/>
        <w:rPr>
          <w:rFonts w:ascii="Arial" w:eastAsia="Times New Roman" w:hAnsi="Arial" w:cs="Arial"/>
          <w:lang w:eastAsia="en-GB"/>
        </w:rPr>
      </w:pPr>
      <w:r>
        <w:rPr>
          <w:rFonts w:ascii="Arial" w:eastAsia="Times New Roman" w:hAnsi="Arial" w:cs="Arial"/>
          <w:lang w:eastAsia="en-GB"/>
        </w:rPr>
        <w:t>Total secured £29,968</w:t>
      </w:r>
    </w:p>
    <w:p w14:paraId="2B91E0E6" w14:textId="77777777" w:rsidR="00C85599" w:rsidRDefault="00C85599" w:rsidP="00B50C50">
      <w:pPr>
        <w:shd w:val="clear" w:color="auto" w:fill="FFFFFF"/>
        <w:ind w:right="300"/>
        <w:textAlignment w:val="baseline"/>
        <w:rPr>
          <w:rFonts w:ascii="Arial" w:eastAsia="Times New Roman" w:hAnsi="Arial" w:cs="Arial"/>
          <w:lang w:eastAsia="en-GB"/>
        </w:rPr>
      </w:pPr>
    </w:p>
    <w:p w14:paraId="166D9D2A" w14:textId="77777777" w:rsidR="00C85599" w:rsidRDefault="00C85599" w:rsidP="00B50C50">
      <w:pPr>
        <w:shd w:val="clear" w:color="auto" w:fill="FFFFFF"/>
        <w:ind w:right="300"/>
        <w:textAlignment w:val="baseline"/>
        <w:rPr>
          <w:rFonts w:ascii="Arial" w:eastAsia="Times New Roman" w:hAnsi="Arial" w:cs="Arial"/>
          <w:lang w:eastAsia="en-GB"/>
        </w:rPr>
      </w:pPr>
    </w:p>
    <w:sdt>
      <w:sdtPr>
        <w:rPr>
          <w:rFonts w:asciiTheme="minorHAnsi" w:eastAsiaTheme="minorHAnsi" w:hAnsiTheme="minorHAnsi" w:cstheme="minorBidi"/>
          <w:b w:val="0"/>
          <w:bCs w:val="0"/>
          <w:color w:val="auto"/>
          <w:sz w:val="24"/>
          <w:szCs w:val="24"/>
          <w:lang w:val="en-GB"/>
        </w:rPr>
        <w:id w:val="70474999"/>
        <w:docPartObj>
          <w:docPartGallery w:val="Table of Contents"/>
          <w:docPartUnique/>
        </w:docPartObj>
      </w:sdtPr>
      <w:sdtEndPr>
        <w:rPr>
          <w:noProof/>
        </w:rPr>
      </w:sdtEndPr>
      <w:sdtContent>
        <w:p w14:paraId="06332449" w14:textId="77777777" w:rsidR="00C85599" w:rsidRDefault="00C85599" w:rsidP="00B50C50">
          <w:pPr>
            <w:pStyle w:val="TOCHeading"/>
          </w:pPr>
          <w:r>
            <w:t>Table of Contents</w:t>
          </w:r>
        </w:p>
        <w:p w14:paraId="7303B7B1" w14:textId="22401FBD" w:rsidR="00C85599" w:rsidRDefault="00C85599" w:rsidP="00B50C50">
          <w:pPr>
            <w:pStyle w:val="TOC1"/>
            <w:rPr>
              <w:rFonts w:eastAsiaTheme="minorEastAsia"/>
              <w:noProof/>
              <w:lang w:val="en-US"/>
            </w:rPr>
          </w:pPr>
          <w:r>
            <w:fldChar w:fldCharType="begin"/>
          </w:r>
          <w:r>
            <w:instrText xml:space="preserve"> TOC \o "1-3" \h \z \u </w:instrText>
          </w:r>
          <w:r>
            <w:fldChar w:fldCharType="separate"/>
          </w:r>
          <w:hyperlink w:anchor="_Toc495463691" w:history="1">
            <w:r w:rsidRPr="00E50F9E">
              <w:rPr>
                <w:rStyle w:val="Hyperlink"/>
                <w:noProof/>
              </w:rPr>
              <w:t>Part 1</w:t>
            </w:r>
            <w:r>
              <w:rPr>
                <w:noProof/>
                <w:webHidden/>
              </w:rPr>
              <w:tab/>
            </w:r>
            <w:r>
              <w:rPr>
                <w:noProof/>
                <w:webHidden/>
              </w:rPr>
              <w:fldChar w:fldCharType="begin"/>
            </w:r>
            <w:r>
              <w:rPr>
                <w:noProof/>
                <w:webHidden/>
              </w:rPr>
              <w:instrText xml:space="preserve"> PAGEREF _Toc495463691 \h </w:instrText>
            </w:r>
            <w:r>
              <w:rPr>
                <w:noProof/>
                <w:webHidden/>
              </w:rPr>
            </w:r>
            <w:r>
              <w:rPr>
                <w:noProof/>
                <w:webHidden/>
              </w:rPr>
              <w:fldChar w:fldCharType="separate"/>
            </w:r>
            <w:r w:rsidR="008B02FC">
              <w:rPr>
                <w:noProof/>
                <w:webHidden/>
              </w:rPr>
              <w:t>288</w:t>
            </w:r>
            <w:r>
              <w:rPr>
                <w:noProof/>
                <w:webHidden/>
              </w:rPr>
              <w:fldChar w:fldCharType="end"/>
            </w:r>
          </w:hyperlink>
        </w:p>
        <w:p w14:paraId="70AB03D3" w14:textId="6CA56F0C" w:rsidR="00C85599" w:rsidRDefault="008353E8" w:rsidP="00B50C50">
          <w:pPr>
            <w:pStyle w:val="TOC2"/>
            <w:tabs>
              <w:tab w:val="right" w:leader="dot" w:pos="9010"/>
            </w:tabs>
            <w:rPr>
              <w:rFonts w:eastAsiaTheme="minorEastAsia"/>
              <w:b w:val="0"/>
              <w:bCs w:val="0"/>
              <w:noProof/>
              <w:sz w:val="24"/>
              <w:szCs w:val="24"/>
              <w:lang w:val="en-US"/>
            </w:rPr>
          </w:pPr>
          <w:hyperlink w:anchor="_Toc495463692" w:history="1">
            <w:r w:rsidR="00C85599" w:rsidRPr="00E50F9E">
              <w:rPr>
                <w:rStyle w:val="Hyperlink"/>
                <w:noProof/>
              </w:rPr>
              <w:t>Lay summary</w:t>
            </w:r>
            <w:r w:rsidR="00C85599">
              <w:rPr>
                <w:noProof/>
                <w:webHidden/>
              </w:rPr>
              <w:tab/>
            </w:r>
            <w:r w:rsidR="00C85599">
              <w:rPr>
                <w:noProof/>
                <w:webHidden/>
              </w:rPr>
              <w:fldChar w:fldCharType="begin"/>
            </w:r>
            <w:r w:rsidR="00C85599">
              <w:rPr>
                <w:noProof/>
                <w:webHidden/>
              </w:rPr>
              <w:instrText xml:space="preserve"> PAGEREF _Toc495463692 \h </w:instrText>
            </w:r>
            <w:r w:rsidR="00C85599">
              <w:rPr>
                <w:noProof/>
                <w:webHidden/>
              </w:rPr>
            </w:r>
            <w:r w:rsidR="00C85599">
              <w:rPr>
                <w:noProof/>
                <w:webHidden/>
              </w:rPr>
              <w:fldChar w:fldCharType="separate"/>
            </w:r>
            <w:r w:rsidR="008B02FC">
              <w:rPr>
                <w:noProof/>
                <w:webHidden/>
              </w:rPr>
              <w:t>288</w:t>
            </w:r>
            <w:r w:rsidR="00C85599">
              <w:rPr>
                <w:noProof/>
                <w:webHidden/>
              </w:rPr>
              <w:fldChar w:fldCharType="end"/>
            </w:r>
          </w:hyperlink>
        </w:p>
        <w:p w14:paraId="6BBE9FAC" w14:textId="620C5B5E" w:rsidR="00C85599" w:rsidRDefault="008353E8" w:rsidP="00B50C50">
          <w:pPr>
            <w:pStyle w:val="TOC1"/>
            <w:rPr>
              <w:rFonts w:eastAsiaTheme="minorEastAsia"/>
              <w:noProof/>
              <w:lang w:val="en-US"/>
            </w:rPr>
          </w:pPr>
          <w:hyperlink w:anchor="_Toc495463693" w:history="1">
            <w:r w:rsidR="00C85599" w:rsidRPr="00E50F9E">
              <w:rPr>
                <w:rStyle w:val="Hyperlink"/>
                <w:noProof/>
              </w:rPr>
              <w:t>Project Summary</w:t>
            </w:r>
            <w:r w:rsidR="00C85599">
              <w:rPr>
                <w:noProof/>
                <w:webHidden/>
              </w:rPr>
              <w:tab/>
            </w:r>
            <w:r w:rsidR="00C85599">
              <w:rPr>
                <w:noProof/>
                <w:webHidden/>
              </w:rPr>
              <w:fldChar w:fldCharType="begin"/>
            </w:r>
            <w:r w:rsidR="00C85599">
              <w:rPr>
                <w:noProof/>
                <w:webHidden/>
              </w:rPr>
              <w:instrText xml:space="preserve"> PAGEREF _Toc495463693 \h </w:instrText>
            </w:r>
            <w:r w:rsidR="00C85599">
              <w:rPr>
                <w:noProof/>
                <w:webHidden/>
              </w:rPr>
            </w:r>
            <w:r w:rsidR="00C85599">
              <w:rPr>
                <w:noProof/>
                <w:webHidden/>
              </w:rPr>
              <w:fldChar w:fldCharType="separate"/>
            </w:r>
            <w:r w:rsidR="008B02FC">
              <w:rPr>
                <w:noProof/>
                <w:webHidden/>
              </w:rPr>
              <w:t>289</w:t>
            </w:r>
            <w:r w:rsidR="00C85599">
              <w:rPr>
                <w:noProof/>
                <w:webHidden/>
              </w:rPr>
              <w:fldChar w:fldCharType="end"/>
            </w:r>
          </w:hyperlink>
        </w:p>
        <w:p w14:paraId="0B008A97" w14:textId="7635009A" w:rsidR="00C85599" w:rsidRDefault="008353E8" w:rsidP="00B50C50">
          <w:pPr>
            <w:pStyle w:val="TOC2"/>
            <w:tabs>
              <w:tab w:val="right" w:leader="dot" w:pos="9010"/>
            </w:tabs>
            <w:rPr>
              <w:rFonts w:eastAsiaTheme="minorEastAsia"/>
              <w:b w:val="0"/>
              <w:bCs w:val="0"/>
              <w:noProof/>
              <w:sz w:val="24"/>
              <w:szCs w:val="24"/>
              <w:lang w:val="en-US"/>
            </w:rPr>
          </w:pPr>
          <w:hyperlink w:anchor="_Toc495463694" w:history="1">
            <w:r w:rsidR="00C85599" w:rsidRPr="00E50F9E">
              <w:rPr>
                <w:rStyle w:val="Hyperlink"/>
                <w:noProof/>
              </w:rPr>
              <w:t>Rationale:</w:t>
            </w:r>
            <w:r w:rsidR="00C85599">
              <w:rPr>
                <w:noProof/>
                <w:webHidden/>
              </w:rPr>
              <w:tab/>
            </w:r>
            <w:r w:rsidR="00C85599">
              <w:rPr>
                <w:noProof/>
                <w:webHidden/>
              </w:rPr>
              <w:fldChar w:fldCharType="begin"/>
            </w:r>
            <w:r w:rsidR="00C85599">
              <w:rPr>
                <w:noProof/>
                <w:webHidden/>
              </w:rPr>
              <w:instrText xml:space="preserve"> PAGEREF _Toc495463694 \h </w:instrText>
            </w:r>
            <w:r w:rsidR="00C85599">
              <w:rPr>
                <w:noProof/>
                <w:webHidden/>
              </w:rPr>
            </w:r>
            <w:r w:rsidR="00C85599">
              <w:rPr>
                <w:noProof/>
                <w:webHidden/>
              </w:rPr>
              <w:fldChar w:fldCharType="separate"/>
            </w:r>
            <w:r w:rsidR="008B02FC">
              <w:rPr>
                <w:noProof/>
                <w:webHidden/>
              </w:rPr>
              <w:t>289</w:t>
            </w:r>
            <w:r w:rsidR="00C85599">
              <w:rPr>
                <w:noProof/>
                <w:webHidden/>
              </w:rPr>
              <w:fldChar w:fldCharType="end"/>
            </w:r>
          </w:hyperlink>
        </w:p>
        <w:p w14:paraId="2ED17522" w14:textId="406FC23F" w:rsidR="00C85599" w:rsidRDefault="008353E8" w:rsidP="00B50C50">
          <w:pPr>
            <w:pStyle w:val="TOC2"/>
            <w:tabs>
              <w:tab w:val="right" w:leader="dot" w:pos="9010"/>
            </w:tabs>
            <w:rPr>
              <w:rFonts w:eastAsiaTheme="minorEastAsia"/>
              <w:b w:val="0"/>
              <w:bCs w:val="0"/>
              <w:noProof/>
              <w:sz w:val="24"/>
              <w:szCs w:val="24"/>
              <w:lang w:val="en-US"/>
            </w:rPr>
          </w:pPr>
          <w:hyperlink w:anchor="_Toc495463695" w:history="1">
            <w:r w:rsidR="00C85599" w:rsidRPr="00E50F9E">
              <w:rPr>
                <w:rStyle w:val="Hyperlink"/>
                <w:noProof/>
              </w:rPr>
              <w:t>The research question</w:t>
            </w:r>
            <w:r w:rsidR="00C85599">
              <w:rPr>
                <w:noProof/>
                <w:webHidden/>
              </w:rPr>
              <w:tab/>
            </w:r>
            <w:r w:rsidR="00C85599">
              <w:rPr>
                <w:noProof/>
                <w:webHidden/>
              </w:rPr>
              <w:fldChar w:fldCharType="begin"/>
            </w:r>
            <w:r w:rsidR="00C85599">
              <w:rPr>
                <w:noProof/>
                <w:webHidden/>
              </w:rPr>
              <w:instrText xml:space="preserve"> PAGEREF _Toc495463695 \h </w:instrText>
            </w:r>
            <w:r w:rsidR="00C85599">
              <w:rPr>
                <w:noProof/>
                <w:webHidden/>
              </w:rPr>
            </w:r>
            <w:r w:rsidR="00C85599">
              <w:rPr>
                <w:noProof/>
                <w:webHidden/>
              </w:rPr>
              <w:fldChar w:fldCharType="separate"/>
            </w:r>
            <w:r w:rsidR="008B02FC">
              <w:rPr>
                <w:noProof/>
                <w:webHidden/>
              </w:rPr>
              <w:t>292</w:t>
            </w:r>
            <w:r w:rsidR="00C85599">
              <w:rPr>
                <w:noProof/>
                <w:webHidden/>
              </w:rPr>
              <w:fldChar w:fldCharType="end"/>
            </w:r>
          </w:hyperlink>
        </w:p>
        <w:p w14:paraId="34876E9F" w14:textId="1A81765F" w:rsidR="00C85599" w:rsidRDefault="008353E8" w:rsidP="00B50C50">
          <w:pPr>
            <w:pStyle w:val="TOC2"/>
            <w:tabs>
              <w:tab w:val="right" w:leader="dot" w:pos="9010"/>
            </w:tabs>
            <w:rPr>
              <w:rFonts w:eastAsiaTheme="minorEastAsia"/>
              <w:b w:val="0"/>
              <w:bCs w:val="0"/>
              <w:noProof/>
              <w:sz w:val="24"/>
              <w:szCs w:val="24"/>
              <w:lang w:val="en-US"/>
            </w:rPr>
          </w:pPr>
          <w:hyperlink w:anchor="_Toc495463696" w:history="1">
            <w:r w:rsidR="00C85599" w:rsidRPr="00E50F9E">
              <w:rPr>
                <w:rStyle w:val="Hyperlink"/>
                <w:noProof/>
              </w:rPr>
              <w:t>Aims</w:t>
            </w:r>
            <w:r w:rsidR="00C85599">
              <w:rPr>
                <w:noProof/>
                <w:webHidden/>
              </w:rPr>
              <w:tab/>
            </w:r>
            <w:r w:rsidR="00C85599">
              <w:rPr>
                <w:noProof/>
                <w:webHidden/>
              </w:rPr>
              <w:fldChar w:fldCharType="begin"/>
            </w:r>
            <w:r w:rsidR="00C85599">
              <w:rPr>
                <w:noProof/>
                <w:webHidden/>
              </w:rPr>
              <w:instrText xml:space="preserve"> PAGEREF _Toc495463696 \h </w:instrText>
            </w:r>
            <w:r w:rsidR="00C85599">
              <w:rPr>
                <w:noProof/>
                <w:webHidden/>
              </w:rPr>
            </w:r>
            <w:r w:rsidR="00C85599">
              <w:rPr>
                <w:noProof/>
                <w:webHidden/>
              </w:rPr>
              <w:fldChar w:fldCharType="separate"/>
            </w:r>
            <w:r w:rsidR="008B02FC">
              <w:rPr>
                <w:noProof/>
                <w:webHidden/>
              </w:rPr>
              <w:t>292</w:t>
            </w:r>
            <w:r w:rsidR="00C85599">
              <w:rPr>
                <w:noProof/>
                <w:webHidden/>
              </w:rPr>
              <w:fldChar w:fldCharType="end"/>
            </w:r>
          </w:hyperlink>
        </w:p>
        <w:p w14:paraId="4AAB985C" w14:textId="64DF6A8D" w:rsidR="00C85599" w:rsidRDefault="008353E8" w:rsidP="00B50C50">
          <w:pPr>
            <w:pStyle w:val="TOC2"/>
            <w:tabs>
              <w:tab w:val="right" w:leader="dot" w:pos="9010"/>
            </w:tabs>
            <w:rPr>
              <w:rFonts w:eastAsiaTheme="minorEastAsia"/>
              <w:b w:val="0"/>
              <w:bCs w:val="0"/>
              <w:noProof/>
              <w:sz w:val="24"/>
              <w:szCs w:val="24"/>
              <w:lang w:val="en-US"/>
            </w:rPr>
          </w:pPr>
          <w:hyperlink w:anchor="_Toc495463697" w:history="1">
            <w:r w:rsidR="00C85599" w:rsidRPr="00E50F9E">
              <w:rPr>
                <w:rStyle w:val="Hyperlink"/>
                <w:noProof/>
              </w:rPr>
              <w:t>Objectives</w:t>
            </w:r>
            <w:r w:rsidR="00C85599">
              <w:rPr>
                <w:noProof/>
                <w:webHidden/>
              </w:rPr>
              <w:tab/>
            </w:r>
            <w:r w:rsidR="00C85599">
              <w:rPr>
                <w:noProof/>
                <w:webHidden/>
              </w:rPr>
              <w:fldChar w:fldCharType="begin"/>
            </w:r>
            <w:r w:rsidR="00C85599">
              <w:rPr>
                <w:noProof/>
                <w:webHidden/>
              </w:rPr>
              <w:instrText xml:space="preserve"> PAGEREF _Toc495463697 \h </w:instrText>
            </w:r>
            <w:r w:rsidR="00C85599">
              <w:rPr>
                <w:noProof/>
                <w:webHidden/>
              </w:rPr>
            </w:r>
            <w:r w:rsidR="00C85599">
              <w:rPr>
                <w:noProof/>
                <w:webHidden/>
              </w:rPr>
              <w:fldChar w:fldCharType="separate"/>
            </w:r>
            <w:r w:rsidR="008B02FC">
              <w:rPr>
                <w:noProof/>
                <w:webHidden/>
              </w:rPr>
              <w:t>292</w:t>
            </w:r>
            <w:r w:rsidR="00C85599">
              <w:rPr>
                <w:noProof/>
                <w:webHidden/>
              </w:rPr>
              <w:fldChar w:fldCharType="end"/>
            </w:r>
          </w:hyperlink>
        </w:p>
        <w:p w14:paraId="3400F004" w14:textId="3CC89B50" w:rsidR="00C85599" w:rsidRDefault="008353E8" w:rsidP="00B50C50">
          <w:pPr>
            <w:pStyle w:val="TOC2"/>
            <w:tabs>
              <w:tab w:val="right" w:leader="dot" w:pos="9010"/>
            </w:tabs>
            <w:rPr>
              <w:rFonts w:eastAsiaTheme="minorEastAsia"/>
              <w:b w:val="0"/>
              <w:bCs w:val="0"/>
              <w:noProof/>
              <w:sz w:val="24"/>
              <w:szCs w:val="24"/>
              <w:lang w:val="en-US"/>
            </w:rPr>
          </w:pPr>
          <w:hyperlink w:anchor="_Toc495463698" w:history="1">
            <w:r w:rsidR="00C85599" w:rsidRPr="00E50F9E">
              <w:rPr>
                <w:rStyle w:val="Hyperlink"/>
                <w:noProof/>
              </w:rPr>
              <w:t>Methods</w:t>
            </w:r>
            <w:r w:rsidR="00C85599">
              <w:rPr>
                <w:noProof/>
                <w:webHidden/>
              </w:rPr>
              <w:tab/>
            </w:r>
            <w:r w:rsidR="00C85599">
              <w:rPr>
                <w:noProof/>
                <w:webHidden/>
              </w:rPr>
              <w:fldChar w:fldCharType="begin"/>
            </w:r>
            <w:r w:rsidR="00C85599">
              <w:rPr>
                <w:noProof/>
                <w:webHidden/>
              </w:rPr>
              <w:instrText xml:space="preserve"> PAGEREF _Toc495463698 \h </w:instrText>
            </w:r>
            <w:r w:rsidR="00C85599">
              <w:rPr>
                <w:noProof/>
                <w:webHidden/>
              </w:rPr>
            </w:r>
            <w:r w:rsidR="00C85599">
              <w:rPr>
                <w:noProof/>
                <w:webHidden/>
              </w:rPr>
              <w:fldChar w:fldCharType="separate"/>
            </w:r>
            <w:r w:rsidR="008B02FC">
              <w:rPr>
                <w:noProof/>
                <w:webHidden/>
              </w:rPr>
              <w:t>293</w:t>
            </w:r>
            <w:r w:rsidR="00C85599">
              <w:rPr>
                <w:noProof/>
                <w:webHidden/>
              </w:rPr>
              <w:fldChar w:fldCharType="end"/>
            </w:r>
          </w:hyperlink>
        </w:p>
        <w:p w14:paraId="2304A731" w14:textId="1A23B507" w:rsidR="00C85599" w:rsidRDefault="008353E8" w:rsidP="00B50C50">
          <w:pPr>
            <w:pStyle w:val="TOC2"/>
            <w:tabs>
              <w:tab w:val="right" w:leader="dot" w:pos="9010"/>
            </w:tabs>
            <w:rPr>
              <w:rFonts w:eastAsiaTheme="minorEastAsia"/>
              <w:b w:val="0"/>
              <w:bCs w:val="0"/>
              <w:noProof/>
              <w:sz w:val="24"/>
              <w:szCs w:val="24"/>
              <w:lang w:val="en-US"/>
            </w:rPr>
          </w:pPr>
          <w:hyperlink w:anchor="_Toc495463699" w:history="1">
            <w:r w:rsidR="00C85599" w:rsidRPr="00E50F9E">
              <w:rPr>
                <w:rStyle w:val="Hyperlink"/>
                <w:noProof/>
              </w:rPr>
              <w:t>Inclusion Criteria</w:t>
            </w:r>
            <w:r w:rsidR="00C85599">
              <w:rPr>
                <w:noProof/>
                <w:webHidden/>
              </w:rPr>
              <w:tab/>
            </w:r>
            <w:r w:rsidR="00C85599">
              <w:rPr>
                <w:noProof/>
                <w:webHidden/>
              </w:rPr>
              <w:fldChar w:fldCharType="begin"/>
            </w:r>
            <w:r w:rsidR="00C85599">
              <w:rPr>
                <w:noProof/>
                <w:webHidden/>
              </w:rPr>
              <w:instrText xml:space="preserve"> PAGEREF _Toc495463699 \h </w:instrText>
            </w:r>
            <w:r w:rsidR="00C85599">
              <w:rPr>
                <w:noProof/>
                <w:webHidden/>
              </w:rPr>
            </w:r>
            <w:r w:rsidR="00C85599">
              <w:rPr>
                <w:noProof/>
                <w:webHidden/>
              </w:rPr>
              <w:fldChar w:fldCharType="separate"/>
            </w:r>
            <w:r w:rsidR="008B02FC">
              <w:rPr>
                <w:noProof/>
                <w:webHidden/>
              </w:rPr>
              <w:t>293</w:t>
            </w:r>
            <w:r w:rsidR="00C85599">
              <w:rPr>
                <w:noProof/>
                <w:webHidden/>
              </w:rPr>
              <w:fldChar w:fldCharType="end"/>
            </w:r>
          </w:hyperlink>
        </w:p>
        <w:p w14:paraId="048EBF32" w14:textId="66FCF113" w:rsidR="00C85599" w:rsidRDefault="008353E8" w:rsidP="00B50C50">
          <w:pPr>
            <w:pStyle w:val="TOC2"/>
            <w:tabs>
              <w:tab w:val="right" w:leader="dot" w:pos="9010"/>
            </w:tabs>
            <w:rPr>
              <w:rFonts w:eastAsiaTheme="minorEastAsia"/>
              <w:b w:val="0"/>
              <w:bCs w:val="0"/>
              <w:noProof/>
              <w:sz w:val="24"/>
              <w:szCs w:val="24"/>
              <w:lang w:val="en-US"/>
            </w:rPr>
          </w:pPr>
          <w:hyperlink w:anchor="_Toc495463700" w:history="1">
            <w:r w:rsidR="00C85599" w:rsidRPr="00E50F9E">
              <w:rPr>
                <w:rStyle w:val="Hyperlink"/>
                <w:noProof/>
              </w:rPr>
              <w:t>Exclusion Criteria</w:t>
            </w:r>
            <w:r w:rsidR="00C85599">
              <w:rPr>
                <w:noProof/>
                <w:webHidden/>
              </w:rPr>
              <w:tab/>
            </w:r>
            <w:r w:rsidR="00C85599">
              <w:rPr>
                <w:noProof/>
                <w:webHidden/>
              </w:rPr>
              <w:fldChar w:fldCharType="begin"/>
            </w:r>
            <w:r w:rsidR="00C85599">
              <w:rPr>
                <w:noProof/>
                <w:webHidden/>
              </w:rPr>
              <w:instrText xml:space="preserve"> PAGEREF _Toc495463700 \h </w:instrText>
            </w:r>
            <w:r w:rsidR="00C85599">
              <w:rPr>
                <w:noProof/>
                <w:webHidden/>
              </w:rPr>
            </w:r>
            <w:r w:rsidR="00C85599">
              <w:rPr>
                <w:noProof/>
                <w:webHidden/>
              </w:rPr>
              <w:fldChar w:fldCharType="separate"/>
            </w:r>
            <w:r w:rsidR="008B02FC">
              <w:rPr>
                <w:noProof/>
                <w:webHidden/>
              </w:rPr>
              <w:t>294</w:t>
            </w:r>
            <w:r w:rsidR="00C85599">
              <w:rPr>
                <w:noProof/>
                <w:webHidden/>
              </w:rPr>
              <w:fldChar w:fldCharType="end"/>
            </w:r>
          </w:hyperlink>
        </w:p>
        <w:p w14:paraId="7349A412" w14:textId="2759D367" w:rsidR="00C85599" w:rsidRDefault="008353E8" w:rsidP="00B50C50">
          <w:pPr>
            <w:pStyle w:val="TOC2"/>
            <w:tabs>
              <w:tab w:val="right" w:leader="dot" w:pos="9010"/>
            </w:tabs>
            <w:rPr>
              <w:rFonts w:eastAsiaTheme="minorEastAsia"/>
              <w:b w:val="0"/>
              <w:bCs w:val="0"/>
              <w:noProof/>
              <w:sz w:val="24"/>
              <w:szCs w:val="24"/>
              <w:lang w:val="en-US"/>
            </w:rPr>
          </w:pPr>
          <w:hyperlink w:anchor="_Toc495463701" w:history="1">
            <w:r w:rsidR="00C85599" w:rsidRPr="00E50F9E">
              <w:rPr>
                <w:rStyle w:val="Hyperlink"/>
                <w:noProof/>
              </w:rPr>
              <w:t>GP Prescribing trends data</w:t>
            </w:r>
            <w:r w:rsidR="00C85599">
              <w:rPr>
                <w:noProof/>
                <w:webHidden/>
              </w:rPr>
              <w:tab/>
            </w:r>
            <w:r w:rsidR="00C85599">
              <w:rPr>
                <w:noProof/>
                <w:webHidden/>
              </w:rPr>
              <w:fldChar w:fldCharType="begin"/>
            </w:r>
            <w:r w:rsidR="00C85599">
              <w:rPr>
                <w:noProof/>
                <w:webHidden/>
              </w:rPr>
              <w:instrText xml:space="preserve"> PAGEREF _Toc495463701 \h </w:instrText>
            </w:r>
            <w:r w:rsidR="00C85599">
              <w:rPr>
                <w:noProof/>
                <w:webHidden/>
              </w:rPr>
            </w:r>
            <w:r w:rsidR="00C85599">
              <w:rPr>
                <w:noProof/>
                <w:webHidden/>
              </w:rPr>
              <w:fldChar w:fldCharType="separate"/>
            </w:r>
            <w:r w:rsidR="008B02FC">
              <w:rPr>
                <w:b w:val="0"/>
                <w:bCs w:val="0"/>
                <w:noProof/>
                <w:webHidden/>
              </w:rPr>
              <w:t>Error! Bookmark not defined.</w:t>
            </w:r>
            <w:r w:rsidR="00C85599">
              <w:rPr>
                <w:noProof/>
                <w:webHidden/>
              </w:rPr>
              <w:fldChar w:fldCharType="end"/>
            </w:r>
          </w:hyperlink>
        </w:p>
        <w:p w14:paraId="6B284E9B" w14:textId="46F1AEA5" w:rsidR="00C85599" w:rsidRDefault="008353E8" w:rsidP="00B50C50">
          <w:pPr>
            <w:pStyle w:val="TOC2"/>
            <w:tabs>
              <w:tab w:val="right" w:leader="dot" w:pos="9010"/>
            </w:tabs>
            <w:rPr>
              <w:rFonts w:eastAsiaTheme="minorEastAsia"/>
              <w:b w:val="0"/>
              <w:bCs w:val="0"/>
              <w:noProof/>
              <w:sz w:val="24"/>
              <w:szCs w:val="24"/>
              <w:lang w:val="en-US"/>
            </w:rPr>
          </w:pPr>
          <w:hyperlink w:anchor="_Toc495463702" w:history="1">
            <w:r w:rsidR="00C85599" w:rsidRPr="00E50F9E">
              <w:rPr>
                <w:rStyle w:val="Hyperlink"/>
                <w:noProof/>
              </w:rPr>
              <w:t>Sampling Strategy</w:t>
            </w:r>
            <w:r w:rsidR="00C85599">
              <w:rPr>
                <w:noProof/>
                <w:webHidden/>
              </w:rPr>
              <w:tab/>
            </w:r>
            <w:r w:rsidR="00C85599">
              <w:rPr>
                <w:noProof/>
                <w:webHidden/>
              </w:rPr>
              <w:fldChar w:fldCharType="begin"/>
            </w:r>
            <w:r w:rsidR="00C85599">
              <w:rPr>
                <w:noProof/>
                <w:webHidden/>
              </w:rPr>
              <w:instrText xml:space="preserve"> PAGEREF _Toc495463702 \h </w:instrText>
            </w:r>
            <w:r w:rsidR="00C85599">
              <w:rPr>
                <w:noProof/>
                <w:webHidden/>
              </w:rPr>
            </w:r>
            <w:r w:rsidR="00C85599">
              <w:rPr>
                <w:noProof/>
                <w:webHidden/>
              </w:rPr>
              <w:fldChar w:fldCharType="separate"/>
            </w:r>
            <w:r w:rsidR="008B02FC">
              <w:rPr>
                <w:noProof/>
                <w:webHidden/>
              </w:rPr>
              <w:t>294</w:t>
            </w:r>
            <w:r w:rsidR="00C85599">
              <w:rPr>
                <w:noProof/>
                <w:webHidden/>
              </w:rPr>
              <w:fldChar w:fldCharType="end"/>
            </w:r>
          </w:hyperlink>
        </w:p>
        <w:p w14:paraId="045C8B1F" w14:textId="7F172C9C" w:rsidR="00C85599" w:rsidRDefault="008353E8" w:rsidP="00B50C50">
          <w:pPr>
            <w:pStyle w:val="TOC2"/>
            <w:tabs>
              <w:tab w:val="right" w:leader="dot" w:pos="9010"/>
            </w:tabs>
            <w:rPr>
              <w:rFonts w:eastAsiaTheme="minorEastAsia"/>
              <w:b w:val="0"/>
              <w:bCs w:val="0"/>
              <w:noProof/>
              <w:sz w:val="24"/>
              <w:szCs w:val="24"/>
              <w:lang w:val="en-US"/>
            </w:rPr>
          </w:pPr>
          <w:hyperlink w:anchor="_Toc495463703" w:history="1">
            <w:r w:rsidR="00C85599" w:rsidRPr="00E50F9E">
              <w:rPr>
                <w:rStyle w:val="Hyperlink"/>
                <w:noProof/>
              </w:rPr>
              <w:t>Recruitment</w:t>
            </w:r>
            <w:r w:rsidR="00C85599">
              <w:rPr>
                <w:noProof/>
                <w:webHidden/>
              </w:rPr>
              <w:tab/>
            </w:r>
            <w:r w:rsidR="00C85599">
              <w:rPr>
                <w:noProof/>
                <w:webHidden/>
              </w:rPr>
              <w:fldChar w:fldCharType="begin"/>
            </w:r>
            <w:r w:rsidR="00C85599">
              <w:rPr>
                <w:noProof/>
                <w:webHidden/>
              </w:rPr>
              <w:instrText xml:space="preserve"> PAGEREF _Toc495463703 \h </w:instrText>
            </w:r>
            <w:r w:rsidR="00C85599">
              <w:rPr>
                <w:noProof/>
                <w:webHidden/>
              </w:rPr>
            </w:r>
            <w:r w:rsidR="00C85599">
              <w:rPr>
                <w:noProof/>
                <w:webHidden/>
              </w:rPr>
              <w:fldChar w:fldCharType="separate"/>
            </w:r>
            <w:r w:rsidR="008B02FC">
              <w:rPr>
                <w:noProof/>
                <w:webHidden/>
              </w:rPr>
              <w:t>295</w:t>
            </w:r>
            <w:r w:rsidR="00C85599">
              <w:rPr>
                <w:noProof/>
                <w:webHidden/>
              </w:rPr>
              <w:fldChar w:fldCharType="end"/>
            </w:r>
          </w:hyperlink>
        </w:p>
        <w:p w14:paraId="6D51CCA5" w14:textId="14C900EB" w:rsidR="00C85599" w:rsidRDefault="008353E8" w:rsidP="00B50C50">
          <w:pPr>
            <w:pStyle w:val="TOC2"/>
            <w:tabs>
              <w:tab w:val="right" w:leader="dot" w:pos="9010"/>
            </w:tabs>
            <w:rPr>
              <w:rFonts w:eastAsiaTheme="minorEastAsia"/>
              <w:b w:val="0"/>
              <w:bCs w:val="0"/>
              <w:noProof/>
              <w:sz w:val="24"/>
              <w:szCs w:val="24"/>
              <w:lang w:val="en-US"/>
            </w:rPr>
          </w:pPr>
          <w:hyperlink w:anchor="_Toc495463704" w:history="1">
            <w:r w:rsidR="00C85599" w:rsidRPr="00E50F9E">
              <w:rPr>
                <w:rStyle w:val="Hyperlink"/>
                <w:noProof/>
              </w:rPr>
              <w:t>Interviews</w:t>
            </w:r>
            <w:r w:rsidR="00C85599">
              <w:rPr>
                <w:noProof/>
                <w:webHidden/>
              </w:rPr>
              <w:tab/>
            </w:r>
            <w:r w:rsidR="00C85599">
              <w:rPr>
                <w:noProof/>
                <w:webHidden/>
              </w:rPr>
              <w:fldChar w:fldCharType="begin"/>
            </w:r>
            <w:r w:rsidR="00C85599">
              <w:rPr>
                <w:noProof/>
                <w:webHidden/>
              </w:rPr>
              <w:instrText xml:space="preserve"> PAGEREF _Toc495463704 \h </w:instrText>
            </w:r>
            <w:r w:rsidR="00C85599">
              <w:rPr>
                <w:noProof/>
                <w:webHidden/>
              </w:rPr>
            </w:r>
            <w:r w:rsidR="00C85599">
              <w:rPr>
                <w:noProof/>
                <w:webHidden/>
              </w:rPr>
              <w:fldChar w:fldCharType="separate"/>
            </w:r>
            <w:r w:rsidR="008B02FC">
              <w:rPr>
                <w:noProof/>
                <w:webHidden/>
              </w:rPr>
              <w:t>298</w:t>
            </w:r>
            <w:r w:rsidR="00C85599">
              <w:rPr>
                <w:noProof/>
                <w:webHidden/>
              </w:rPr>
              <w:fldChar w:fldCharType="end"/>
            </w:r>
          </w:hyperlink>
        </w:p>
        <w:p w14:paraId="7624D278" w14:textId="4F86F3FA" w:rsidR="00C85599" w:rsidRDefault="008353E8" w:rsidP="00B50C50">
          <w:pPr>
            <w:pStyle w:val="TOC2"/>
            <w:tabs>
              <w:tab w:val="right" w:leader="dot" w:pos="9010"/>
            </w:tabs>
            <w:rPr>
              <w:rFonts w:eastAsiaTheme="minorEastAsia"/>
              <w:b w:val="0"/>
              <w:bCs w:val="0"/>
              <w:noProof/>
              <w:sz w:val="24"/>
              <w:szCs w:val="24"/>
              <w:lang w:val="en-US"/>
            </w:rPr>
          </w:pPr>
          <w:hyperlink w:anchor="_Toc495463705" w:history="1">
            <w:r w:rsidR="00C85599" w:rsidRPr="00E50F9E">
              <w:rPr>
                <w:rStyle w:val="Hyperlink"/>
                <w:noProof/>
              </w:rPr>
              <w:t>Qualitative Data Analysis</w:t>
            </w:r>
            <w:r w:rsidR="00C85599">
              <w:rPr>
                <w:noProof/>
                <w:webHidden/>
              </w:rPr>
              <w:tab/>
            </w:r>
            <w:r w:rsidR="00C85599">
              <w:rPr>
                <w:noProof/>
                <w:webHidden/>
              </w:rPr>
              <w:fldChar w:fldCharType="begin"/>
            </w:r>
            <w:r w:rsidR="00C85599">
              <w:rPr>
                <w:noProof/>
                <w:webHidden/>
              </w:rPr>
              <w:instrText xml:space="preserve"> PAGEREF _Toc495463705 \h </w:instrText>
            </w:r>
            <w:r w:rsidR="00C85599">
              <w:rPr>
                <w:noProof/>
                <w:webHidden/>
              </w:rPr>
            </w:r>
            <w:r w:rsidR="00C85599">
              <w:rPr>
                <w:noProof/>
                <w:webHidden/>
              </w:rPr>
              <w:fldChar w:fldCharType="separate"/>
            </w:r>
            <w:r w:rsidR="008B02FC">
              <w:rPr>
                <w:noProof/>
                <w:webHidden/>
              </w:rPr>
              <w:t>298</w:t>
            </w:r>
            <w:r w:rsidR="00C85599">
              <w:rPr>
                <w:noProof/>
                <w:webHidden/>
              </w:rPr>
              <w:fldChar w:fldCharType="end"/>
            </w:r>
          </w:hyperlink>
        </w:p>
        <w:p w14:paraId="7DAB4199" w14:textId="54FC30CE" w:rsidR="00C85599" w:rsidRDefault="008353E8" w:rsidP="00B50C50">
          <w:pPr>
            <w:pStyle w:val="TOC2"/>
            <w:tabs>
              <w:tab w:val="right" w:leader="dot" w:pos="9010"/>
            </w:tabs>
            <w:rPr>
              <w:rFonts w:eastAsiaTheme="minorEastAsia"/>
              <w:b w:val="0"/>
              <w:bCs w:val="0"/>
              <w:noProof/>
              <w:sz w:val="24"/>
              <w:szCs w:val="24"/>
              <w:lang w:val="en-US"/>
            </w:rPr>
          </w:pPr>
          <w:hyperlink w:anchor="_Toc495463706" w:history="1">
            <w:r w:rsidR="00C85599" w:rsidRPr="00E50F9E">
              <w:rPr>
                <w:rStyle w:val="Hyperlink"/>
                <w:noProof/>
              </w:rPr>
              <w:t>Follow-Up</w:t>
            </w:r>
            <w:r w:rsidR="00C85599">
              <w:rPr>
                <w:noProof/>
                <w:webHidden/>
              </w:rPr>
              <w:tab/>
            </w:r>
            <w:r w:rsidR="00C85599">
              <w:rPr>
                <w:noProof/>
                <w:webHidden/>
              </w:rPr>
              <w:fldChar w:fldCharType="begin"/>
            </w:r>
            <w:r w:rsidR="00C85599">
              <w:rPr>
                <w:noProof/>
                <w:webHidden/>
              </w:rPr>
              <w:instrText xml:space="preserve"> PAGEREF _Toc495463706 \h </w:instrText>
            </w:r>
            <w:r w:rsidR="00C85599">
              <w:rPr>
                <w:noProof/>
                <w:webHidden/>
              </w:rPr>
            </w:r>
            <w:r w:rsidR="00C85599">
              <w:rPr>
                <w:noProof/>
                <w:webHidden/>
              </w:rPr>
              <w:fldChar w:fldCharType="separate"/>
            </w:r>
            <w:r w:rsidR="008B02FC">
              <w:rPr>
                <w:noProof/>
                <w:webHidden/>
              </w:rPr>
              <w:t>299</w:t>
            </w:r>
            <w:r w:rsidR="00C85599">
              <w:rPr>
                <w:noProof/>
                <w:webHidden/>
              </w:rPr>
              <w:fldChar w:fldCharType="end"/>
            </w:r>
          </w:hyperlink>
        </w:p>
        <w:p w14:paraId="2E007C1A" w14:textId="329631D4" w:rsidR="00C85599" w:rsidRDefault="008353E8" w:rsidP="00B50C50">
          <w:pPr>
            <w:pStyle w:val="TOC2"/>
            <w:tabs>
              <w:tab w:val="right" w:leader="dot" w:pos="9010"/>
            </w:tabs>
            <w:rPr>
              <w:rFonts w:eastAsiaTheme="minorEastAsia"/>
              <w:b w:val="0"/>
              <w:bCs w:val="0"/>
              <w:noProof/>
              <w:sz w:val="24"/>
              <w:szCs w:val="24"/>
              <w:lang w:val="en-US"/>
            </w:rPr>
          </w:pPr>
          <w:hyperlink w:anchor="_Toc495463707" w:history="1">
            <w:r w:rsidR="00C85599" w:rsidRPr="00E50F9E">
              <w:rPr>
                <w:rStyle w:val="Hyperlink"/>
                <w:noProof/>
              </w:rPr>
              <w:t>Quality Assurance</w:t>
            </w:r>
            <w:r w:rsidR="00C85599">
              <w:rPr>
                <w:noProof/>
                <w:webHidden/>
              </w:rPr>
              <w:tab/>
            </w:r>
            <w:r w:rsidR="00C85599">
              <w:rPr>
                <w:noProof/>
                <w:webHidden/>
              </w:rPr>
              <w:fldChar w:fldCharType="begin"/>
            </w:r>
            <w:r w:rsidR="00C85599">
              <w:rPr>
                <w:noProof/>
                <w:webHidden/>
              </w:rPr>
              <w:instrText xml:space="preserve"> PAGEREF _Toc495463707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63A5AC1D" w14:textId="41CB4F6C" w:rsidR="00C85599" w:rsidRDefault="008353E8" w:rsidP="00B50C50">
          <w:pPr>
            <w:pStyle w:val="TOC2"/>
            <w:tabs>
              <w:tab w:val="right" w:leader="dot" w:pos="9010"/>
            </w:tabs>
            <w:rPr>
              <w:rFonts w:eastAsiaTheme="minorEastAsia"/>
              <w:b w:val="0"/>
              <w:bCs w:val="0"/>
              <w:noProof/>
              <w:sz w:val="24"/>
              <w:szCs w:val="24"/>
              <w:lang w:val="en-US"/>
            </w:rPr>
          </w:pPr>
          <w:hyperlink w:anchor="_Toc495463708" w:history="1">
            <w:r w:rsidR="00C85599" w:rsidRPr="00E50F9E">
              <w:rPr>
                <w:rStyle w:val="Hyperlink"/>
                <w:noProof/>
              </w:rPr>
              <w:t>Data Management</w:t>
            </w:r>
            <w:r w:rsidR="00C85599">
              <w:rPr>
                <w:noProof/>
                <w:webHidden/>
              </w:rPr>
              <w:tab/>
            </w:r>
            <w:r w:rsidR="00C85599">
              <w:rPr>
                <w:noProof/>
                <w:webHidden/>
              </w:rPr>
              <w:fldChar w:fldCharType="begin"/>
            </w:r>
            <w:r w:rsidR="00C85599">
              <w:rPr>
                <w:noProof/>
                <w:webHidden/>
              </w:rPr>
              <w:instrText xml:space="preserve"> PAGEREF _Toc495463708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65C8B6FD" w14:textId="76957A31" w:rsidR="00C85599" w:rsidRDefault="008353E8" w:rsidP="00B50C50">
          <w:pPr>
            <w:pStyle w:val="TOC2"/>
            <w:tabs>
              <w:tab w:val="right" w:leader="dot" w:pos="9010"/>
            </w:tabs>
            <w:rPr>
              <w:rFonts w:eastAsiaTheme="minorEastAsia"/>
              <w:b w:val="0"/>
              <w:bCs w:val="0"/>
              <w:noProof/>
              <w:sz w:val="24"/>
              <w:szCs w:val="24"/>
              <w:lang w:val="en-US"/>
            </w:rPr>
          </w:pPr>
          <w:hyperlink w:anchor="_Toc495463709" w:history="1">
            <w:r w:rsidR="00C85599" w:rsidRPr="00E50F9E">
              <w:rPr>
                <w:rStyle w:val="Hyperlink"/>
                <w:noProof/>
              </w:rPr>
              <w:t>Dissemination of Results</w:t>
            </w:r>
            <w:r w:rsidR="00C85599">
              <w:rPr>
                <w:noProof/>
                <w:webHidden/>
              </w:rPr>
              <w:tab/>
            </w:r>
            <w:r w:rsidR="00C85599">
              <w:rPr>
                <w:noProof/>
                <w:webHidden/>
              </w:rPr>
              <w:fldChar w:fldCharType="begin"/>
            </w:r>
            <w:r w:rsidR="00C85599">
              <w:rPr>
                <w:noProof/>
                <w:webHidden/>
              </w:rPr>
              <w:instrText xml:space="preserve"> PAGEREF _Toc495463709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6020FBAC" w14:textId="72E9FA5E" w:rsidR="00C85599" w:rsidRDefault="008353E8" w:rsidP="00B50C50">
          <w:pPr>
            <w:pStyle w:val="TOC2"/>
            <w:tabs>
              <w:tab w:val="right" w:leader="dot" w:pos="9010"/>
            </w:tabs>
            <w:rPr>
              <w:rFonts w:eastAsiaTheme="minorEastAsia"/>
              <w:b w:val="0"/>
              <w:bCs w:val="0"/>
              <w:noProof/>
              <w:sz w:val="24"/>
              <w:szCs w:val="24"/>
              <w:lang w:val="en-US"/>
            </w:rPr>
          </w:pPr>
          <w:hyperlink w:anchor="_Toc495463710" w:history="1">
            <w:r w:rsidR="00C85599" w:rsidRPr="00E50F9E">
              <w:rPr>
                <w:rStyle w:val="Hyperlink"/>
                <w:noProof/>
              </w:rPr>
              <w:t>Problems Anticipated</w:t>
            </w:r>
            <w:r w:rsidR="00C85599">
              <w:rPr>
                <w:noProof/>
                <w:webHidden/>
              </w:rPr>
              <w:tab/>
            </w:r>
            <w:r w:rsidR="00C85599">
              <w:rPr>
                <w:noProof/>
                <w:webHidden/>
              </w:rPr>
              <w:fldChar w:fldCharType="begin"/>
            </w:r>
            <w:r w:rsidR="00C85599">
              <w:rPr>
                <w:noProof/>
                <w:webHidden/>
              </w:rPr>
              <w:instrText xml:space="preserve"> PAGEREF _Toc495463710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6C63E7AC" w14:textId="72F31F1A" w:rsidR="00C85599" w:rsidRDefault="008353E8" w:rsidP="00B50C50">
          <w:pPr>
            <w:pStyle w:val="TOC1"/>
            <w:rPr>
              <w:rFonts w:eastAsiaTheme="minorEastAsia"/>
              <w:noProof/>
              <w:lang w:val="en-US"/>
            </w:rPr>
          </w:pPr>
          <w:hyperlink w:anchor="_Toc495463711" w:history="1">
            <w:r w:rsidR="00C85599" w:rsidRPr="00E50F9E">
              <w:rPr>
                <w:rStyle w:val="Hyperlink"/>
                <w:noProof/>
                <w:bdr w:val="none" w:sz="0" w:space="0" w:color="auto" w:frame="1"/>
              </w:rPr>
              <w:t>Part 2</w:t>
            </w:r>
            <w:r w:rsidR="00C85599">
              <w:rPr>
                <w:noProof/>
                <w:webHidden/>
              </w:rPr>
              <w:tab/>
            </w:r>
            <w:r w:rsidR="00C85599">
              <w:rPr>
                <w:noProof/>
                <w:webHidden/>
              </w:rPr>
              <w:fldChar w:fldCharType="begin"/>
            </w:r>
            <w:r w:rsidR="00C85599">
              <w:rPr>
                <w:noProof/>
                <w:webHidden/>
              </w:rPr>
              <w:instrText xml:space="preserve"> PAGEREF _Toc495463711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4FBBAACB" w14:textId="510D65A3" w:rsidR="00C85599" w:rsidRDefault="008353E8" w:rsidP="00B50C50">
          <w:pPr>
            <w:pStyle w:val="TOC2"/>
            <w:tabs>
              <w:tab w:val="right" w:leader="dot" w:pos="9010"/>
            </w:tabs>
            <w:rPr>
              <w:rFonts w:eastAsiaTheme="minorEastAsia"/>
              <w:b w:val="0"/>
              <w:bCs w:val="0"/>
              <w:noProof/>
              <w:sz w:val="24"/>
              <w:szCs w:val="24"/>
              <w:lang w:val="en-US"/>
            </w:rPr>
          </w:pPr>
          <w:hyperlink w:anchor="_Toc495463712" w:history="1">
            <w:r w:rsidR="00C85599" w:rsidRPr="00E50F9E">
              <w:rPr>
                <w:rStyle w:val="Hyperlink"/>
                <w:noProof/>
              </w:rPr>
              <w:t>Project Running costs</w:t>
            </w:r>
            <w:r w:rsidR="00C85599">
              <w:rPr>
                <w:noProof/>
                <w:webHidden/>
              </w:rPr>
              <w:tab/>
            </w:r>
            <w:r w:rsidR="00C85599">
              <w:rPr>
                <w:noProof/>
                <w:webHidden/>
              </w:rPr>
              <w:fldChar w:fldCharType="begin"/>
            </w:r>
            <w:r w:rsidR="00C85599">
              <w:rPr>
                <w:noProof/>
                <w:webHidden/>
              </w:rPr>
              <w:instrText xml:space="preserve"> PAGEREF _Toc495463712 \h </w:instrText>
            </w:r>
            <w:r w:rsidR="00C85599">
              <w:rPr>
                <w:noProof/>
                <w:webHidden/>
              </w:rPr>
            </w:r>
            <w:r w:rsidR="00C85599">
              <w:rPr>
                <w:noProof/>
                <w:webHidden/>
              </w:rPr>
              <w:fldChar w:fldCharType="separate"/>
            </w:r>
            <w:r w:rsidR="008B02FC">
              <w:rPr>
                <w:noProof/>
                <w:webHidden/>
              </w:rPr>
              <w:t>300</w:t>
            </w:r>
            <w:r w:rsidR="00C85599">
              <w:rPr>
                <w:noProof/>
                <w:webHidden/>
              </w:rPr>
              <w:fldChar w:fldCharType="end"/>
            </w:r>
          </w:hyperlink>
        </w:p>
        <w:p w14:paraId="6D940A94" w14:textId="4C1172AD" w:rsidR="00C85599" w:rsidRDefault="008353E8" w:rsidP="00B50C50">
          <w:pPr>
            <w:pStyle w:val="TOC2"/>
            <w:tabs>
              <w:tab w:val="right" w:leader="dot" w:pos="9010"/>
            </w:tabs>
            <w:rPr>
              <w:rFonts w:eastAsiaTheme="minorEastAsia"/>
              <w:b w:val="0"/>
              <w:bCs w:val="0"/>
              <w:noProof/>
              <w:sz w:val="24"/>
              <w:szCs w:val="24"/>
              <w:lang w:val="en-US"/>
            </w:rPr>
          </w:pPr>
          <w:hyperlink w:anchor="_Toc495463713" w:history="1">
            <w:r w:rsidR="00C85599" w:rsidRPr="00E50F9E">
              <w:rPr>
                <w:rStyle w:val="Hyperlink"/>
                <w:noProof/>
              </w:rPr>
              <w:t>References</w:t>
            </w:r>
            <w:r w:rsidR="00C85599">
              <w:rPr>
                <w:noProof/>
                <w:webHidden/>
              </w:rPr>
              <w:tab/>
            </w:r>
            <w:r w:rsidR="00C85599">
              <w:rPr>
                <w:noProof/>
                <w:webHidden/>
              </w:rPr>
              <w:fldChar w:fldCharType="begin"/>
            </w:r>
            <w:r w:rsidR="00C85599">
              <w:rPr>
                <w:noProof/>
                <w:webHidden/>
              </w:rPr>
              <w:instrText xml:space="preserve"> PAGEREF _Toc495463713 \h </w:instrText>
            </w:r>
            <w:r w:rsidR="00C85599">
              <w:rPr>
                <w:noProof/>
                <w:webHidden/>
              </w:rPr>
            </w:r>
            <w:r w:rsidR="00C85599">
              <w:rPr>
                <w:noProof/>
                <w:webHidden/>
              </w:rPr>
              <w:fldChar w:fldCharType="separate"/>
            </w:r>
            <w:r w:rsidR="008B02FC">
              <w:rPr>
                <w:b w:val="0"/>
                <w:bCs w:val="0"/>
                <w:noProof/>
                <w:webHidden/>
              </w:rPr>
              <w:t>Error! Bookmark not defined.</w:t>
            </w:r>
            <w:r w:rsidR="00C85599">
              <w:rPr>
                <w:noProof/>
                <w:webHidden/>
              </w:rPr>
              <w:fldChar w:fldCharType="end"/>
            </w:r>
          </w:hyperlink>
        </w:p>
        <w:p w14:paraId="6366D1FD" w14:textId="77777777" w:rsidR="00C85599" w:rsidRDefault="00C85599" w:rsidP="00B50C50">
          <w:r>
            <w:rPr>
              <w:b/>
              <w:bCs/>
              <w:noProof/>
            </w:rPr>
            <w:fldChar w:fldCharType="end"/>
          </w:r>
        </w:p>
      </w:sdtContent>
    </w:sdt>
    <w:p w14:paraId="7A92CB6C" w14:textId="77777777" w:rsidR="00C85599" w:rsidRDefault="00C85599" w:rsidP="00B50C50">
      <w:pPr>
        <w:shd w:val="clear" w:color="auto" w:fill="FFFFFF"/>
        <w:ind w:right="300"/>
        <w:textAlignment w:val="baseline"/>
        <w:rPr>
          <w:rFonts w:ascii="Arial" w:eastAsia="Times New Roman" w:hAnsi="Arial" w:cs="Arial"/>
          <w:lang w:eastAsia="en-GB"/>
        </w:rPr>
      </w:pPr>
    </w:p>
    <w:p w14:paraId="6C92D961" w14:textId="77777777" w:rsidR="00C85599" w:rsidRDefault="00C85599" w:rsidP="00B50C50">
      <w:pPr>
        <w:shd w:val="clear" w:color="auto" w:fill="FFFFFF"/>
        <w:ind w:right="300"/>
        <w:textAlignment w:val="baseline"/>
        <w:rPr>
          <w:rFonts w:ascii="Arial" w:eastAsia="Times New Roman" w:hAnsi="Arial" w:cs="Arial"/>
          <w:lang w:eastAsia="en-GB"/>
        </w:rPr>
      </w:pPr>
    </w:p>
    <w:p w14:paraId="58AA54D9" w14:textId="77777777" w:rsidR="00C85599" w:rsidRDefault="00C85599" w:rsidP="00B50C50">
      <w:pPr>
        <w:shd w:val="clear" w:color="auto" w:fill="FFFFFF"/>
        <w:ind w:right="300"/>
        <w:textAlignment w:val="baseline"/>
        <w:rPr>
          <w:rFonts w:ascii="Arial" w:eastAsia="Times New Roman" w:hAnsi="Arial" w:cs="Arial"/>
          <w:lang w:eastAsia="en-GB"/>
        </w:rPr>
      </w:pPr>
    </w:p>
    <w:p w14:paraId="1985F75B" w14:textId="77777777" w:rsidR="00C85599" w:rsidRDefault="00C85599" w:rsidP="00B50C50">
      <w:pPr>
        <w:shd w:val="clear" w:color="auto" w:fill="FFFFFF"/>
        <w:ind w:right="300"/>
        <w:textAlignment w:val="baseline"/>
        <w:rPr>
          <w:rFonts w:ascii="Arial" w:eastAsia="Times New Roman" w:hAnsi="Arial" w:cs="Arial"/>
          <w:lang w:eastAsia="en-GB"/>
        </w:rPr>
      </w:pPr>
    </w:p>
    <w:p w14:paraId="436F0E76" w14:textId="77777777" w:rsidR="00C85599" w:rsidRDefault="00C85599" w:rsidP="00B50C50">
      <w:pPr>
        <w:shd w:val="clear" w:color="auto" w:fill="FFFFFF"/>
        <w:ind w:right="300"/>
        <w:textAlignment w:val="baseline"/>
        <w:rPr>
          <w:rFonts w:ascii="Arial" w:eastAsia="Times New Roman" w:hAnsi="Arial" w:cs="Arial"/>
          <w:lang w:eastAsia="en-GB"/>
        </w:rPr>
      </w:pPr>
    </w:p>
    <w:p w14:paraId="168AABBF" w14:textId="77777777" w:rsidR="00C85599" w:rsidRDefault="00C85599" w:rsidP="00B50C50">
      <w:pPr>
        <w:shd w:val="clear" w:color="auto" w:fill="FFFFFF"/>
        <w:ind w:right="300"/>
        <w:textAlignment w:val="baseline"/>
        <w:rPr>
          <w:rFonts w:ascii="Arial" w:eastAsia="Times New Roman" w:hAnsi="Arial" w:cs="Arial"/>
          <w:lang w:eastAsia="en-GB"/>
        </w:rPr>
      </w:pPr>
    </w:p>
    <w:p w14:paraId="60EB80EC" w14:textId="77777777" w:rsidR="00C85599" w:rsidRDefault="00C85599" w:rsidP="00B50C50">
      <w:pPr>
        <w:shd w:val="clear" w:color="auto" w:fill="FFFFFF"/>
        <w:ind w:right="300"/>
        <w:textAlignment w:val="baseline"/>
        <w:rPr>
          <w:rFonts w:ascii="Arial" w:eastAsia="Times New Roman" w:hAnsi="Arial" w:cs="Arial"/>
          <w:lang w:eastAsia="en-GB"/>
        </w:rPr>
      </w:pPr>
    </w:p>
    <w:p w14:paraId="45BDC2F6" w14:textId="77777777" w:rsidR="00C85599" w:rsidRDefault="00C85599" w:rsidP="00B50C50">
      <w:pPr>
        <w:shd w:val="clear" w:color="auto" w:fill="FFFFFF"/>
        <w:ind w:right="300"/>
        <w:textAlignment w:val="baseline"/>
        <w:rPr>
          <w:rFonts w:ascii="Arial" w:eastAsia="Times New Roman" w:hAnsi="Arial" w:cs="Arial"/>
          <w:lang w:eastAsia="en-GB"/>
        </w:rPr>
      </w:pPr>
    </w:p>
    <w:p w14:paraId="1BED406B" w14:textId="77777777" w:rsidR="00C85599" w:rsidRDefault="00C85599" w:rsidP="00B50C50">
      <w:pPr>
        <w:shd w:val="clear" w:color="auto" w:fill="FFFFFF"/>
        <w:ind w:right="300"/>
        <w:textAlignment w:val="baseline"/>
        <w:rPr>
          <w:rFonts w:ascii="Arial" w:eastAsia="Times New Roman" w:hAnsi="Arial" w:cs="Arial"/>
          <w:lang w:eastAsia="en-GB"/>
        </w:rPr>
      </w:pPr>
    </w:p>
    <w:p w14:paraId="77CD15AB" w14:textId="77777777" w:rsidR="00C85599" w:rsidRDefault="00C85599" w:rsidP="00B50C50">
      <w:pPr>
        <w:shd w:val="clear" w:color="auto" w:fill="FFFFFF"/>
        <w:ind w:right="300"/>
        <w:textAlignment w:val="baseline"/>
        <w:rPr>
          <w:rFonts w:ascii="Arial" w:eastAsia="Times New Roman" w:hAnsi="Arial" w:cs="Arial"/>
          <w:lang w:eastAsia="en-GB"/>
        </w:rPr>
      </w:pPr>
    </w:p>
    <w:p w14:paraId="11C5484B" w14:textId="77777777" w:rsidR="00C85599" w:rsidRDefault="00C85599" w:rsidP="00B50C50">
      <w:pPr>
        <w:shd w:val="clear" w:color="auto" w:fill="FFFFFF"/>
        <w:ind w:right="300"/>
        <w:textAlignment w:val="baseline"/>
        <w:rPr>
          <w:rFonts w:ascii="Arial" w:eastAsia="Times New Roman" w:hAnsi="Arial" w:cs="Arial"/>
          <w:lang w:eastAsia="en-GB"/>
        </w:rPr>
      </w:pPr>
    </w:p>
    <w:p w14:paraId="587332CC" w14:textId="77777777" w:rsidR="00C85599" w:rsidRDefault="00C85599" w:rsidP="00B50C50">
      <w:pPr>
        <w:shd w:val="clear" w:color="auto" w:fill="FFFFFF"/>
        <w:ind w:right="300"/>
        <w:textAlignment w:val="baseline"/>
        <w:rPr>
          <w:rFonts w:ascii="Arial" w:eastAsia="Times New Roman" w:hAnsi="Arial" w:cs="Arial"/>
          <w:lang w:eastAsia="en-GB"/>
        </w:rPr>
      </w:pPr>
    </w:p>
    <w:p w14:paraId="567095DF" w14:textId="77777777" w:rsidR="00C85599" w:rsidRDefault="00C85599" w:rsidP="00B50C50">
      <w:pPr>
        <w:shd w:val="clear" w:color="auto" w:fill="FFFFFF"/>
        <w:ind w:right="300"/>
        <w:textAlignment w:val="baseline"/>
        <w:rPr>
          <w:rFonts w:ascii="Arial" w:eastAsia="Times New Roman" w:hAnsi="Arial" w:cs="Arial"/>
          <w:lang w:eastAsia="en-GB"/>
        </w:rPr>
      </w:pPr>
    </w:p>
    <w:p w14:paraId="38327D14" w14:textId="77777777" w:rsidR="00C85599" w:rsidRDefault="00C85599" w:rsidP="00B50C50">
      <w:pPr>
        <w:shd w:val="clear" w:color="auto" w:fill="FFFFFF"/>
        <w:ind w:right="300"/>
        <w:textAlignment w:val="baseline"/>
        <w:rPr>
          <w:rFonts w:ascii="Arial" w:eastAsia="Times New Roman" w:hAnsi="Arial" w:cs="Arial"/>
          <w:lang w:eastAsia="en-GB"/>
        </w:rPr>
      </w:pPr>
    </w:p>
    <w:p w14:paraId="03F545C8" w14:textId="77777777" w:rsidR="00C85599" w:rsidRDefault="00C85599" w:rsidP="00B50C50">
      <w:pPr>
        <w:shd w:val="clear" w:color="auto" w:fill="FFFFFF"/>
        <w:ind w:right="300"/>
        <w:textAlignment w:val="baseline"/>
        <w:rPr>
          <w:rFonts w:ascii="Arial" w:eastAsia="Times New Roman" w:hAnsi="Arial" w:cs="Arial"/>
          <w:lang w:eastAsia="en-GB"/>
        </w:rPr>
      </w:pPr>
    </w:p>
    <w:p w14:paraId="7382B124" w14:textId="77777777" w:rsidR="00C85599" w:rsidRDefault="00C85599" w:rsidP="00B50C50">
      <w:pPr>
        <w:shd w:val="clear" w:color="auto" w:fill="FFFFFF"/>
        <w:ind w:right="300"/>
        <w:textAlignment w:val="baseline"/>
        <w:rPr>
          <w:rFonts w:ascii="Arial" w:eastAsia="Times New Roman" w:hAnsi="Arial" w:cs="Arial"/>
          <w:lang w:eastAsia="en-GB"/>
        </w:rPr>
      </w:pPr>
    </w:p>
    <w:p w14:paraId="77D2A7B6" w14:textId="77777777" w:rsidR="00C85599" w:rsidRDefault="00C85599" w:rsidP="00B50C50">
      <w:pPr>
        <w:shd w:val="clear" w:color="auto" w:fill="FFFFFF"/>
        <w:ind w:right="300"/>
        <w:textAlignment w:val="baseline"/>
        <w:rPr>
          <w:rFonts w:ascii="Arial" w:eastAsia="Times New Roman" w:hAnsi="Arial" w:cs="Arial"/>
          <w:lang w:eastAsia="en-GB"/>
        </w:rPr>
      </w:pPr>
    </w:p>
    <w:p w14:paraId="6778F836" w14:textId="77777777" w:rsidR="00C85599" w:rsidRDefault="00C85599" w:rsidP="00B50C50">
      <w:pPr>
        <w:shd w:val="clear" w:color="auto" w:fill="FFFFFF"/>
        <w:ind w:right="300"/>
        <w:textAlignment w:val="baseline"/>
        <w:rPr>
          <w:rFonts w:ascii="Arial" w:eastAsia="Times New Roman" w:hAnsi="Arial" w:cs="Arial"/>
          <w:lang w:eastAsia="en-GB"/>
        </w:rPr>
      </w:pPr>
    </w:p>
    <w:p w14:paraId="5CA41C44" w14:textId="77777777" w:rsidR="00C85599" w:rsidRPr="007A0650" w:rsidRDefault="00C85599" w:rsidP="00B50C50">
      <w:bookmarkStart w:id="247" w:name="_Toc495463691"/>
      <w:r w:rsidRPr="007A0650">
        <w:t>Part 1</w:t>
      </w:r>
      <w:bookmarkEnd w:id="247"/>
    </w:p>
    <w:p w14:paraId="1EDD4B60" w14:textId="77777777" w:rsidR="00C85599" w:rsidRPr="007A0650" w:rsidRDefault="00C85599" w:rsidP="00B50C50">
      <w:bookmarkStart w:id="248" w:name="_Toc495463692"/>
      <w:r w:rsidRPr="007A0650">
        <w:t>Lay summary</w:t>
      </w:r>
      <w:bookmarkEnd w:id="248"/>
      <w:r w:rsidRPr="007A0650">
        <w:t xml:space="preserve"> </w:t>
      </w:r>
    </w:p>
    <w:p w14:paraId="2AA16038" w14:textId="77777777" w:rsidR="00C85599" w:rsidRPr="007A0650" w:rsidRDefault="00C85599" w:rsidP="00B50C50">
      <w:pPr>
        <w:spacing w:line="360" w:lineRule="auto"/>
        <w:rPr>
          <w:lang w:eastAsia="en-GB"/>
        </w:rPr>
      </w:pPr>
    </w:p>
    <w:p w14:paraId="0BF4FC9E" w14:textId="77777777" w:rsidR="00C85599" w:rsidRPr="007A0650" w:rsidRDefault="00C85599" w:rsidP="00B50C50">
      <w:pPr>
        <w:spacing w:line="360" w:lineRule="auto"/>
        <w:rPr>
          <w:rFonts w:ascii="Arial" w:hAnsi="Arial" w:cs="Arial"/>
        </w:rPr>
      </w:pPr>
      <w:r w:rsidRPr="007A0650">
        <w:rPr>
          <w:rFonts w:ascii="Arial" w:hAnsi="Arial" w:cs="Arial"/>
          <w:b/>
          <w:bCs/>
          <w:color w:val="000000"/>
        </w:rPr>
        <w:t>The Problem</w:t>
      </w:r>
    </w:p>
    <w:p w14:paraId="508BFCAF" w14:textId="77777777" w:rsidR="00C85599" w:rsidRPr="007A0650" w:rsidRDefault="00C85599" w:rsidP="00B50C50">
      <w:pPr>
        <w:spacing w:line="360" w:lineRule="auto"/>
        <w:jc w:val="both"/>
        <w:rPr>
          <w:rFonts w:ascii="Arial" w:hAnsi="Arial" w:cs="Arial"/>
        </w:rPr>
      </w:pPr>
      <w:r w:rsidRPr="007A0650">
        <w:rPr>
          <w:rFonts w:ascii="Arial" w:hAnsi="Arial" w:cs="Arial"/>
          <w:color w:val="000000"/>
        </w:rPr>
        <w:t xml:space="preserve">Atrial fibrillation (AF) is a condition, which can cause the heart to beat too fast and unevenly. People with AF are five times more likely to have a stroke but taking an anticoagulant can reduce the chances of this happening. Anticoagulants can cause serious harm if not prescribed, taken or monitored properly so this creates a difficult decision making process for doctors, pharmacists and nurses who look after such patients. Anticoagulants are potentially life-saving but the benefit of prescribing these drugs must be balanced with the risk of causing potential harm. </w:t>
      </w:r>
    </w:p>
    <w:p w14:paraId="2569A3C3" w14:textId="77777777" w:rsidR="00C85599" w:rsidRPr="007A0650" w:rsidRDefault="00C85599" w:rsidP="00B50C50">
      <w:pPr>
        <w:spacing w:line="360" w:lineRule="auto"/>
        <w:rPr>
          <w:rFonts w:ascii="Arial" w:hAnsi="Arial" w:cs="Arial"/>
        </w:rPr>
      </w:pPr>
    </w:p>
    <w:p w14:paraId="60BC2FAD" w14:textId="77777777" w:rsidR="00C85599" w:rsidRPr="007A0650" w:rsidRDefault="00C85599" w:rsidP="00B50C50">
      <w:pPr>
        <w:spacing w:line="360" w:lineRule="auto"/>
        <w:jc w:val="both"/>
        <w:rPr>
          <w:rFonts w:ascii="Arial" w:hAnsi="Arial" w:cs="Arial"/>
        </w:rPr>
      </w:pPr>
      <w:r w:rsidRPr="007A0650">
        <w:rPr>
          <w:rFonts w:ascii="Arial" w:hAnsi="Arial" w:cs="Arial"/>
          <w:b/>
          <w:bCs/>
          <w:color w:val="000000"/>
        </w:rPr>
        <w:t>Why is this important?</w:t>
      </w:r>
    </w:p>
    <w:p w14:paraId="2E7DF6C3" w14:textId="77777777" w:rsidR="00C85599" w:rsidRPr="007A0650" w:rsidRDefault="00C85599" w:rsidP="00B50C50">
      <w:pPr>
        <w:spacing w:line="360" w:lineRule="auto"/>
        <w:jc w:val="both"/>
        <w:rPr>
          <w:rFonts w:ascii="Arial" w:hAnsi="Arial" w:cs="Arial"/>
        </w:rPr>
      </w:pPr>
      <w:r w:rsidRPr="007A0650">
        <w:rPr>
          <w:rFonts w:ascii="Arial" w:hAnsi="Arial" w:cs="Arial"/>
          <w:color w:val="000000"/>
        </w:rPr>
        <w:t xml:space="preserve">Historically, warfarin was the anticoagulant of choice but more recently, newer anticoagulants, also known as direct oral anticoagulants (DOACs) have become available. DOACs are promoted as safer alternatives to warfarin and should present less challenges for patients but there is a reluctance to prescribe them. This means an estimated 25% of people are not treated which puts people at a risk of developing a stroke. We need to understand why these drugs are not being prescribed, consumed or monitored correctly. My work will improve decision making processes, improve patient safety, and how patients are managed in the community. </w:t>
      </w:r>
    </w:p>
    <w:p w14:paraId="3170546F" w14:textId="77777777" w:rsidR="00C85599" w:rsidRPr="007A0650" w:rsidRDefault="00C85599" w:rsidP="00B50C50">
      <w:pPr>
        <w:spacing w:line="360" w:lineRule="auto"/>
        <w:rPr>
          <w:rFonts w:ascii="Arial" w:hAnsi="Arial" w:cs="Arial"/>
        </w:rPr>
      </w:pPr>
    </w:p>
    <w:p w14:paraId="3D63E5A4" w14:textId="77777777" w:rsidR="00C85599" w:rsidRPr="007A0650" w:rsidRDefault="00C85599" w:rsidP="00B50C50">
      <w:pPr>
        <w:spacing w:line="360" w:lineRule="auto"/>
        <w:jc w:val="both"/>
        <w:rPr>
          <w:rFonts w:ascii="Arial" w:hAnsi="Arial" w:cs="Arial"/>
        </w:rPr>
      </w:pPr>
      <w:r w:rsidRPr="007A0650">
        <w:rPr>
          <w:rFonts w:ascii="Arial" w:hAnsi="Arial" w:cs="Arial"/>
          <w:b/>
          <w:bCs/>
          <w:color w:val="000000"/>
        </w:rPr>
        <w:t>Study design and plan</w:t>
      </w:r>
    </w:p>
    <w:p w14:paraId="3C6D8AB6" w14:textId="77777777" w:rsidR="00C85599" w:rsidRPr="007A0650" w:rsidRDefault="00C85599" w:rsidP="00B50C50">
      <w:pPr>
        <w:spacing w:line="360" w:lineRule="auto"/>
        <w:jc w:val="both"/>
        <w:rPr>
          <w:rFonts w:ascii="Arial" w:hAnsi="Arial" w:cs="Arial"/>
          <w:color w:val="000000"/>
        </w:rPr>
      </w:pPr>
      <w:r w:rsidRPr="007A0650">
        <w:rPr>
          <w:rFonts w:ascii="Arial" w:hAnsi="Arial" w:cs="Arial"/>
          <w:color w:val="000000"/>
        </w:rPr>
        <w:t>I will collect information about prescribing DOACs from GP practices to find out which patients are being prescribed these drugs. I will interview</w:t>
      </w:r>
      <w:r>
        <w:rPr>
          <w:rFonts w:ascii="Arial" w:hAnsi="Arial" w:cs="Arial"/>
          <w:color w:val="000000"/>
        </w:rPr>
        <w:t xml:space="preserve"> 25 patients who are aged 6</w:t>
      </w:r>
      <w:r w:rsidRPr="007A0650">
        <w:rPr>
          <w:rFonts w:ascii="Arial" w:hAnsi="Arial" w:cs="Arial"/>
          <w:color w:val="000000"/>
        </w:rPr>
        <w:t>5 years and</w:t>
      </w:r>
      <w:r>
        <w:rPr>
          <w:rFonts w:ascii="Arial" w:hAnsi="Arial" w:cs="Arial"/>
          <w:color w:val="000000"/>
        </w:rPr>
        <w:t xml:space="preserve"> over with </w:t>
      </w:r>
      <w:r w:rsidRPr="007A0650">
        <w:rPr>
          <w:rFonts w:ascii="Arial" w:hAnsi="Arial" w:cs="Arial"/>
          <w:color w:val="000000"/>
        </w:rPr>
        <w:t xml:space="preserve">AF, and </w:t>
      </w:r>
      <w:r>
        <w:rPr>
          <w:rFonts w:ascii="Arial" w:hAnsi="Arial" w:cs="Arial"/>
          <w:color w:val="000000"/>
        </w:rPr>
        <w:t>at least one comorbidity</w:t>
      </w:r>
      <w:r w:rsidRPr="007A0650">
        <w:rPr>
          <w:rFonts w:ascii="Arial" w:hAnsi="Arial" w:cs="Arial"/>
          <w:color w:val="000000"/>
        </w:rPr>
        <w:t xml:space="preserve"> including high blood pressure and who are currently taking newer anticoagulants. Sixteen to 20 healthca</w:t>
      </w:r>
      <w:r>
        <w:rPr>
          <w:rFonts w:ascii="Arial" w:hAnsi="Arial" w:cs="Arial"/>
          <w:color w:val="000000"/>
        </w:rPr>
        <w:t xml:space="preserve">re professionals including GPs </w:t>
      </w:r>
      <w:r w:rsidRPr="007A0650">
        <w:rPr>
          <w:rFonts w:ascii="Arial" w:hAnsi="Arial" w:cs="Arial"/>
          <w:color w:val="000000"/>
        </w:rPr>
        <w:t>and pharmacists will also be interviewed. I will discuss the findings with a patient group and GP focus groups to further strengthen the research.</w:t>
      </w:r>
    </w:p>
    <w:p w14:paraId="516F428E" w14:textId="77777777" w:rsidR="00C85599" w:rsidRPr="007A0650" w:rsidRDefault="00C85599" w:rsidP="00B50C50">
      <w:pPr>
        <w:spacing w:line="360" w:lineRule="auto"/>
        <w:rPr>
          <w:rFonts w:ascii="Arial" w:hAnsi="Arial" w:cs="Arial"/>
        </w:rPr>
      </w:pPr>
    </w:p>
    <w:p w14:paraId="54C0B219" w14:textId="77777777" w:rsidR="00FC735B" w:rsidRDefault="00FC735B" w:rsidP="00B50C50">
      <w:pPr>
        <w:spacing w:line="360" w:lineRule="auto"/>
        <w:jc w:val="both"/>
        <w:rPr>
          <w:rFonts w:ascii="Arial" w:hAnsi="Arial" w:cs="Arial"/>
          <w:b/>
          <w:bCs/>
          <w:color w:val="000000"/>
        </w:rPr>
      </w:pPr>
    </w:p>
    <w:p w14:paraId="03914881" w14:textId="77777777" w:rsidR="00FC735B" w:rsidRDefault="00FC735B" w:rsidP="00B50C50">
      <w:pPr>
        <w:spacing w:line="360" w:lineRule="auto"/>
        <w:jc w:val="both"/>
        <w:rPr>
          <w:rFonts w:ascii="Arial" w:hAnsi="Arial" w:cs="Arial"/>
          <w:b/>
          <w:bCs/>
          <w:color w:val="000000"/>
        </w:rPr>
      </w:pPr>
    </w:p>
    <w:p w14:paraId="345924A4" w14:textId="7F7D4371" w:rsidR="00C85599" w:rsidRPr="007A0650" w:rsidRDefault="00C85599" w:rsidP="00B50C50">
      <w:pPr>
        <w:spacing w:line="360" w:lineRule="auto"/>
        <w:jc w:val="both"/>
        <w:rPr>
          <w:rFonts w:ascii="Arial" w:hAnsi="Arial" w:cs="Arial"/>
        </w:rPr>
      </w:pPr>
      <w:r w:rsidRPr="007A0650">
        <w:rPr>
          <w:rFonts w:ascii="Arial" w:hAnsi="Arial" w:cs="Arial"/>
          <w:b/>
          <w:bCs/>
          <w:color w:val="000000"/>
        </w:rPr>
        <w:lastRenderedPageBreak/>
        <w:t>Patient and public involvement (PPI)</w:t>
      </w:r>
    </w:p>
    <w:p w14:paraId="5ADF865C" w14:textId="77777777" w:rsidR="00C85599" w:rsidRPr="007A0650" w:rsidRDefault="00C85599" w:rsidP="00B50C50">
      <w:pPr>
        <w:spacing w:line="360" w:lineRule="auto"/>
        <w:jc w:val="both"/>
        <w:rPr>
          <w:rFonts w:ascii="Arial" w:hAnsi="Arial" w:cs="Arial"/>
        </w:rPr>
      </w:pPr>
      <w:r w:rsidRPr="007A0650">
        <w:rPr>
          <w:rFonts w:ascii="Arial" w:hAnsi="Arial" w:cs="Arial"/>
          <w:color w:val="000000"/>
        </w:rPr>
        <w:t xml:space="preserve">The Cardiovascular PPI Group in Sheffield have co-designed this project, will steer the direction of my research and will help me to communicate my findings effectively. </w:t>
      </w:r>
    </w:p>
    <w:p w14:paraId="4C326F02" w14:textId="77777777" w:rsidR="00C85599" w:rsidRPr="007A0650" w:rsidRDefault="00C85599" w:rsidP="00B50C50">
      <w:pPr>
        <w:spacing w:line="360" w:lineRule="auto"/>
        <w:rPr>
          <w:rFonts w:ascii="Arial" w:hAnsi="Arial" w:cs="Arial"/>
        </w:rPr>
      </w:pPr>
    </w:p>
    <w:p w14:paraId="45D975AB" w14:textId="77777777" w:rsidR="00C85599" w:rsidRPr="007A0650" w:rsidRDefault="00C85599" w:rsidP="00B50C50">
      <w:pPr>
        <w:spacing w:line="360" w:lineRule="auto"/>
        <w:jc w:val="both"/>
        <w:rPr>
          <w:rFonts w:ascii="Arial" w:hAnsi="Arial" w:cs="Arial"/>
        </w:rPr>
      </w:pPr>
      <w:r w:rsidRPr="007A0650">
        <w:rPr>
          <w:rFonts w:ascii="Arial" w:hAnsi="Arial" w:cs="Arial"/>
          <w:b/>
          <w:bCs/>
          <w:color w:val="000000"/>
        </w:rPr>
        <w:t>Dissemination</w:t>
      </w:r>
    </w:p>
    <w:p w14:paraId="42840813" w14:textId="77777777" w:rsidR="00C85599" w:rsidRPr="007A0650" w:rsidRDefault="00C85599" w:rsidP="00B50C50">
      <w:pPr>
        <w:spacing w:line="360" w:lineRule="auto"/>
        <w:jc w:val="both"/>
        <w:rPr>
          <w:rFonts w:ascii="Arial" w:hAnsi="Arial" w:cs="Arial"/>
        </w:rPr>
      </w:pPr>
      <w:r w:rsidRPr="007A0650">
        <w:rPr>
          <w:rFonts w:ascii="Arial" w:hAnsi="Arial" w:cs="Arial"/>
          <w:color w:val="000000"/>
        </w:rPr>
        <w:t>Research findings will be published in academic journals and be presented at conferences. I will feedback results to patients who participated in the study through a project newsletter and develop training materials for health professionals to inform their prescribing practice.</w:t>
      </w:r>
    </w:p>
    <w:p w14:paraId="5E368A68" w14:textId="77777777" w:rsidR="00C85599" w:rsidRPr="007A0650" w:rsidRDefault="00C85599" w:rsidP="00B50C50">
      <w:pPr>
        <w:spacing w:line="360" w:lineRule="auto"/>
        <w:rPr>
          <w:rFonts w:ascii="Arial" w:hAnsi="Arial" w:cs="Arial"/>
        </w:rPr>
      </w:pPr>
    </w:p>
    <w:p w14:paraId="6D6898E3" w14:textId="77777777" w:rsidR="00C85599" w:rsidRPr="007A0650" w:rsidRDefault="00C85599" w:rsidP="00B50C50">
      <w:pPr>
        <w:spacing w:line="360" w:lineRule="auto"/>
        <w:jc w:val="both"/>
        <w:rPr>
          <w:rFonts w:ascii="Arial" w:hAnsi="Arial" w:cs="Arial"/>
        </w:rPr>
      </w:pPr>
      <w:r w:rsidRPr="007A0650">
        <w:rPr>
          <w:rFonts w:ascii="Arial" w:hAnsi="Arial" w:cs="Arial"/>
          <w:b/>
          <w:bCs/>
          <w:color w:val="000000"/>
        </w:rPr>
        <w:t>Impact on patients and pharmacy</w:t>
      </w:r>
    </w:p>
    <w:p w14:paraId="60BE25E3" w14:textId="77777777" w:rsidR="00C85599" w:rsidRPr="007A0650" w:rsidRDefault="00C85599" w:rsidP="00B50C50">
      <w:pPr>
        <w:spacing w:line="360" w:lineRule="auto"/>
        <w:rPr>
          <w:rFonts w:ascii="Arial" w:hAnsi="Arial" w:cs="Arial"/>
          <w:color w:val="000000"/>
        </w:rPr>
      </w:pPr>
      <w:r w:rsidRPr="007A0650">
        <w:rPr>
          <w:rFonts w:ascii="Arial" w:hAnsi="Arial" w:cs="Arial"/>
          <w:color w:val="000000"/>
        </w:rPr>
        <w:t>My work will identify the barriers and benefits of prescribing and taking anticoagulant medication and will build upon the trust that exists already between patients and pharmacists. The pharmacy profession will take the lead in guiding policy on risk reduction, patient safety, and improving pathways for patient management as a result of this project. Gathering patient experiences is important because I will capture their concerns which, when shared with health professionals, will help them to better communicate anticoagulation benefits and risks. Patients may speak about the benefits of the medication and successful use which will help to reassure other patients who are eligible, yet concerned about taking a high-risk drug. The aim is to increase practitioner and patient confidence in decision making based on more personalised care.</w:t>
      </w:r>
    </w:p>
    <w:p w14:paraId="79C0652E" w14:textId="77777777" w:rsidR="00C85599" w:rsidRDefault="00C85599" w:rsidP="00B50C50">
      <w:pPr>
        <w:rPr>
          <w:rFonts w:ascii="Arial" w:hAnsi="Arial" w:cs="Arial"/>
          <w:lang w:eastAsia="en-GB"/>
        </w:rPr>
      </w:pPr>
    </w:p>
    <w:p w14:paraId="64F68F3E" w14:textId="77777777" w:rsidR="00C85599" w:rsidRPr="00FC735B" w:rsidRDefault="00C85599" w:rsidP="00B50C50">
      <w:pPr>
        <w:rPr>
          <w:rFonts w:ascii="Arial" w:hAnsi="Arial" w:cs="Arial"/>
        </w:rPr>
      </w:pPr>
      <w:bookmarkStart w:id="249" w:name="_Toc495463693"/>
      <w:r w:rsidRPr="003F009D">
        <w:t>P</w:t>
      </w:r>
      <w:r w:rsidRPr="00FC735B">
        <w:rPr>
          <w:rFonts w:ascii="Arial" w:hAnsi="Arial" w:cs="Arial"/>
        </w:rPr>
        <w:t>roject Summary</w:t>
      </w:r>
      <w:bookmarkEnd w:id="249"/>
    </w:p>
    <w:p w14:paraId="61E22F56" w14:textId="77777777" w:rsidR="00C85599" w:rsidRPr="00FC735B" w:rsidRDefault="00C85599" w:rsidP="00B50C50">
      <w:pPr>
        <w:rPr>
          <w:rFonts w:ascii="Arial" w:hAnsi="Arial" w:cs="Arial"/>
        </w:rPr>
      </w:pPr>
      <w:bookmarkStart w:id="250" w:name="_Toc495463694"/>
      <w:r w:rsidRPr="00FC735B">
        <w:rPr>
          <w:rFonts w:ascii="Arial" w:hAnsi="Arial" w:cs="Arial"/>
        </w:rPr>
        <w:t>Rationale:</w:t>
      </w:r>
      <w:bookmarkEnd w:id="250"/>
    </w:p>
    <w:p w14:paraId="3D3EF313" w14:textId="77777777" w:rsidR="00C85599" w:rsidRPr="007A0650" w:rsidRDefault="00C85599" w:rsidP="00B50C50">
      <w:pPr>
        <w:shd w:val="clear" w:color="auto" w:fill="FFFFFF"/>
        <w:spacing w:line="360" w:lineRule="auto"/>
        <w:ind w:right="300"/>
        <w:textAlignment w:val="baseline"/>
        <w:rPr>
          <w:rFonts w:ascii="Arial" w:eastAsia="Times New Roman" w:hAnsi="Arial" w:cs="Arial"/>
          <w:b/>
          <w:lang w:eastAsia="en-GB"/>
        </w:rPr>
      </w:pPr>
    </w:p>
    <w:p w14:paraId="32FFEAE8" w14:textId="77777777" w:rsidR="00C85599" w:rsidRPr="007A0650" w:rsidRDefault="00C85599" w:rsidP="00B50C50">
      <w:pPr>
        <w:spacing w:line="360" w:lineRule="auto"/>
        <w:jc w:val="both"/>
        <w:rPr>
          <w:rFonts w:ascii="Arial" w:hAnsi="Arial" w:cs="Arial"/>
          <w:color w:val="000000"/>
        </w:rPr>
      </w:pPr>
      <w:r w:rsidRPr="007A0650">
        <w:rPr>
          <w:rFonts w:ascii="Arial" w:hAnsi="Arial" w:cs="Arial"/>
        </w:rPr>
        <w:t xml:space="preserve">Direct oral anticoagulants include dabigatran, rivaroxaban and apixaban. Like warfarin, they are effective at reducing the risk of stroke but recent data show anticoagulants are under prescribed where only 53.8% of patients with prior AF before stroke received oral anticoagulation. This low number may predispose elderly patients to preventable strokes and death </w:t>
      </w:r>
      <w:r w:rsidRPr="007A0650">
        <w:rPr>
          <w:rFonts w:ascii="Arial" w:hAnsi="Arial" w:cs="Arial"/>
        </w:rPr>
        <w:fldChar w:fldCharType="begin" w:fldLock="1"/>
      </w:r>
      <w:r>
        <w:rPr>
          <w:rFonts w:ascii="Arial" w:hAnsi="Arial" w:cs="Arial"/>
        </w:rPr>
        <w:instrText>ADDIN CSL_CITATION {"citationItems":[{"id":"ITEM-1","itemData":{"ISBN":"2013010710","author":[{"dropping-particle":"","family":"Royal College of Physicians","given":"Clinical Effectiveness and Evaluation Unit on behalf of the Intercollegiate Stroke Working Party","non-dropping-particle":"","parse-names":false,"suffix":""}],"id":"ITEM-1","issue":"March","issued":{"date-parts":[["2017"]]},"note":"NULL","title":"Sentinel Stroke National Audit Programme (SSNAP) Clinical Audit August-November 2016","type":"report"},"uris":["http://www.mendeley.com/documents/?uuid=6533a1d3-0cdf-4a3e-92c6-897f304cf427"]},{"id":"ITEM-2","itemData":{"author":[{"dropping-particle":"","family":"Stroke Association","given":"","non-dropping-particle":"","parse-names":false,"suffix":""}],"container-title":"Stroke Association Resource Sheet","id":"ITEM-2","issue":"January","issued":{"date-parts":[["2017"]]},"page":"1-37","title":"State of the Nation Stroke statistics","type":"article-journal"},"uris":["http://www.mendeley.com/documents/?uuid=74974df2-e509-4654-8df5-86590cfedfaa"]}],"mendeley":{"formattedCitation":"(Royal College of Physicians, 2017; Stroke Association, 2017)","plainTextFormattedCitation":"(Royal College of Physicians, 2017; Stroke Association, 2017)","previouslyFormattedCitation":"(Royal College of Physicians, 2017; Stroke Association, 2017)"},"properties":{"noteIndex":0},"schema":"https://github.com/citation-style-language/schema/raw/master/csl-citation.json"}</w:instrText>
      </w:r>
      <w:r w:rsidRPr="007A0650">
        <w:rPr>
          <w:rFonts w:ascii="Arial" w:hAnsi="Arial" w:cs="Arial"/>
        </w:rPr>
        <w:fldChar w:fldCharType="separate"/>
      </w:r>
      <w:r w:rsidRPr="0052433B">
        <w:rPr>
          <w:rFonts w:ascii="Arial" w:hAnsi="Arial" w:cs="Arial"/>
          <w:noProof/>
        </w:rPr>
        <w:t>(Royal College of Physicians, 2017; Stroke Association, 2017)</w:t>
      </w:r>
      <w:r w:rsidRPr="007A0650">
        <w:rPr>
          <w:rFonts w:ascii="Arial" w:hAnsi="Arial" w:cs="Arial"/>
        </w:rPr>
        <w:fldChar w:fldCharType="end"/>
      </w:r>
      <w:r w:rsidRPr="007A0650">
        <w:rPr>
          <w:rFonts w:ascii="Arial" w:hAnsi="Arial" w:cs="Arial"/>
        </w:rPr>
        <w:t>.</w:t>
      </w:r>
      <w:r w:rsidRPr="007A0650">
        <w:rPr>
          <w:rFonts w:ascii="Arial" w:hAnsi="Arial" w:cs="Arial"/>
          <w:color w:val="000000"/>
        </w:rPr>
        <w:t xml:space="preserve"> </w:t>
      </w:r>
    </w:p>
    <w:p w14:paraId="1EE3994E" w14:textId="77777777" w:rsidR="00C85599" w:rsidRPr="007A0650" w:rsidRDefault="00C85599" w:rsidP="00B50C50">
      <w:pPr>
        <w:spacing w:line="360" w:lineRule="auto"/>
        <w:jc w:val="both"/>
        <w:rPr>
          <w:rFonts w:ascii="Arial" w:hAnsi="Arial" w:cs="Arial"/>
          <w:color w:val="000000"/>
        </w:rPr>
      </w:pPr>
      <w:r w:rsidRPr="007A0650">
        <w:rPr>
          <w:rFonts w:ascii="Arial" w:hAnsi="Arial" w:cs="Arial"/>
          <w:color w:val="000000"/>
        </w:rPr>
        <w:t>Despite the availability of DOACs recent data suggest “there are still major issues in primary and secondary care about ensuring that patients have effective stroke prevention”</w:t>
      </w:r>
      <w:r w:rsidRPr="007A0650">
        <w:rPr>
          <w:rFonts w:ascii="Arial" w:hAnsi="Arial" w:cs="Arial"/>
          <w:color w:val="000000"/>
        </w:rPr>
        <w:fldChar w:fldCharType="begin" w:fldLock="1"/>
      </w:r>
      <w:r>
        <w:rPr>
          <w:rFonts w:ascii="Arial" w:hAnsi="Arial" w:cs="Arial"/>
          <w:color w:val="000000"/>
        </w:rPr>
        <w:instrText>ADDIN CSL_CITATION {"citationItems":[{"id":"ITEM-1","itemData":{"ISBN":"2013010710","author":[{"dropping-particle":"","family":"Royal College of Physicians","given":"Clinical Effectiveness and Evaluation Unit on behalf of the Intercollegiate Stroke Working Party","non-dropping-particle":"","parse-names":false,"suffix":""}],"id":"ITEM-1","issue":"March","issued":{"date-parts":[["2017"]]},"note":"NULL","title":"Sentinel Stroke National Audit Programme (SSNAP) Clinical Audit August-November 2016","type":"report"},"uris":["http://www.mendeley.com/documents/?uuid=6533a1d3-0cdf-4a3e-92c6-897f304cf427"]}],"mendeley":{"formattedCitation":"(Royal College of Physicians, 2017)","plainTextFormattedCitation":"(Royal College of Physicians, 2017)","previouslyFormattedCitation":"(Royal College of Physicians, 2017)"},"properties":{"noteIndex":0},"schema":"https://github.com/citation-style-language/schema/raw/master/csl-citation.json"}</w:instrText>
      </w:r>
      <w:r w:rsidRPr="007A0650">
        <w:rPr>
          <w:rFonts w:ascii="Arial" w:hAnsi="Arial" w:cs="Arial"/>
          <w:color w:val="000000"/>
        </w:rPr>
        <w:fldChar w:fldCharType="separate"/>
      </w:r>
      <w:r w:rsidRPr="0052433B">
        <w:rPr>
          <w:rFonts w:ascii="Arial" w:hAnsi="Arial" w:cs="Arial"/>
          <w:noProof/>
          <w:color w:val="000000"/>
        </w:rPr>
        <w:t>(Royal College of Physicians, 2017)</w:t>
      </w:r>
      <w:r w:rsidRPr="007A0650">
        <w:rPr>
          <w:rFonts w:ascii="Arial" w:hAnsi="Arial" w:cs="Arial"/>
          <w:color w:val="000000"/>
        </w:rPr>
        <w:fldChar w:fldCharType="end"/>
      </w:r>
      <w:r w:rsidRPr="007A0650">
        <w:rPr>
          <w:rFonts w:ascii="Arial" w:hAnsi="Arial" w:cs="Arial"/>
          <w:color w:val="000000" w:themeColor="text1"/>
        </w:rPr>
        <w:t>.</w:t>
      </w:r>
      <w:r w:rsidRPr="007A0650">
        <w:rPr>
          <w:rFonts w:ascii="Arial" w:hAnsi="Arial" w:cs="Arial"/>
          <w:color w:val="FF0000"/>
        </w:rPr>
        <w:t xml:space="preserve"> </w:t>
      </w:r>
      <w:r w:rsidRPr="007A0650">
        <w:rPr>
          <w:rFonts w:ascii="Arial" w:hAnsi="Arial" w:cs="Arial"/>
          <w:color w:val="000000"/>
        </w:rPr>
        <w:t xml:space="preserve">Furthermore, over 20% of patients </w:t>
      </w:r>
      <w:r w:rsidRPr="007A0650">
        <w:rPr>
          <w:rFonts w:ascii="Arial" w:hAnsi="Arial" w:cs="Arial"/>
          <w:color w:val="000000"/>
        </w:rPr>
        <w:lastRenderedPageBreak/>
        <w:t xml:space="preserve">with AF are prescribed antiplatelet medication alone, which are considered ineffective agents for stroke prevention </w:t>
      </w:r>
      <w:r w:rsidRPr="007A0650">
        <w:rPr>
          <w:rFonts w:ascii="Arial" w:hAnsi="Arial" w:cs="Arial"/>
          <w:color w:val="000000"/>
        </w:rPr>
        <w:fldChar w:fldCharType="begin" w:fldLock="1"/>
      </w:r>
      <w:r>
        <w:rPr>
          <w:rFonts w:ascii="Arial" w:hAnsi="Arial" w:cs="Arial"/>
          <w:color w:val="000000"/>
        </w:rPr>
        <w:instrText>ADDIN CSL_CITATION {"citationItems":[{"id":"ITEM-1","itemData":{"ISBN":"2013010710","author":[{"dropping-particle":"","family":"Royal College of Physicians","given":"Clinical Effectiveness and Evaluation Unit on behalf of the Intercollegiate Stroke Working Party","non-dropping-particle":"","parse-names":false,"suffix":""}],"id":"ITEM-1","issue":"March","issued":{"date-parts":[["2017"]]},"note":"NULL","title":"Sentinel Stroke National Audit Programme (SSNAP) Clinical Audit August-November 2016","type":"report"},"uris":["http://www.mendeley.com/documents/?uuid=6533a1d3-0cdf-4a3e-92c6-897f304cf427"]}],"mendeley":{"formattedCitation":"(Royal College of Physicians, 2017)","plainTextFormattedCitation":"(Royal College of Physicians, 2017)","previouslyFormattedCitation":"(Royal College of Physicians, 2017)"},"properties":{"noteIndex":0},"schema":"https://github.com/citation-style-language/schema/raw/master/csl-citation.json"}</w:instrText>
      </w:r>
      <w:r w:rsidRPr="007A0650">
        <w:rPr>
          <w:rFonts w:ascii="Arial" w:hAnsi="Arial" w:cs="Arial"/>
          <w:color w:val="000000"/>
        </w:rPr>
        <w:fldChar w:fldCharType="separate"/>
      </w:r>
      <w:r w:rsidRPr="0052433B">
        <w:rPr>
          <w:rFonts w:ascii="Arial" w:hAnsi="Arial" w:cs="Arial"/>
          <w:noProof/>
          <w:color w:val="000000"/>
        </w:rPr>
        <w:t>(Royal College of Physicians, 2017)</w:t>
      </w:r>
      <w:r w:rsidRPr="007A0650">
        <w:rPr>
          <w:rFonts w:ascii="Arial" w:hAnsi="Arial" w:cs="Arial"/>
          <w:color w:val="000000"/>
        </w:rPr>
        <w:fldChar w:fldCharType="end"/>
      </w:r>
      <w:r w:rsidRPr="007A0650">
        <w:rPr>
          <w:rFonts w:ascii="Arial" w:hAnsi="Arial" w:cs="Arial"/>
          <w:color w:val="000000" w:themeColor="text1"/>
        </w:rPr>
        <w:t>.</w:t>
      </w:r>
      <w:r w:rsidRPr="007A0650">
        <w:rPr>
          <w:rFonts w:ascii="Arial" w:hAnsi="Arial" w:cs="Arial"/>
          <w:color w:val="000000"/>
        </w:rPr>
        <w:t xml:space="preserve"> The reason for the sub-optimal prescribing and low uptake of oral anticoagulants remains unclear. </w:t>
      </w:r>
    </w:p>
    <w:p w14:paraId="1C7D02B4" w14:textId="77777777" w:rsidR="00C85599" w:rsidRPr="007A0650" w:rsidRDefault="00C85599" w:rsidP="00B50C50">
      <w:pPr>
        <w:spacing w:line="360" w:lineRule="auto"/>
        <w:jc w:val="both"/>
        <w:rPr>
          <w:rFonts w:ascii="Arial" w:hAnsi="Arial" w:cs="Arial"/>
          <w:color w:val="000000"/>
        </w:rPr>
      </w:pPr>
    </w:p>
    <w:p w14:paraId="02DD842B" w14:textId="77777777" w:rsidR="00C85599" w:rsidRPr="007A0650" w:rsidRDefault="00C85599" w:rsidP="00B50C50">
      <w:pPr>
        <w:spacing w:line="360" w:lineRule="auto"/>
        <w:jc w:val="both"/>
        <w:rPr>
          <w:rFonts w:ascii="Arial" w:hAnsi="Arial" w:cs="Arial"/>
        </w:rPr>
      </w:pPr>
      <w:r w:rsidRPr="007A0650">
        <w:rPr>
          <w:rFonts w:ascii="Arial" w:hAnsi="Arial" w:cs="Arial"/>
        </w:rPr>
        <w:t xml:space="preserve">A survey revealed that, when presented with an AF patient suffering from intracranial haemorrhage, physicians’ were reluctant to prescribe anticoagulants, and stroke risk did not influence their decision </w:t>
      </w:r>
      <w:r w:rsidRPr="007A0650">
        <w:rPr>
          <w:rFonts w:ascii="Arial" w:hAnsi="Arial" w:cs="Arial"/>
        </w:rPr>
        <w:fldChar w:fldCharType="begin" w:fldLock="1"/>
      </w:r>
      <w:r>
        <w:rPr>
          <w:rFonts w:ascii="Arial" w:hAnsi="Arial" w:cs="Arial"/>
        </w:rPr>
        <w:instrText>ADDIN CSL_CITATION {"citationItems":[{"id":"ITEM-1","itemData":{"DOI":"10.1161/STROKEAHA.107.495036","ISBN":"1524-4628","ISSN":"00392499","PMID":"18048861","abstract":"BACKGROUND AND PURPOSE: Anticoagulation reduces the risk of stroke in nonvalvular atrial fibrillation yet remains underused. We explored barriers to the use of anticoagulants among Australian family physicians.\\n\\nMETHODS: The authors conducted a representative, national survey.\\n\\nRESULTS: Of the 596 (64.4%) eligible family physicians who participated, 15.8% reported having a patient with nonvalvular atrial fibrillation experience an intracranial hemorrhage with anticoagulation and 45.8% had a patient with known nonvalvular atrial fibrillation experience a stroke without anticoagulation. When presented with a patient at \"very high risk\" of stroke, only 45.6% of family physicians selected warfarin in the presence of a minor falls risk and 17.1% would anticoagulate if the patient had a treated peptic ulcer. Family physicians with less decisional conflict and longer-standing practices were more likely to endorse anticoagulation.\\n\\nCONCLUSIONS: Strategies to optimize the management of nonvalvular atrial fibrillation should address psychological barriers to using anticoagulation.","author":[{"dropping-particle":"","family":"Gattellari","given":"Melina","non-dropping-particle":"","parse-names":false,"suffix":""},{"dropping-particle":"","family":"Worthington","given":"John","non-dropping-particle":"","parse-names":false,"suffix":""},{"dropping-particle":"","family":"Zwar","given":"Nicholas","non-dropping-particle":"","parse-names":false,"suffix":""},{"dropping-particle":"","family":"Middleton","given":"Sandy","non-dropping-particle":"","parse-names":false,"suffix":""}],"container-title":"Stroke","id":"ITEM-1","issue":"1","issued":{"date-parts":[["2008"]]},"page":"227-230","title":"Barriers to the use of anticoagulation for nonvalvular atrial fibrillation: A representative survey of Australian family physicians","type":"article-journal","volume":"39"},"uris":["http://www.mendeley.com/documents/?uuid=309b2020-73b5-4008-8f11-e4870c993f4b"]}],"mendeley":{"formattedCitation":"(Gattellari &lt;i&gt;et al.&lt;/i&gt;, 2008)","plainTextFormattedCitation":"(Gattellari et al., 2008)","previouslyFormattedCitation":"(Gattellari &lt;i&gt;et al.&lt;/i&gt;, 2008)"},"properties":{"noteIndex":0},"schema":"https://github.com/citation-style-language/schema/raw/master/csl-citation.json"}</w:instrText>
      </w:r>
      <w:r w:rsidRPr="007A0650">
        <w:rPr>
          <w:rFonts w:ascii="Arial" w:hAnsi="Arial" w:cs="Arial"/>
        </w:rPr>
        <w:fldChar w:fldCharType="separate"/>
      </w:r>
      <w:r w:rsidRPr="0052433B">
        <w:rPr>
          <w:rFonts w:ascii="Arial" w:hAnsi="Arial" w:cs="Arial"/>
          <w:noProof/>
        </w:rPr>
        <w:t xml:space="preserve">(Gattellari </w:t>
      </w:r>
      <w:r w:rsidRPr="0052433B">
        <w:rPr>
          <w:rFonts w:ascii="Arial" w:hAnsi="Arial" w:cs="Arial"/>
          <w:i/>
          <w:noProof/>
        </w:rPr>
        <w:t>et al.</w:t>
      </w:r>
      <w:r w:rsidRPr="0052433B">
        <w:rPr>
          <w:rFonts w:ascii="Arial" w:hAnsi="Arial" w:cs="Arial"/>
          <w:noProof/>
        </w:rPr>
        <w:t>, 2008)</w:t>
      </w:r>
      <w:r w:rsidRPr="007A0650">
        <w:rPr>
          <w:rFonts w:ascii="Arial" w:hAnsi="Arial" w:cs="Arial"/>
        </w:rPr>
        <w:fldChar w:fldCharType="end"/>
      </w:r>
      <w:r w:rsidRPr="007A0650">
        <w:rPr>
          <w:rFonts w:ascii="Arial" w:hAnsi="Arial" w:cs="Arial"/>
        </w:rPr>
        <w:t>. This suggests physicians may feel more concern over acts of ‘commission’ rather than ‘omission’,  following the dictum of “</w:t>
      </w:r>
      <w:r w:rsidRPr="007A0650">
        <w:rPr>
          <w:rFonts w:ascii="Arial" w:hAnsi="Arial" w:cs="Arial"/>
          <w:i/>
          <w:iCs/>
        </w:rPr>
        <w:t xml:space="preserve">First do no harm” </w:t>
      </w:r>
      <w:r w:rsidRPr="007A0650">
        <w:rPr>
          <w:rFonts w:ascii="Arial" w:hAnsi="Arial" w:cs="Arial"/>
          <w:i/>
          <w:iCs/>
        </w:rPr>
        <w:fldChar w:fldCharType="begin" w:fldLock="1"/>
      </w:r>
      <w:r>
        <w:rPr>
          <w:rFonts w:ascii="Arial" w:hAnsi="Arial" w:cs="Arial"/>
          <w:i/>
          <w:iCs/>
        </w:rPr>
        <w:instrText>ADDIN CSL_CITATION {"citationItems":[{"id":"ITEM-1","itemData":{"DOI":"10.1161/STROKEAHA.107.495036","ISBN":"1524-4628","ISSN":"00392499","PMID":"18048861","abstract":"BACKGROUND AND PURPOSE: Anticoagulation reduces the risk of stroke in nonvalvular atrial fibrillation yet remains underused. We explored barriers to the use of anticoagulants among Australian family physicians.\\n\\nMETHODS: The authors conducted a representative, national survey.\\n\\nRESULTS: Of the 596 (64.4%) eligible family physicians who participated, 15.8% reported having a patient with nonvalvular atrial fibrillation experience an intracranial hemorrhage with anticoagulation and 45.8% had a patient with known nonvalvular atrial fibrillation experience a stroke without anticoagulation. When presented with a patient at \"very high risk\" of stroke, only 45.6% of family physicians selected warfarin in the presence of a minor falls risk and 17.1% would anticoagulate if the patient had a treated peptic ulcer. Family physicians with less decisional conflict and longer-standing practices were more likely to endorse anticoagulation.\\n\\nCONCLUSIONS: Strategies to optimize the management of nonvalvular atrial fibrillation should address psychological barriers to using anticoagulation.","author":[{"dropping-particle":"","family":"Gattellari","given":"Melina","non-dropping-particle":"","parse-names":false,"suffix":""},{"dropping-particle":"","family":"Worthington","given":"John","non-dropping-particle":"","parse-names":false,"suffix":""},{"dropping-particle":"","family":"Zwar","given":"Nicholas","non-dropping-particle":"","parse-names":false,"suffix":""},{"dropping-particle":"","family":"Middleton","given":"Sandy","non-dropping-particle":"","parse-names":false,"suffix":""}],"container-title":"Stroke","id":"ITEM-1","issue":"1","issued":{"date-parts":[["2008"]]},"page":"227-230","title":"Barriers to the use of anticoagulation for nonvalvular atrial fibrillation: A representative survey of Australian family physicians","type":"article-journal","volume":"39"},"uris":["http://www.mendeley.com/documents/?uuid=309b2020-73b5-4008-8f11-e4870c993f4b"]},{"id":"ITEM-2","itemData":{"DOI":"10.1097/MAJ.0000000000000349","ISBN":"1538-2990 (Electronic)\\r0002-9629 (Linking)","ISSN":"1538-2990","PMID":"25285512","abstract":"Despite the availability of predictive tools and treatment guidelines, anticoagulant therapies are underprescribed and many patients are undertreated for conditions that predispose to thromboembolic complications, including stroke. This review explores reasons for which physicians fear that the risks of anticoagulation may be greater than the potential benefit. The results of numerous clinical trials confirm that patients benefit from judiciously managed anticoagulation and that physicians can take various approaches to minimize risk. Use of stratification scores for patient selection and accurate estimation of stroke risk may improve outcomes; bleeding risk is less important than stroke risk. Adoption of newer anticoagulants with simpler regimens may help physicians allay their fears of anticoagulant use in patients with atrial fibrillation. These fears, although not groundless, should not overtake caution and hinder the delivery of appropriate evidence-based care.","author":[{"dropping-particle":"","family":"Sen","given":"Souvik","non-dropping-particle":"","parse-names":false,"suffix":""},{"dropping-particle":"","family":"Dahlberg","given":"Katherine Willett","non-dropping-particle":"","parse-names":false,"suffix":""}],"container-title":"The American journal of the medical sciences","id":"ITEM-2","issue":"6","issued":{"date-parts":[["2014"]]},"page":"513-21","publisher":"Elsevier Masson SAS","title":"Physician's fear of anticoagulant therapy in nonvalvular atrial fibrillation.","type":"article-journal","volume":"348"},"uris":["http://www.mendeley.com/documents/?uuid=b8599c06-3bf8-4284-83a1-9971530b4c54"]}],"mendeley":{"formattedCitation":"(Gattellari &lt;i&gt;et al.&lt;/i&gt;, 2008; Sen and Dahlberg, 2014)","plainTextFormattedCitation":"(Gattellari et al., 2008; Sen and Dahlberg, 2014)","previouslyFormattedCitation":"(Gattellari &lt;i&gt;et al.&lt;/i&gt;, 2008; Sen and Dahlberg, 2014)"},"properties":{"noteIndex":0},"schema":"https://github.com/citation-style-language/schema/raw/master/csl-citation.json"}</w:instrText>
      </w:r>
      <w:r w:rsidRPr="007A0650">
        <w:rPr>
          <w:rFonts w:ascii="Arial" w:hAnsi="Arial" w:cs="Arial"/>
          <w:i/>
          <w:iCs/>
        </w:rPr>
        <w:fldChar w:fldCharType="separate"/>
      </w:r>
      <w:r w:rsidRPr="0052433B">
        <w:rPr>
          <w:rFonts w:ascii="Arial" w:hAnsi="Arial" w:cs="Arial"/>
          <w:iCs/>
          <w:noProof/>
        </w:rPr>
        <w:t xml:space="preserve">(Gattellari </w:t>
      </w:r>
      <w:r w:rsidRPr="0052433B">
        <w:rPr>
          <w:rFonts w:ascii="Arial" w:hAnsi="Arial" w:cs="Arial"/>
          <w:i/>
          <w:iCs/>
          <w:noProof/>
        </w:rPr>
        <w:t>et al.</w:t>
      </w:r>
      <w:r w:rsidRPr="0052433B">
        <w:rPr>
          <w:rFonts w:ascii="Arial" w:hAnsi="Arial" w:cs="Arial"/>
          <w:iCs/>
          <w:noProof/>
        </w:rPr>
        <w:t>, 2008; Sen and Dahlberg, 2014)</w:t>
      </w:r>
      <w:r w:rsidRPr="007A0650">
        <w:rPr>
          <w:rFonts w:ascii="Arial" w:hAnsi="Arial" w:cs="Arial"/>
          <w:i/>
          <w:iCs/>
        </w:rPr>
        <w:fldChar w:fldCharType="end"/>
      </w:r>
      <w:r w:rsidRPr="007A0650">
        <w:rPr>
          <w:rFonts w:ascii="Arial" w:hAnsi="Arial" w:cs="Arial"/>
        </w:rPr>
        <w:t xml:space="preserve">. It is worth noting, that uncertainty and risk concerns have been predominantly connected to warfarin use, but as a greater number of the population are becoming candidates for treatment with DOACs, similar safety issues will emerge. This may also be the case for the prescription of any new medication for older adults who are at higher risk of adverse drug events. </w:t>
      </w:r>
    </w:p>
    <w:p w14:paraId="072411C2" w14:textId="77777777" w:rsidR="00C85599" w:rsidRPr="007A0650" w:rsidRDefault="00C85599" w:rsidP="00B50C50">
      <w:pPr>
        <w:spacing w:line="360" w:lineRule="auto"/>
        <w:jc w:val="both"/>
        <w:rPr>
          <w:rFonts w:ascii="Arial" w:hAnsi="Arial" w:cs="Arial"/>
          <w:color w:val="000000"/>
        </w:rPr>
      </w:pPr>
      <w:r w:rsidRPr="007A0650">
        <w:rPr>
          <w:rFonts w:ascii="Arial" w:hAnsi="Arial" w:cs="Arial"/>
          <w:color w:val="000000"/>
        </w:rPr>
        <w:t>A large proporti</w:t>
      </w:r>
      <w:r>
        <w:rPr>
          <w:rFonts w:ascii="Arial" w:hAnsi="Arial" w:cs="Arial"/>
          <w:color w:val="000000"/>
        </w:rPr>
        <w:t>on of patients over the age of 6</w:t>
      </w:r>
      <w:r w:rsidRPr="007A0650">
        <w:rPr>
          <w:rFonts w:ascii="Arial" w:hAnsi="Arial" w:cs="Arial"/>
          <w:color w:val="000000"/>
        </w:rPr>
        <w:t>5 with atrial fibrillation have other co-morbidities and may also be at an increased risk of falls. Recent NICE guidance (2016) relating to the care of people with multi-morbidity highlights the challenges experienced by healthcare practitioners, who struggle to provide disease–specific, guideline congruent, care in the context of individual patients with complex polypharmacy and two or more co-morbidities, especially older adults. This NICE guidance</w:t>
      </w:r>
      <w:r w:rsidRPr="007A0650">
        <w:rPr>
          <w:color w:val="000000"/>
        </w:rPr>
        <w:t xml:space="preserve"> </w:t>
      </w:r>
      <w:r w:rsidRPr="007A0650">
        <w:rPr>
          <w:rFonts w:ascii="Arial" w:hAnsi="Arial" w:cs="Arial"/>
          <w:color w:val="000000"/>
        </w:rPr>
        <w:t xml:space="preserve">highlights the importance of taking a person centred approach to tailoring the application of individual disease-specific  guidelines </w:t>
      </w:r>
      <w:r w:rsidRPr="007A0650">
        <w:rPr>
          <w:rFonts w:ascii="Arial" w:hAnsi="Arial" w:cs="Arial"/>
          <w:color w:val="000000"/>
        </w:rPr>
        <w:fldChar w:fldCharType="begin" w:fldLock="1"/>
      </w:r>
      <w:r>
        <w:rPr>
          <w:rFonts w:ascii="Arial" w:hAnsi="Arial" w:cs="Arial"/>
          <w:color w:val="000000"/>
        </w:rPr>
        <w:instrText>ADDIN CSL_CITATION {"citationItems":[{"id":"ITEM-1","itemData":{"author":[{"dropping-particle":"","family":"NICE [NG56]","given":"","non-dropping-particle":"","parse-names":false,"suffix":""}],"id":"ITEM-1","issue":"March","issued":{"date-parts":[["2016"]]},"page":"1-18","title":"Multimorbidity: clinical assessment and management","type":"article-journal"},"uris":["http://www.mendeley.com/documents/?uuid=11337315-da34-4233-834a-58b79329be62"]}],"mendeley":{"formattedCitation":"(NICE [NG56], 2016)","plainTextFormattedCitation":"(NICE [NG56], 2016)","previouslyFormattedCitation":"(NICE [NG56], 2016)"},"properties":{"noteIndex":0},"schema":"https://github.com/citation-style-language/schema/raw/master/csl-citation.json"}</w:instrText>
      </w:r>
      <w:r w:rsidRPr="007A0650">
        <w:rPr>
          <w:rFonts w:ascii="Arial" w:hAnsi="Arial" w:cs="Arial"/>
          <w:color w:val="000000"/>
        </w:rPr>
        <w:fldChar w:fldCharType="separate"/>
      </w:r>
      <w:r w:rsidRPr="0052433B">
        <w:rPr>
          <w:rFonts w:ascii="Arial" w:hAnsi="Arial" w:cs="Arial"/>
          <w:noProof/>
          <w:color w:val="000000"/>
        </w:rPr>
        <w:t>(NICE [NG56], 2016)</w:t>
      </w:r>
      <w:r w:rsidRPr="007A0650">
        <w:rPr>
          <w:rFonts w:ascii="Arial" w:hAnsi="Arial" w:cs="Arial"/>
          <w:color w:val="000000"/>
        </w:rPr>
        <w:fldChar w:fldCharType="end"/>
      </w:r>
      <w:r w:rsidRPr="007A0650">
        <w:rPr>
          <w:rFonts w:ascii="Arial" w:hAnsi="Arial" w:cs="Arial"/>
          <w:color w:val="000000"/>
        </w:rPr>
        <w:t xml:space="preserve">. </w:t>
      </w:r>
    </w:p>
    <w:p w14:paraId="0DC9F26F" w14:textId="77777777" w:rsidR="00C85599" w:rsidRPr="007A0650" w:rsidRDefault="00C85599" w:rsidP="00B50C50">
      <w:pPr>
        <w:pStyle w:val="CommentText"/>
        <w:spacing w:line="360" w:lineRule="auto"/>
        <w:jc w:val="both"/>
        <w:rPr>
          <w:color w:val="000000"/>
        </w:rPr>
      </w:pPr>
    </w:p>
    <w:p w14:paraId="17664437" w14:textId="77777777" w:rsidR="00C85599" w:rsidRPr="00FC735B" w:rsidRDefault="00C85599" w:rsidP="00B50C50">
      <w:pPr>
        <w:pStyle w:val="CommentText"/>
        <w:spacing w:line="360" w:lineRule="auto"/>
        <w:jc w:val="both"/>
        <w:rPr>
          <w:rFonts w:ascii="Arial" w:hAnsi="Arial" w:cs="Arial"/>
          <w:color w:val="000000"/>
          <w:sz w:val="24"/>
          <w:szCs w:val="24"/>
        </w:rPr>
      </w:pPr>
      <w:r w:rsidRPr="00FC735B">
        <w:rPr>
          <w:rFonts w:ascii="Arial" w:hAnsi="Arial" w:cs="Arial"/>
          <w:color w:val="000000"/>
          <w:sz w:val="24"/>
          <w:szCs w:val="24"/>
        </w:rPr>
        <w:t>To the researcher’s knowledge, there is no qualitative study to determine the perceptions, use and monitoring of DOACs in complex elderly and frail individuals. Gaining in-depth understanding of the decision-making process in relation to DOAC prescribing as well as healthcare practitioner and patient views on the use and monitoring of these drugs will identify barriers that may exist in optimising the safe and effective use of DOACs. The output of this research will improve the utilization of guidelines by providing recommendations for the safe prescribing, use and monitoring of DOACs in elderly patients with AF and at least one co-morbidity.</w:t>
      </w:r>
    </w:p>
    <w:p w14:paraId="4953A98A" w14:textId="77777777" w:rsidR="00C85599" w:rsidRDefault="00C85599" w:rsidP="00B50C50">
      <w:pPr>
        <w:spacing w:line="360" w:lineRule="auto"/>
        <w:jc w:val="both"/>
        <w:rPr>
          <w:rFonts w:ascii="Arial" w:hAnsi="Arial" w:cs="Arial"/>
        </w:rPr>
      </w:pPr>
    </w:p>
    <w:p w14:paraId="299BF421" w14:textId="77777777" w:rsidR="00C85599" w:rsidRDefault="00C85599" w:rsidP="00B50C50">
      <w:pPr>
        <w:spacing w:line="360" w:lineRule="auto"/>
        <w:jc w:val="both"/>
        <w:rPr>
          <w:rFonts w:ascii="Arial" w:hAnsi="Arial" w:cs="Arial"/>
        </w:rPr>
      </w:pPr>
      <w:r w:rsidRPr="00C3025D">
        <w:rPr>
          <w:rFonts w:ascii="Arial" w:hAnsi="Arial" w:cs="Arial"/>
        </w:rPr>
        <w:t>The proposed research will address an important aspect of implementing NICE guidance on person cen</w:t>
      </w:r>
      <w:r>
        <w:rPr>
          <w:rFonts w:ascii="Arial" w:hAnsi="Arial" w:cs="Arial"/>
        </w:rPr>
        <w:t>tred care with a focus on over 6</w:t>
      </w:r>
      <w:r w:rsidRPr="00C3025D">
        <w:rPr>
          <w:rFonts w:ascii="Arial" w:hAnsi="Arial" w:cs="Arial"/>
        </w:rPr>
        <w:t>5s, in the context of multi-</w:t>
      </w:r>
      <w:r w:rsidRPr="00C3025D">
        <w:rPr>
          <w:rFonts w:ascii="Arial" w:hAnsi="Arial" w:cs="Arial"/>
        </w:rPr>
        <w:lastRenderedPageBreak/>
        <w:t>morbidity during routine care. I will explore patient and practitioner perspectives on the complex decision-making processes involved to achieve person centred care in the prescribing of oral anticoagulants because of the potential serious side effects associated with their use.</w:t>
      </w:r>
    </w:p>
    <w:p w14:paraId="5EF161D0" w14:textId="77777777" w:rsidR="00C85599" w:rsidRDefault="00C85599" w:rsidP="00B50C50">
      <w:pPr>
        <w:spacing w:line="360" w:lineRule="auto"/>
        <w:jc w:val="both"/>
        <w:rPr>
          <w:rFonts w:ascii="Arial" w:hAnsi="Arial" w:cs="Arial"/>
        </w:rPr>
      </w:pPr>
    </w:p>
    <w:p w14:paraId="6D4261DE" w14:textId="77777777" w:rsidR="00C85599" w:rsidRDefault="00C85599" w:rsidP="00B50C50">
      <w:pPr>
        <w:spacing w:line="360" w:lineRule="auto"/>
        <w:jc w:val="both"/>
        <w:rPr>
          <w:rFonts w:ascii="Arial" w:hAnsi="Arial" w:cs="Arial"/>
        </w:rPr>
      </w:pPr>
    </w:p>
    <w:p w14:paraId="26B184C6" w14:textId="77777777" w:rsidR="00C85599" w:rsidRDefault="00C85599" w:rsidP="00B50C50">
      <w:pPr>
        <w:spacing w:line="360" w:lineRule="auto"/>
        <w:jc w:val="both"/>
        <w:rPr>
          <w:rFonts w:ascii="Arial" w:hAnsi="Arial" w:cs="Arial"/>
        </w:rPr>
      </w:pPr>
    </w:p>
    <w:p w14:paraId="033F74FA" w14:textId="77777777" w:rsidR="00C85599" w:rsidRPr="00A40BAE" w:rsidRDefault="00C85599" w:rsidP="00B50C50">
      <w:pPr>
        <w:rPr>
          <w:rFonts w:ascii="Arial" w:hAnsi="Arial" w:cs="Arial"/>
        </w:rPr>
      </w:pPr>
      <w:r>
        <w:rPr>
          <w:rFonts w:ascii="Arial" w:hAnsi="Arial" w:cs="Arial"/>
        </w:rPr>
        <w:br w:type="page"/>
      </w:r>
    </w:p>
    <w:p w14:paraId="34775484" w14:textId="77777777" w:rsidR="00C85599" w:rsidRPr="007A0650" w:rsidRDefault="00C85599" w:rsidP="00B50C50">
      <w:pPr>
        <w:rPr>
          <w:color w:val="000000"/>
          <w:lang w:eastAsia="x-none"/>
        </w:rPr>
      </w:pPr>
      <w:bookmarkStart w:id="251" w:name="_Toc494575458"/>
      <w:bookmarkStart w:id="252" w:name="_Toc495463695"/>
      <w:r w:rsidRPr="007A0650">
        <w:lastRenderedPageBreak/>
        <w:t>The research question</w:t>
      </w:r>
      <w:bookmarkEnd w:id="251"/>
      <w:bookmarkEnd w:id="252"/>
    </w:p>
    <w:p w14:paraId="60F2208C" w14:textId="77777777" w:rsidR="00C85599" w:rsidRPr="001F7680" w:rsidRDefault="00C85599" w:rsidP="00B50C50">
      <w:pPr>
        <w:rPr>
          <w:lang w:eastAsia="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C85599" w:rsidRPr="00A45685" w14:paraId="21EC63C0" w14:textId="77777777" w:rsidTr="00B50C50">
        <w:trPr>
          <w:trHeight w:val="6416"/>
        </w:trPr>
        <w:tc>
          <w:tcPr>
            <w:tcW w:w="9020" w:type="dxa"/>
          </w:tcPr>
          <w:p w14:paraId="43D78E79" w14:textId="77777777" w:rsidR="00C85599" w:rsidRDefault="00C85599" w:rsidP="00B50C50">
            <w:pPr>
              <w:rPr>
                <w:rFonts w:ascii="Arial" w:hAnsi="Arial" w:cs="Arial"/>
              </w:rPr>
            </w:pPr>
            <w:r>
              <w:rPr>
                <w:rFonts w:ascii="Arial" w:hAnsi="Arial" w:cs="Arial"/>
              </w:rPr>
              <w:t>How do older patients with non-valvular atrial fibrillation and their healthcare practitioners perceive medicines optimisation of DOACs?</w:t>
            </w:r>
          </w:p>
          <w:p w14:paraId="3F819C36" w14:textId="77777777" w:rsidR="00C85599" w:rsidRDefault="00C85599" w:rsidP="00B50C50">
            <w:pPr>
              <w:rPr>
                <w:rFonts w:ascii="Arial" w:hAnsi="Arial" w:cs="Arial"/>
              </w:rPr>
            </w:pPr>
          </w:p>
          <w:p w14:paraId="6A529ECD" w14:textId="77777777" w:rsidR="00C85599" w:rsidRPr="003F009D" w:rsidRDefault="00C85599" w:rsidP="00B50C50">
            <w:bookmarkStart w:id="253" w:name="_Toc495463696"/>
            <w:r w:rsidRPr="003F009D">
              <w:t>Aims</w:t>
            </w:r>
            <w:bookmarkEnd w:id="253"/>
          </w:p>
          <w:p w14:paraId="7EA320D8" w14:textId="77777777" w:rsidR="00C85599" w:rsidRPr="0094781A" w:rsidRDefault="00C85599" w:rsidP="00B50C50">
            <w:pPr>
              <w:rPr>
                <w:rFonts w:ascii="Arial" w:hAnsi="Arial" w:cs="Arial"/>
              </w:rPr>
            </w:pPr>
            <w:r w:rsidRPr="0094781A">
              <w:rPr>
                <w:rFonts w:ascii="Arial" w:hAnsi="Arial" w:cs="Arial"/>
              </w:rPr>
              <w:t>To understand the experiences and perceptions of healthcare practitioners in relation to direct oral anticoagulants (DOACs) in non valvular atrial fibrillation</w:t>
            </w:r>
            <w:r>
              <w:rPr>
                <w:rFonts w:ascii="Arial" w:hAnsi="Arial" w:cs="Arial"/>
              </w:rPr>
              <w:t xml:space="preserve"> (NVAF) for elderly patients (≥6</w:t>
            </w:r>
            <w:r w:rsidRPr="0094781A">
              <w:rPr>
                <w:rFonts w:ascii="Arial" w:hAnsi="Arial" w:cs="Arial"/>
              </w:rPr>
              <w:t>5 years)</w:t>
            </w:r>
          </w:p>
          <w:p w14:paraId="533000C5" w14:textId="77777777" w:rsidR="00C85599" w:rsidRPr="0094781A" w:rsidRDefault="00C85599" w:rsidP="00B50C50">
            <w:pPr>
              <w:rPr>
                <w:rFonts w:ascii="Arial" w:hAnsi="Arial" w:cs="Arial"/>
              </w:rPr>
            </w:pPr>
            <w:r w:rsidRPr="0094781A">
              <w:rPr>
                <w:rFonts w:ascii="Arial" w:hAnsi="Arial" w:cs="Arial"/>
              </w:rPr>
              <w:t>To understand the experiences and per</w:t>
            </w:r>
            <w:r>
              <w:rPr>
                <w:rFonts w:ascii="Arial" w:hAnsi="Arial" w:cs="Arial"/>
              </w:rPr>
              <w:t>ceptions of elderly patients (≥6</w:t>
            </w:r>
            <w:r w:rsidRPr="0094781A">
              <w:rPr>
                <w:rFonts w:ascii="Arial" w:hAnsi="Arial" w:cs="Arial"/>
              </w:rPr>
              <w:t xml:space="preserve">5 years) with non valvular atrial fibrillation (NVAF) in relation to DOACs </w:t>
            </w:r>
          </w:p>
          <w:p w14:paraId="739A5A9B" w14:textId="77777777" w:rsidR="00C85599" w:rsidRDefault="00C85599" w:rsidP="00B50C50">
            <w:pPr>
              <w:rPr>
                <w:rFonts w:ascii="Arial" w:hAnsi="Arial" w:cs="Arial"/>
              </w:rPr>
            </w:pPr>
            <w:r w:rsidRPr="0094781A">
              <w:rPr>
                <w:rFonts w:ascii="Arial" w:hAnsi="Arial" w:cs="Arial"/>
              </w:rPr>
              <w:t xml:space="preserve">To examine the influence of local policy and pathway design on prescribing behaviour, use </w:t>
            </w:r>
            <w:r>
              <w:rPr>
                <w:rFonts w:ascii="Arial" w:hAnsi="Arial" w:cs="Arial"/>
              </w:rPr>
              <w:t>and monitoring of DOACs</w:t>
            </w:r>
          </w:p>
          <w:p w14:paraId="0392F2BC" w14:textId="77777777" w:rsidR="00C85599" w:rsidRDefault="00C85599" w:rsidP="00B50C50">
            <w:pPr>
              <w:rPr>
                <w:rFonts w:ascii="Arial" w:hAnsi="Arial" w:cs="Arial"/>
              </w:rPr>
            </w:pPr>
          </w:p>
          <w:p w14:paraId="3776C4AE" w14:textId="77777777" w:rsidR="00C85599" w:rsidRPr="007A0650" w:rsidRDefault="00C85599" w:rsidP="00B50C50">
            <w:bookmarkStart w:id="254" w:name="_Toc495463697"/>
            <w:r>
              <w:t>Objectives</w:t>
            </w:r>
            <w:bookmarkEnd w:id="254"/>
          </w:p>
          <w:p w14:paraId="62640B65" w14:textId="77777777" w:rsidR="00C85599" w:rsidRPr="0094781A" w:rsidRDefault="00C85599" w:rsidP="00B50C50">
            <w:pPr>
              <w:rPr>
                <w:rFonts w:ascii="Arial" w:hAnsi="Arial" w:cs="Arial"/>
              </w:rPr>
            </w:pPr>
            <w:r w:rsidRPr="0094781A">
              <w:rPr>
                <w:rFonts w:ascii="Arial" w:hAnsi="Arial" w:cs="Arial"/>
              </w:rPr>
              <w:t>Undertake a systematic review and meta-synthesis of qualitative literature to provide a current evidence synthesis of patient and practitioner perspectives on the prescription of anticoa</w:t>
            </w:r>
            <w:r>
              <w:rPr>
                <w:rFonts w:ascii="Arial" w:hAnsi="Arial" w:cs="Arial"/>
              </w:rPr>
              <w:t>gulants for patients aged over 6</w:t>
            </w:r>
            <w:r w:rsidRPr="0094781A">
              <w:rPr>
                <w:rFonts w:ascii="Arial" w:hAnsi="Arial" w:cs="Arial"/>
              </w:rPr>
              <w:t xml:space="preserve">5 years with one or more co-morbidities. </w:t>
            </w:r>
          </w:p>
          <w:p w14:paraId="331606C5" w14:textId="77777777" w:rsidR="00C85599" w:rsidRPr="0094781A" w:rsidRDefault="00C85599" w:rsidP="00B50C50">
            <w:pPr>
              <w:rPr>
                <w:rFonts w:ascii="Arial" w:hAnsi="Arial" w:cs="Arial"/>
              </w:rPr>
            </w:pPr>
            <w:r w:rsidRPr="0094781A">
              <w:rPr>
                <w:rFonts w:ascii="Arial" w:hAnsi="Arial" w:cs="Arial"/>
              </w:rPr>
              <w:t>Explore healthcare professional perceptions of DOAC prescrib</w:t>
            </w:r>
            <w:r>
              <w:rPr>
                <w:rFonts w:ascii="Arial" w:hAnsi="Arial" w:cs="Arial"/>
              </w:rPr>
              <w:t>ing guidance for patients over 6</w:t>
            </w:r>
            <w:r w:rsidRPr="0094781A">
              <w:rPr>
                <w:rFonts w:ascii="Arial" w:hAnsi="Arial" w:cs="Arial"/>
              </w:rPr>
              <w:t xml:space="preserve">5 years with co-morbidities </w:t>
            </w:r>
          </w:p>
          <w:p w14:paraId="6F0E8EAD" w14:textId="77777777" w:rsidR="00C85599" w:rsidRPr="0094781A" w:rsidRDefault="00C85599" w:rsidP="00B50C50">
            <w:pPr>
              <w:rPr>
                <w:rFonts w:ascii="Arial" w:hAnsi="Arial" w:cs="Arial"/>
              </w:rPr>
            </w:pPr>
            <w:r w:rsidRPr="0094781A">
              <w:rPr>
                <w:rFonts w:ascii="Arial" w:hAnsi="Arial" w:cs="Arial"/>
              </w:rPr>
              <w:t>Explore the views and ex</w:t>
            </w:r>
            <w:r>
              <w:rPr>
                <w:rFonts w:ascii="Arial" w:hAnsi="Arial" w:cs="Arial"/>
              </w:rPr>
              <w:t>periences of patients aged over 6</w:t>
            </w:r>
            <w:r w:rsidRPr="0094781A">
              <w:rPr>
                <w:rFonts w:ascii="Arial" w:hAnsi="Arial" w:cs="Arial"/>
              </w:rPr>
              <w:t>5years with co-morbidities prescribed DOACs</w:t>
            </w:r>
          </w:p>
          <w:p w14:paraId="1C847E42" w14:textId="77777777" w:rsidR="00C85599" w:rsidRPr="00A40BAE" w:rsidRDefault="00C85599" w:rsidP="00B50C50">
            <w:pPr>
              <w:rPr>
                <w:rFonts w:ascii="Arial" w:hAnsi="Arial" w:cs="Arial"/>
              </w:rPr>
            </w:pPr>
          </w:p>
        </w:tc>
      </w:tr>
    </w:tbl>
    <w:p w14:paraId="04BB71F4" w14:textId="77777777" w:rsidR="00C85599" w:rsidRDefault="00C85599" w:rsidP="00B50C50">
      <w:pPr>
        <w:shd w:val="clear" w:color="auto" w:fill="FFFFFF"/>
        <w:ind w:right="300"/>
        <w:textAlignment w:val="baseline"/>
        <w:rPr>
          <w:rFonts w:ascii="Arial" w:eastAsia="Times New Roman" w:hAnsi="Arial" w:cs="Arial"/>
          <w:b/>
          <w:lang w:eastAsia="en-GB"/>
        </w:rPr>
      </w:pPr>
    </w:p>
    <w:p w14:paraId="260F4FC5" w14:textId="77777777" w:rsidR="00C85599" w:rsidRDefault="00C85599" w:rsidP="00B50C50">
      <w:pPr>
        <w:shd w:val="clear" w:color="auto" w:fill="FFFFFF"/>
        <w:ind w:right="300"/>
        <w:textAlignment w:val="baseline"/>
        <w:rPr>
          <w:rFonts w:ascii="Arial" w:eastAsia="Times New Roman" w:hAnsi="Arial" w:cs="Arial"/>
          <w:b/>
          <w:lang w:eastAsia="en-GB"/>
        </w:rPr>
      </w:pPr>
    </w:p>
    <w:p w14:paraId="3473FFE6" w14:textId="77777777" w:rsidR="00C85599" w:rsidRDefault="00C85599" w:rsidP="00B50C50">
      <w:pPr>
        <w:shd w:val="clear" w:color="auto" w:fill="FFFFFF"/>
        <w:ind w:right="300"/>
        <w:textAlignment w:val="baseline"/>
        <w:rPr>
          <w:rFonts w:ascii="Arial" w:eastAsia="Times New Roman" w:hAnsi="Arial" w:cs="Arial"/>
          <w:b/>
          <w:lang w:eastAsia="en-GB"/>
        </w:rPr>
      </w:pPr>
    </w:p>
    <w:p w14:paraId="612CF165" w14:textId="77777777" w:rsidR="00C85599" w:rsidRDefault="00C85599" w:rsidP="00B50C50">
      <w:pPr>
        <w:shd w:val="clear" w:color="auto" w:fill="FFFFFF"/>
        <w:ind w:right="300"/>
        <w:textAlignment w:val="baseline"/>
        <w:rPr>
          <w:rFonts w:ascii="Arial" w:eastAsia="Times New Roman" w:hAnsi="Arial" w:cs="Arial"/>
          <w:b/>
          <w:lang w:eastAsia="en-GB"/>
        </w:rPr>
      </w:pPr>
    </w:p>
    <w:p w14:paraId="14359D8A" w14:textId="77777777" w:rsidR="00C85599" w:rsidRDefault="00C85599" w:rsidP="00B50C50">
      <w:pPr>
        <w:rPr>
          <w:rFonts w:ascii="Arial" w:eastAsia="Times New Roman" w:hAnsi="Arial" w:cs="Arial"/>
          <w:b/>
          <w:lang w:eastAsia="en-GB"/>
        </w:rPr>
      </w:pPr>
      <w:r>
        <w:rPr>
          <w:rFonts w:ascii="Arial" w:eastAsia="Times New Roman" w:hAnsi="Arial" w:cs="Arial"/>
          <w:b/>
          <w:lang w:eastAsia="en-GB"/>
        </w:rPr>
        <w:br w:type="page"/>
      </w:r>
    </w:p>
    <w:p w14:paraId="67E9758C" w14:textId="77777777" w:rsidR="00C85599" w:rsidRDefault="00C85599" w:rsidP="00B50C50">
      <w:bookmarkStart w:id="255" w:name="_Toc495463698"/>
      <w:r>
        <w:lastRenderedPageBreak/>
        <w:t>Methods</w:t>
      </w:r>
      <w:bookmarkEnd w:id="255"/>
    </w:p>
    <w:p w14:paraId="024F6177" w14:textId="77777777" w:rsidR="00C85599" w:rsidRDefault="00C85599" w:rsidP="00B50C50">
      <w:pPr>
        <w:rPr>
          <w:lang w:eastAsia="en-GB"/>
        </w:rPr>
      </w:pPr>
    </w:p>
    <w:p w14:paraId="3A5AD165" w14:textId="77777777" w:rsidR="00C85599" w:rsidRPr="00EE0A5E" w:rsidRDefault="00C85599" w:rsidP="00B50C50">
      <w:pPr>
        <w:rPr>
          <w:rFonts w:ascii="Arial" w:hAnsi="Arial" w:cs="Arial"/>
          <w:b/>
          <w:lang w:eastAsia="en-GB"/>
        </w:rPr>
      </w:pPr>
      <w:r w:rsidRPr="00EE0A5E">
        <w:rPr>
          <w:rFonts w:ascii="Arial" w:hAnsi="Arial" w:cs="Arial"/>
          <w:b/>
          <w:lang w:eastAsia="en-GB"/>
        </w:rPr>
        <w:t>Phase 1:</w:t>
      </w:r>
    </w:p>
    <w:p w14:paraId="491FEE41" w14:textId="77777777" w:rsidR="00C85599" w:rsidRPr="00EE0A5E" w:rsidRDefault="00C85599" w:rsidP="00B50C50">
      <w:pPr>
        <w:rPr>
          <w:rFonts w:ascii="Arial" w:hAnsi="Arial" w:cs="Arial"/>
          <w:b/>
          <w:lang w:eastAsia="en-GB"/>
        </w:rPr>
      </w:pPr>
      <w:r w:rsidRPr="00EE0A5E">
        <w:rPr>
          <w:rFonts w:ascii="Arial" w:hAnsi="Arial" w:cs="Arial"/>
          <w:b/>
          <w:lang w:eastAsia="en-GB"/>
        </w:rPr>
        <w:t>Literature review and synthesis</w:t>
      </w:r>
    </w:p>
    <w:p w14:paraId="690406EE" w14:textId="77777777" w:rsidR="00C85599" w:rsidRDefault="00C85599" w:rsidP="00B50C50">
      <w:pPr>
        <w:spacing w:line="360" w:lineRule="auto"/>
        <w:rPr>
          <w:rFonts w:ascii="Arial" w:eastAsia="Times New Roman" w:hAnsi="Arial" w:cs="Arial"/>
          <w:color w:val="222222"/>
          <w:lang w:eastAsia="en-GB"/>
        </w:rPr>
      </w:pPr>
      <w:r w:rsidRPr="00EE0A5E">
        <w:rPr>
          <w:rFonts w:ascii="Arial" w:hAnsi="Arial" w:cs="Arial"/>
        </w:rPr>
        <w:t xml:space="preserve">A systematic literature review and synthesis of current relevant qualitative literature </w:t>
      </w:r>
      <w:r w:rsidRPr="00EE0A5E">
        <w:rPr>
          <w:rFonts w:ascii="Arial" w:hAnsi="Arial" w:cs="Arial"/>
          <w:bdr w:val="none" w:sz="0" w:space="0" w:color="auto" w:frame="1"/>
        </w:rPr>
        <w:t>in  this topic will be undertaken using pre-defined MESH terms</w:t>
      </w:r>
      <w:r w:rsidRPr="00EE0A5E">
        <w:rPr>
          <w:rFonts w:ascii="Arial" w:hAnsi="Arial" w:cs="Arial"/>
        </w:rPr>
        <w:t xml:space="preserve">. The PICO and SPIDER frameworks will be used for the literature search </w:t>
      </w:r>
      <w:r w:rsidRPr="00EE0A5E">
        <w:rPr>
          <w:rFonts w:ascii="Arial" w:hAnsi="Arial" w:cs="Arial"/>
        </w:rPr>
        <w:fldChar w:fldCharType="begin" w:fldLock="1"/>
      </w:r>
      <w:r>
        <w:rPr>
          <w:rFonts w:ascii="Arial" w:hAnsi="Arial" w:cs="Arial"/>
        </w:rPr>
        <w:instrText>ADDIN CSL_CITATION {"citationItems":[{"id":"ITEM-1","itemData":{"DOI":"10.1177/1049732312452938","ISBN":"1049-7323 (Print)\\n1049-7323 (Linking)","ISSN":"1049-7323","PMID":"22829486","abstract":"Standardized systematic search strategies facilitate rigor in research. Current search tools focus on retrieval of quantitative research. In this article we address issues relating to using existing search strategy tools, most typically the PICO (Population, Intervention, Comparison, Outcome) formulation for defining key elements of a review question, when searching for qualitative and mixed methods research studies. An alternative search strategy tool for qualitative/mixed methods research is outlined: SPIDER (Sample, Phenomenon of Interest, Design, Evaluation, Research type). We used both the SPIDER and PICO search strategy tools with a qualitative research question. We have used the SPIDER tool to advance thinking beyond PICO in its suitable application to qualitative and mixed methods research. However, we have highlighted once more the need for improved indexing of qualitative articles in databases. To constitute a viable alternative to PICO, SPIDER needs to be refined and tested on a wider range of ...","author":[{"dropping-particle":"","family":"Cooke","given":"Alison","non-dropping-particle":"","parse-names":false,"suffix":""},{"dropping-particle":"","family":"Smith","given":"Debbie","non-dropping-particle":"","parse-names":false,"suffix":""},{"dropping-particle":"","family":"Booth","given":"Andrew","non-dropping-particle":"","parse-names":false,"suffix":""}],"container-title":"Qualitative Health Research","id":"ITEM-1","issue":"10","issued":{"date-parts":[["2012"]]},"page":"1435-1443","title":"Beyond PICO","type":"article-journal","volume":"22"},"uris":["http://www.mendeley.com/documents/?uuid=3b4047c4-069f-4b91-ade4-58ce2db7531f"]},{"id":"ITEM-2","itemData":{"author":[{"dropping-particle":"","family":"Pope","given":"Catherine","non-dropping-particle":"","parse-names":false,"suffix":""},{"dropping-particle":"","family":"Mays","given":"Nicholas","non-dropping-particle":"","parse-names":false,"suffix":""},{"dropping-particle":"","family":"Popay","given":"Jennie","non-dropping-particle":"","parse-names":false,"suffix":""}],"chapter-number":"2","container-title":"Synthesizing Qualitative and Quantitative Health Evidence. A guide to methods","edition":"1st ed.","id":"ITEM-2","issued":{"date-parts":[["2007"]]},"page":"29","publisher":"McGraw Hill","publisher-place":"Maidenhead","title":"Synthesizing Qualitative and Quantitative Health Evidence. A guide to methods","type":"chapter"},"uris":["http://www.mendeley.com/documents/?uuid=df105421-c11a-43aa-8e11-3925d0d2539b"]}],"mendeley":{"formattedCitation":"(Pope, Mays and Popay, 2007; Cooke, Smith and Booth, 2012)","plainTextFormattedCitation":"(Pope, Mays and Popay, 2007; Cooke, Smith and Booth, 2012)","previouslyFormattedCitation":"(Pope, Mays and Popay, 2007; Cooke, Smith and Booth, 2012)"},"properties":{"noteIndex":0},"schema":"https://github.com/citation-style-language/schema/raw/master/csl-citation.json"}</w:instrText>
      </w:r>
      <w:r w:rsidRPr="00EE0A5E">
        <w:rPr>
          <w:rFonts w:ascii="Arial" w:hAnsi="Arial" w:cs="Arial"/>
        </w:rPr>
        <w:fldChar w:fldCharType="separate"/>
      </w:r>
      <w:r w:rsidRPr="0052433B">
        <w:rPr>
          <w:rFonts w:ascii="Arial" w:hAnsi="Arial" w:cs="Arial"/>
          <w:noProof/>
        </w:rPr>
        <w:t>(Pope, Mays and Popay, 2007; Cooke, Smith and Booth, 2012)</w:t>
      </w:r>
      <w:r w:rsidRPr="00EE0A5E">
        <w:rPr>
          <w:rFonts w:ascii="Arial" w:hAnsi="Arial" w:cs="Arial"/>
        </w:rPr>
        <w:fldChar w:fldCharType="end"/>
      </w:r>
      <w:r w:rsidRPr="00EE0A5E">
        <w:rPr>
          <w:rFonts w:ascii="Arial" w:hAnsi="Arial" w:cs="Arial"/>
        </w:rPr>
        <w:t xml:space="preserve">. Several databases including Web of Science, Ovid Medline, Embase, PsychInfo will be searched using Keywords and Mesh terms elderly, aged, </w:t>
      </w:r>
      <w:r w:rsidRPr="00EE0A5E">
        <w:rPr>
          <w:rFonts w:ascii="Arial" w:eastAsia="Times New Roman" w:hAnsi="Arial" w:cs="Arial"/>
          <w:color w:val="222222"/>
          <w:lang w:eastAsia="en-GB"/>
        </w:rPr>
        <w:t>anticoagulant, anticoagulation, anticoagulant drugs, apixaban, at risk populations, atrial, attitudes, dabigatran, doac, edoxaban, elderly, fibrillation, fibrillation (heart), frail, noac, perceptions, preferences, rivaroxaban, values, warfarin. The searches will be run monthly and the inclusion and exclusion criteria will be applied. The papers will be critically appraised using the CASP tools for qualitative and quantitative studies. This will be done on an ongoing basis and added to a reference manager such as Mendele</w:t>
      </w:r>
      <w:r>
        <w:rPr>
          <w:rFonts w:ascii="Arial" w:eastAsia="Times New Roman" w:hAnsi="Arial" w:cs="Arial"/>
          <w:color w:val="222222"/>
          <w:lang w:eastAsia="en-GB"/>
        </w:rPr>
        <w:t>y.</w:t>
      </w:r>
    </w:p>
    <w:p w14:paraId="5A8AD810" w14:textId="77777777" w:rsidR="00C85599" w:rsidRPr="00EE0A5E" w:rsidRDefault="00C85599" w:rsidP="00B50C50">
      <w:pPr>
        <w:spacing w:line="360" w:lineRule="auto"/>
        <w:rPr>
          <w:rFonts w:ascii="Arial" w:hAnsi="Arial" w:cs="Arial"/>
        </w:rPr>
      </w:pPr>
    </w:p>
    <w:p w14:paraId="1B8FC478" w14:textId="77777777" w:rsidR="00C85599" w:rsidRPr="0094781A" w:rsidRDefault="00C85599" w:rsidP="00B50C50">
      <w:pPr>
        <w:spacing w:line="360" w:lineRule="auto"/>
        <w:rPr>
          <w:rFonts w:ascii="Arial" w:hAnsi="Arial" w:cs="Arial"/>
          <w:color w:val="000000"/>
        </w:rPr>
      </w:pPr>
      <w:r>
        <w:rPr>
          <w:rFonts w:ascii="Arial" w:hAnsi="Arial" w:cs="Arial"/>
          <w:color w:val="000000"/>
        </w:rPr>
        <w:t xml:space="preserve">An interview topic guide </w:t>
      </w:r>
      <w:r w:rsidRPr="0094781A">
        <w:rPr>
          <w:rFonts w:ascii="Arial" w:hAnsi="Arial" w:cs="Arial"/>
          <w:color w:val="000000"/>
        </w:rPr>
        <w:t xml:space="preserve">will be </w:t>
      </w:r>
      <w:r>
        <w:rPr>
          <w:rFonts w:ascii="Arial" w:hAnsi="Arial" w:cs="Arial"/>
          <w:color w:val="000000"/>
        </w:rPr>
        <w:t xml:space="preserve">developed from themes identified in the literature review and from field work with stakeholders. This will be </w:t>
      </w:r>
      <w:r w:rsidRPr="0094781A">
        <w:rPr>
          <w:rFonts w:ascii="Arial" w:hAnsi="Arial" w:cs="Arial"/>
          <w:color w:val="000000"/>
        </w:rPr>
        <w:t xml:space="preserve">presented to </w:t>
      </w:r>
      <w:r>
        <w:rPr>
          <w:rFonts w:ascii="Arial" w:hAnsi="Arial" w:cs="Arial"/>
          <w:color w:val="000000"/>
        </w:rPr>
        <w:t>the Lay patient public group</w:t>
      </w:r>
      <w:r w:rsidRPr="0094781A">
        <w:rPr>
          <w:rFonts w:ascii="Arial" w:hAnsi="Arial" w:cs="Arial"/>
          <w:color w:val="000000"/>
        </w:rPr>
        <w:t xml:space="preserve"> and</w:t>
      </w:r>
      <w:r>
        <w:rPr>
          <w:rFonts w:ascii="Arial" w:hAnsi="Arial" w:cs="Arial"/>
          <w:color w:val="000000"/>
        </w:rPr>
        <w:t xml:space="preserve"> the</w:t>
      </w:r>
      <w:r w:rsidRPr="0094781A">
        <w:rPr>
          <w:rFonts w:ascii="Arial" w:hAnsi="Arial" w:cs="Arial"/>
          <w:color w:val="000000"/>
        </w:rPr>
        <w:t xml:space="preserve"> Academic Steering Group </w:t>
      </w:r>
      <w:r>
        <w:rPr>
          <w:rFonts w:ascii="Arial" w:hAnsi="Arial" w:cs="Arial"/>
          <w:color w:val="000000"/>
        </w:rPr>
        <w:t>to obtain feedback in</w:t>
      </w:r>
      <w:r w:rsidRPr="0094781A">
        <w:rPr>
          <w:rFonts w:ascii="Arial" w:hAnsi="Arial" w:cs="Arial"/>
          <w:color w:val="000000"/>
        </w:rPr>
        <w:t xml:space="preserve"> terms of content. </w:t>
      </w:r>
    </w:p>
    <w:p w14:paraId="7570DD39" w14:textId="77777777" w:rsidR="00C85599" w:rsidRDefault="00C85599" w:rsidP="00B50C50">
      <w:pPr>
        <w:spacing w:line="360" w:lineRule="auto"/>
        <w:rPr>
          <w:rFonts w:ascii="Arial" w:hAnsi="Arial" w:cs="Arial"/>
          <w:color w:val="000000"/>
        </w:rPr>
      </w:pPr>
      <w:r w:rsidRPr="0094781A">
        <w:rPr>
          <w:rFonts w:ascii="Arial" w:hAnsi="Arial" w:cs="Arial"/>
          <w:color w:val="000000"/>
        </w:rPr>
        <w:t>GP practices</w:t>
      </w:r>
      <w:r>
        <w:rPr>
          <w:rFonts w:ascii="Arial" w:hAnsi="Arial" w:cs="Arial"/>
          <w:color w:val="000000"/>
        </w:rPr>
        <w:t xml:space="preserve"> will be recruited</w:t>
      </w:r>
      <w:r w:rsidRPr="0094781A">
        <w:rPr>
          <w:rFonts w:ascii="Arial" w:hAnsi="Arial" w:cs="Arial"/>
          <w:color w:val="000000"/>
        </w:rPr>
        <w:t xml:space="preserve"> through ad</w:t>
      </w:r>
      <w:r>
        <w:rPr>
          <w:rFonts w:ascii="Arial" w:hAnsi="Arial" w:cs="Arial"/>
          <w:color w:val="000000"/>
        </w:rPr>
        <w:t>option by the NIHR Yorkshire and</w:t>
      </w:r>
      <w:r w:rsidRPr="0094781A">
        <w:rPr>
          <w:rFonts w:ascii="Arial" w:hAnsi="Arial" w:cs="Arial"/>
          <w:color w:val="000000"/>
        </w:rPr>
        <w:t xml:space="preserve"> Humber Primary Care Clinical Research Network (C. Mitchell has NIH</w:t>
      </w:r>
      <w:r>
        <w:rPr>
          <w:rFonts w:ascii="Arial" w:hAnsi="Arial" w:cs="Arial"/>
          <w:color w:val="000000"/>
        </w:rPr>
        <w:t>R Chief Investigator status);</w:t>
      </w:r>
      <w:r w:rsidRPr="0094781A">
        <w:rPr>
          <w:rFonts w:ascii="Arial" w:hAnsi="Arial" w:cs="Arial"/>
          <w:color w:val="000000"/>
        </w:rPr>
        <w:t xml:space="preserve"> through supervisory panel and university department networks. </w:t>
      </w:r>
    </w:p>
    <w:p w14:paraId="05E3C54D" w14:textId="77777777" w:rsidR="00C85599" w:rsidRPr="0094781A" w:rsidRDefault="00C85599" w:rsidP="00B50C50">
      <w:pPr>
        <w:spacing w:line="360" w:lineRule="auto"/>
        <w:rPr>
          <w:rFonts w:ascii="Arial" w:hAnsi="Arial" w:cs="Arial"/>
          <w:color w:val="000000"/>
        </w:rPr>
      </w:pPr>
      <w:r w:rsidRPr="0094781A">
        <w:rPr>
          <w:rFonts w:ascii="Arial" w:hAnsi="Arial" w:cs="Arial"/>
          <w:color w:val="000000"/>
        </w:rPr>
        <w:t>Practices will be approached and invited to participate. A purposive sampling strategy will be used to identify between 5-10 GP surgeries reflecting a diverse variation including size of practice, training o</w:t>
      </w:r>
      <w:r>
        <w:rPr>
          <w:rFonts w:ascii="Arial" w:hAnsi="Arial" w:cs="Arial"/>
          <w:color w:val="000000"/>
        </w:rPr>
        <w:t>r non-training status, socio-de</w:t>
      </w:r>
      <w:r w:rsidRPr="0094781A">
        <w:rPr>
          <w:rFonts w:ascii="Arial" w:hAnsi="Arial" w:cs="Arial"/>
          <w:color w:val="000000"/>
        </w:rPr>
        <w:t>mographic location of the practice within the Yorkshire and Humber region.</w:t>
      </w:r>
    </w:p>
    <w:p w14:paraId="2C5F48F6" w14:textId="77777777" w:rsidR="00C85599" w:rsidRDefault="00C85599" w:rsidP="00B50C50">
      <w:pPr>
        <w:spacing w:line="360" w:lineRule="auto"/>
        <w:rPr>
          <w:rFonts w:ascii="Arial" w:hAnsi="Arial" w:cs="Arial"/>
          <w:color w:val="000000"/>
        </w:rPr>
      </w:pPr>
    </w:p>
    <w:p w14:paraId="5E7EC2E2" w14:textId="77777777" w:rsidR="00C85599" w:rsidRPr="00520482" w:rsidRDefault="00C85599" w:rsidP="00B50C50">
      <w:bookmarkStart w:id="256" w:name="_Toc494575512"/>
      <w:r w:rsidRPr="000271E5">
        <w:t xml:space="preserve"> </w:t>
      </w:r>
      <w:bookmarkStart w:id="257" w:name="_Toc495463699"/>
      <w:r w:rsidRPr="00520482">
        <w:t>Inclusion Criteria</w:t>
      </w:r>
      <w:bookmarkEnd w:id="256"/>
      <w:bookmarkEnd w:id="257"/>
    </w:p>
    <w:p w14:paraId="400736D0" w14:textId="77777777" w:rsidR="00C85599" w:rsidRPr="00520482" w:rsidRDefault="00C85599" w:rsidP="00B50C50">
      <w:pPr>
        <w:rPr>
          <w:rFonts w:ascii="Arial" w:hAnsi="Arial" w:cs="Arial"/>
        </w:rPr>
      </w:pPr>
    </w:p>
    <w:p w14:paraId="6FCE93D0" w14:textId="77777777" w:rsidR="00C85599" w:rsidRPr="00520482" w:rsidRDefault="00C85599" w:rsidP="00B50C50">
      <w:pPr>
        <w:spacing w:line="360" w:lineRule="auto"/>
        <w:ind w:left="720"/>
        <w:rPr>
          <w:rFonts w:ascii="Arial" w:hAnsi="Arial" w:cs="Arial"/>
          <w:color w:val="000000"/>
        </w:rPr>
      </w:pPr>
      <w:r w:rsidRPr="00520482">
        <w:rPr>
          <w:rFonts w:ascii="Arial" w:hAnsi="Arial" w:cs="Arial"/>
          <w:color w:val="000000"/>
        </w:rPr>
        <w:t xml:space="preserve">Patients </w:t>
      </w:r>
      <w:r>
        <w:rPr>
          <w:rFonts w:ascii="Arial" w:hAnsi="Arial" w:cs="Arial"/>
          <w:color w:val="000000"/>
        </w:rPr>
        <w:t>with AF, aged ≥6</w:t>
      </w:r>
      <w:r w:rsidRPr="00520482">
        <w:rPr>
          <w:rFonts w:ascii="Arial" w:hAnsi="Arial" w:cs="Arial"/>
          <w:color w:val="000000"/>
        </w:rPr>
        <w:t xml:space="preserve">5 (with a past or present drug history of a DOAC) will be recruited through the identified GP practices (about 3-5 per Practice). These patients will have one or more of: hypertension, chronic kidney disease, ischaemic heart disease, congestive heart failure, previous </w:t>
      </w:r>
      <w:r w:rsidRPr="00520482">
        <w:rPr>
          <w:rFonts w:ascii="Arial" w:hAnsi="Arial" w:cs="Arial"/>
          <w:color w:val="000000"/>
        </w:rPr>
        <w:lastRenderedPageBreak/>
        <w:t>stroke/transient ischaemic attack or vascular disease and/ or be on ten or more medications. Patients who are ambulant to their GP surgery and as well as housebound patients will be included in the study.</w:t>
      </w:r>
    </w:p>
    <w:p w14:paraId="630992FD" w14:textId="77777777" w:rsidR="00C85599" w:rsidRPr="00520482" w:rsidRDefault="00C85599" w:rsidP="00B50C50">
      <w:pPr>
        <w:spacing w:line="360" w:lineRule="auto"/>
        <w:ind w:left="720"/>
        <w:rPr>
          <w:rFonts w:ascii="Arial" w:hAnsi="Arial" w:cs="Arial"/>
          <w:color w:val="000000"/>
        </w:rPr>
      </w:pPr>
    </w:p>
    <w:p w14:paraId="0158DAA4" w14:textId="77777777" w:rsidR="00C85599" w:rsidRPr="00520482" w:rsidRDefault="00C85599" w:rsidP="00B50C50">
      <w:bookmarkStart w:id="258" w:name="_Toc494575513"/>
      <w:bookmarkStart w:id="259" w:name="_Toc495463700"/>
      <w:r w:rsidRPr="00520482">
        <w:t>Exclusion Criteria</w:t>
      </w:r>
      <w:bookmarkEnd w:id="258"/>
      <w:bookmarkEnd w:id="259"/>
    </w:p>
    <w:p w14:paraId="48C87A2D" w14:textId="77777777" w:rsidR="00C85599" w:rsidRPr="00520482" w:rsidRDefault="00C85599" w:rsidP="00B50C50">
      <w:pPr>
        <w:rPr>
          <w:rFonts w:ascii="Arial" w:hAnsi="Arial" w:cs="Arial"/>
        </w:rPr>
      </w:pPr>
    </w:p>
    <w:p w14:paraId="4E03FDD2" w14:textId="77777777" w:rsidR="00C85599" w:rsidRDefault="00C85599" w:rsidP="00B50C50">
      <w:pPr>
        <w:spacing w:line="360" w:lineRule="auto"/>
        <w:ind w:left="720"/>
        <w:rPr>
          <w:rFonts w:ascii="Arial" w:hAnsi="Arial" w:cs="Arial"/>
        </w:rPr>
      </w:pPr>
      <w:r w:rsidRPr="00520482">
        <w:rPr>
          <w:rFonts w:ascii="Arial" w:hAnsi="Arial" w:cs="Arial"/>
        </w:rPr>
        <w:t>Patients on warfarin for non valvular atrial fibrillation. Patients on a DOAC for reasons other than non valvular atrial fibrillation.</w:t>
      </w:r>
      <w:r>
        <w:rPr>
          <w:rFonts w:ascii="Arial" w:hAnsi="Arial" w:cs="Arial"/>
        </w:rPr>
        <w:t xml:space="preserve"> </w:t>
      </w:r>
    </w:p>
    <w:p w14:paraId="0A2D2EB2" w14:textId="77777777" w:rsidR="00C85599" w:rsidRPr="00520482" w:rsidRDefault="00C85599" w:rsidP="00B50C50">
      <w:pPr>
        <w:spacing w:line="360" w:lineRule="auto"/>
        <w:ind w:left="720"/>
        <w:rPr>
          <w:rFonts w:ascii="Arial" w:hAnsi="Arial" w:cs="Arial"/>
        </w:rPr>
      </w:pPr>
      <w:r>
        <w:rPr>
          <w:rFonts w:ascii="Arial" w:hAnsi="Arial" w:cs="Arial"/>
        </w:rPr>
        <w:t>Patients below 65 years of age.</w:t>
      </w:r>
    </w:p>
    <w:p w14:paraId="02650822" w14:textId="77777777" w:rsidR="00C85599" w:rsidRDefault="00C85599" w:rsidP="00B50C50">
      <w:pPr>
        <w:spacing w:line="360" w:lineRule="auto"/>
        <w:ind w:left="720"/>
        <w:rPr>
          <w:rFonts w:ascii="Arial" w:hAnsi="Arial" w:cs="Arial"/>
          <w:color w:val="000000"/>
        </w:rPr>
      </w:pPr>
      <w:r w:rsidRPr="00520482">
        <w:rPr>
          <w:rFonts w:ascii="Arial" w:hAnsi="Arial" w:cs="Arial"/>
          <w:color w:val="000000"/>
        </w:rPr>
        <w:t>Patients with high cognitive impairment; those who take direct oral anticoagulants for indications other than for non-valvular atrial fibrillation; patients in a care home or residential setting who are not in charge of administering their own medicine will not be recruited unto this study.</w:t>
      </w:r>
    </w:p>
    <w:p w14:paraId="03F82997" w14:textId="67A02B30" w:rsidR="00C85599" w:rsidRDefault="00C85599" w:rsidP="0042497C">
      <w:pPr>
        <w:spacing w:line="360" w:lineRule="auto"/>
        <w:ind w:left="720"/>
        <w:rPr>
          <w:rFonts w:ascii="Arial" w:hAnsi="Arial" w:cs="Arial"/>
          <w:color w:val="000000"/>
        </w:rPr>
      </w:pPr>
      <w:r>
        <w:rPr>
          <w:rFonts w:ascii="Arial" w:hAnsi="Arial" w:cs="Arial"/>
          <w:color w:val="000000"/>
        </w:rPr>
        <w:t>Patients with a terminal illness will be excluded.</w:t>
      </w:r>
      <w:bookmarkStart w:id="260" w:name="_Toc494575514"/>
    </w:p>
    <w:p w14:paraId="62604B76" w14:textId="77777777" w:rsidR="00C85599" w:rsidRPr="00560463" w:rsidRDefault="00C85599" w:rsidP="00B50C50">
      <w:r w:rsidRPr="00560463">
        <w:t xml:space="preserve"> </w:t>
      </w:r>
      <w:bookmarkStart w:id="261" w:name="_Toc495463702"/>
      <w:r w:rsidRPr="00560463">
        <w:t>Sampling Strategy</w:t>
      </w:r>
      <w:bookmarkEnd w:id="260"/>
      <w:bookmarkEnd w:id="261"/>
    </w:p>
    <w:p w14:paraId="233BE442" w14:textId="77777777" w:rsidR="00C85599" w:rsidRPr="006B510C" w:rsidRDefault="00C85599" w:rsidP="00B50C50">
      <w:pPr>
        <w:rPr>
          <w:lang w:eastAsia="en-GB"/>
        </w:rPr>
      </w:pPr>
    </w:p>
    <w:p w14:paraId="4BB06B27" w14:textId="77777777" w:rsidR="00C85599" w:rsidRPr="006E13A8" w:rsidRDefault="00C85599" w:rsidP="00B50C50">
      <w:pPr>
        <w:spacing w:line="360" w:lineRule="auto"/>
        <w:rPr>
          <w:rFonts w:ascii="Arial" w:hAnsi="Arial" w:cs="Arial"/>
          <w:color w:val="000000"/>
        </w:rPr>
      </w:pPr>
      <w:r w:rsidRPr="0094781A">
        <w:rPr>
          <w:rFonts w:ascii="Arial" w:hAnsi="Arial" w:cs="Arial"/>
          <w:color w:val="000000"/>
        </w:rPr>
        <w:t>A p</w:t>
      </w:r>
      <w:r>
        <w:rPr>
          <w:rFonts w:ascii="Arial" w:hAnsi="Arial" w:cs="Arial"/>
          <w:color w:val="000000"/>
        </w:rPr>
        <w:t xml:space="preserve">urposive sampling strategy </w:t>
      </w:r>
      <w:r w:rsidRPr="0094781A">
        <w:rPr>
          <w:rFonts w:ascii="Arial" w:hAnsi="Arial" w:cs="Arial"/>
          <w:color w:val="000000"/>
        </w:rPr>
        <w:t>will be used to obtain diverse patient representation in terms of ethnicity, sex, socio-economic status and age and to identify important common patte</w:t>
      </w:r>
      <w:r>
        <w:rPr>
          <w:rFonts w:ascii="Arial" w:hAnsi="Arial" w:cs="Arial"/>
          <w:color w:val="000000"/>
        </w:rPr>
        <w:t>rns across the sample</w:t>
      </w:r>
      <w:r w:rsidRPr="0094781A">
        <w:rPr>
          <w:rFonts w:ascii="Arial" w:hAnsi="Arial" w:cs="Arial"/>
          <w:color w:val="000000"/>
        </w:rPr>
        <w:t xml:space="preserve">. </w:t>
      </w:r>
    </w:p>
    <w:p w14:paraId="4A0B9354" w14:textId="77777777" w:rsidR="00C85599" w:rsidRPr="0082622C" w:rsidRDefault="00C85599" w:rsidP="00B50C50">
      <w:pPr>
        <w:widowControl w:val="0"/>
        <w:autoSpaceDE w:val="0"/>
        <w:autoSpaceDN w:val="0"/>
        <w:adjustRightInd w:val="0"/>
        <w:spacing w:line="360" w:lineRule="auto"/>
        <w:rPr>
          <w:rFonts w:ascii="Arial" w:hAnsi="Arial" w:cs="Arial"/>
        </w:rPr>
      </w:pPr>
      <w:r>
        <w:rPr>
          <w:rFonts w:ascii="Arial" w:hAnsi="Arial" w:cs="Arial"/>
        </w:rPr>
        <w:t>A</w:t>
      </w:r>
      <w:r w:rsidRPr="0082622C">
        <w:rPr>
          <w:rFonts w:ascii="Arial" w:hAnsi="Arial" w:cs="Arial"/>
        </w:rPr>
        <w:t xml:space="preserve"> maximum variety sample of practitioners working in socio-demographically diverse populations (as measured by Index of Multiple Deprivation routine data sources) and number of patients in p</w:t>
      </w:r>
      <w:r>
        <w:rPr>
          <w:rFonts w:ascii="Arial" w:hAnsi="Arial" w:cs="Arial"/>
        </w:rPr>
        <w:t>ractice aged 6</w:t>
      </w:r>
      <w:r w:rsidRPr="0082622C">
        <w:rPr>
          <w:rFonts w:ascii="Arial" w:hAnsi="Arial" w:cs="Arial"/>
        </w:rPr>
        <w:t>5 years and older.</w:t>
      </w:r>
    </w:p>
    <w:p w14:paraId="391FE764" w14:textId="77777777" w:rsidR="00C85599" w:rsidRPr="0082622C"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The aim is to have a demographically broad sample of pharmacists</w:t>
      </w:r>
      <w:r>
        <w:rPr>
          <w:rFonts w:ascii="Arial" w:hAnsi="Arial" w:cs="Arial"/>
        </w:rPr>
        <w:t xml:space="preserve"> (community and practice based) and</w:t>
      </w:r>
      <w:r w:rsidRPr="0082622C">
        <w:rPr>
          <w:rFonts w:ascii="Arial" w:hAnsi="Arial" w:cs="Arial"/>
        </w:rPr>
        <w:t xml:space="preserve"> general practitioners by age, gender, years of practice, special interests and training/ non-training status of the practice environment as well as recruitment by the populations they serve.</w:t>
      </w:r>
    </w:p>
    <w:p w14:paraId="17FCB40F" w14:textId="77777777" w:rsidR="00C85599" w:rsidRPr="0082622C"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 xml:space="preserve"> If we are unable to recruit a diverse enough sample of practitioners (using the criteria above), we will sample within the wider healthcare practitioner community using primary and community care academic and clinical networks of the supervisee and supervisors, with the support of the NIHR Clinical Research Network.</w:t>
      </w:r>
    </w:p>
    <w:p w14:paraId="549456ED" w14:textId="77777777" w:rsidR="00C85599"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 xml:space="preserve">The characteristics and demographics of the participating practitioners will be recorded on a standard data sheet at the start of the interview, so that </w:t>
      </w:r>
      <w:r>
        <w:rPr>
          <w:rFonts w:ascii="Arial" w:hAnsi="Arial" w:cs="Arial"/>
        </w:rPr>
        <w:t>the</w:t>
      </w:r>
      <w:r w:rsidRPr="0082622C">
        <w:rPr>
          <w:rFonts w:ascii="Arial" w:hAnsi="Arial" w:cs="Arial"/>
        </w:rPr>
        <w:t xml:space="preserve"> variation in the characteristics</w:t>
      </w:r>
      <w:r>
        <w:rPr>
          <w:rFonts w:ascii="Arial" w:hAnsi="Arial" w:cs="Arial"/>
        </w:rPr>
        <w:t xml:space="preserve"> can be described</w:t>
      </w:r>
      <w:r w:rsidRPr="0082622C">
        <w:rPr>
          <w:rFonts w:ascii="Arial" w:hAnsi="Arial" w:cs="Arial"/>
        </w:rPr>
        <w:t>, thus allowing the reader to determine ‘transferability’ of the practitioner sample to other geographical and healthcare contexts.</w:t>
      </w:r>
    </w:p>
    <w:p w14:paraId="59D793C5" w14:textId="77777777" w:rsidR="00C85599" w:rsidRDefault="00C85599" w:rsidP="00B50C50">
      <w:pPr>
        <w:widowControl w:val="0"/>
        <w:autoSpaceDE w:val="0"/>
        <w:autoSpaceDN w:val="0"/>
        <w:adjustRightInd w:val="0"/>
        <w:spacing w:line="360" w:lineRule="auto"/>
        <w:rPr>
          <w:rFonts w:ascii="Arial" w:hAnsi="Arial" w:cs="Arial"/>
        </w:rPr>
      </w:pPr>
      <w:r w:rsidRPr="00780501">
        <w:rPr>
          <w:rFonts w:ascii="Arial" w:hAnsi="Arial" w:cs="Arial"/>
          <w:bCs/>
          <w:color w:val="232323"/>
        </w:rPr>
        <w:lastRenderedPageBreak/>
        <w:t>A</w:t>
      </w:r>
      <w:r>
        <w:rPr>
          <w:rFonts w:ascii="Arial" w:hAnsi="Arial" w:cs="Arial"/>
          <w:bCs/>
          <w:color w:val="232323"/>
        </w:rPr>
        <w:t xml:space="preserve"> </w:t>
      </w:r>
      <w:r w:rsidRPr="00780501">
        <w:rPr>
          <w:rFonts w:ascii="Arial" w:hAnsi="Arial" w:cs="Arial"/>
          <w:bCs/>
          <w:color w:val="232323"/>
        </w:rPr>
        <w:t>minim</w:t>
      </w:r>
      <w:r>
        <w:rPr>
          <w:rFonts w:ascii="Arial" w:hAnsi="Arial" w:cs="Arial"/>
          <w:bCs/>
          <w:color w:val="232323"/>
        </w:rPr>
        <w:t>um sample of 20 and a maximum of 25 patient interviews will be carried out until data saturation is reached.</w:t>
      </w:r>
    </w:p>
    <w:p w14:paraId="7C6E71D8" w14:textId="33086592" w:rsidR="00C85599" w:rsidRPr="000442DC" w:rsidRDefault="00C85599" w:rsidP="000442DC">
      <w:pPr>
        <w:spacing w:line="360" w:lineRule="auto"/>
        <w:rPr>
          <w:rFonts w:ascii="Arial" w:hAnsi="Arial" w:cs="Arial"/>
          <w:color w:val="000000"/>
        </w:rPr>
      </w:pPr>
      <w:r>
        <w:rPr>
          <w:rFonts w:ascii="Arial" w:hAnsi="Arial" w:cs="Arial"/>
          <w:color w:val="000000"/>
        </w:rPr>
        <w:t>A minimum of 16 and a maximum of</w:t>
      </w:r>
      <w:r w:rsidRPr="00520482">
        <w:rPr>
          <w:rFonts w:ascii="Arial" w:hAnsi="Arial" w:cs="Arial"/>
          <w:color w:val="000000"/>
        </w:rPr>
        <w:t xml:space="preserve"> 20 healthc</w:t>
      </w:r>
      <w:r>
        <w:rPr>
          <w:rFonts w:ascii="Arial" w:hAnsi="Arial" w:cs="Arial"/>
          <w:color w:val="000000"/>
        </w:rPr>
        <w:t>are professionals including GPs and</w:t>
      </w:r>
      <w:r w:rsidRPr="00520482">
        <w:rPr>
          <w:rFonts w:ascii="Arial" w:hAnsi="Arial" w:cs="Arial"/>
          <w:color w:val="000000"/>
        </w:rPr>
        <w:t xml:space="preserve"> </w:t>
      </w:r>
      <w:r>
        <w:rPr>
          <w:rFonts w:ascii="Arial" w:hAnsi="Arial" w:cs="Arial"/>
          <w:color w:val="000000"/>
        </w:rPr>
        <w:t>prescribing pharmacists</w:t>
      </w:r>
      <w:r w:rsidRPr="00520482">
        <w:rPr>
          <w:rFonts w:ascii="Arial" w:hAnsi="Arial" w:cs="Arial"/>
          <w:color w:val="000000"/>
        </w:rPr>
        <w:t xml:space="preserve"> involved</w:t>
      </w:r>
      <w:r>
        <w:rPr>
          <w:rFonts w:ascii="Arial" w:hAnsi="Arial" w:cs="Arial"/>
          <w:color w:val="000000"/>
        </w:rPr>
        <w:t xml:space="preserve"> in dispensing or monitoring</w:t>
      </w:r>
      <w:r w:rsidRPr="00520482">
        <w:rPr>
          <w:rFonts w:ascii="Arial" w:hAnsi="Arial" w:cs="Arial"/>
          <w:color w:val="000000"/>
        </w:rPr>
        <w:t xml:space="preserve"> </w:t>
      </w:r>
      <w:r>
        <w:rPr>
          <w:rFonts w:ascii="Arial" w:hAnsi="Arial" w:cs="Arial"/>
          <w:color w:val="000000"/>
        </w:rPr>
        <w:t>DOACs within Sheffield will be interviewed.</w:t>
      </w:r>
    </w:p>
    <w:p w14:paraId="3412677A" w14:textId="77777777" w:rsidR="00C85599" w:rsidRDefault="00C85599" w:rsidP="00B50C50">
      <w:pPr>
        <w:widowControl w:val="0"/>
        <w:autoSpaceDE w:val="0"/>
        <w:autoSpaceDN w:val="0"/>
        <w:adjustRightInd w:val="0"/>
        <w:spacing w:line="360" w:lineRule="auto"/>
        <w:ind w:left="720"/>
        <w:rPr>
          <w:rFonts w:ascii="Arial" w:hAnsi="Arial" w:cs="Arial"/>
        </w:rPr>
      </w:pPr>
    </w:p>
    <w:p w14:paraId="41187E79" w14:textId="77777777" w:rsidR="00C85599" w:rsidRDefault="00C85599" w:rsidP="00B50C50">
      <w:bookmarkStart w:id="262" w:name="_Toc495463703"/>
      <w:r w:rsidRPr="006E13A8">
        <w:t>Recruitment</w:t>
      </w:r>
      <w:bookmarkEnd w:id="262"/>
      <w:r>
        <w:t xml:space="preserve"> </w:t>
      </w:r>
    </w:p>
    <w:p w14:paraId="63B8C8EA" w14:textId="77777777" w:rsidR="00C85599" w:rsidRDefault="00C85599" w:rsidP="00B50C50">
      <w:pPr>
        <w:rPr>
          <w:lang w:eastAsia="en-GB"/>
        </w:rPr>
      </w:pPr>
    </w:p>
    <w:p w14:paraId="4300947F" w14:textId="77777777" w:rsidR="00C85599" w:rsidRPr="00E05845" w:rsidRDefault="00C85599" w:rsidP="00B50C50">
      <w:pPr>
        <w:rPr>
          <w:b/>
          <w:lang w:eastAsia="en-GB"/>
        </w:rPr>
      </w:pPr>
      <w:r w:rsidRPr="00E05845">
        <w:rPr>
          <w:b/>
          <w:lang w:eastAsia="en-GB"/>
        </w:rPr>
        <w:t>Patients</w:t>
      </w:r>
    </w:p>
    <w:p w14:paraId="084D9DAA" w14:textId="77777777" w:rsidR="00C85599" w:rsidRDefault="00C85599" w:rsidP="00B50C50">
      <w:pPr>
        <w:rPr>
          <w:lang w:eastAsia="en-GB"/>
        </w:rPr>
      </w:pPr>
    </w:p>
    <w:p w14:paraId="24A627D9" w14:textId="77777777" w:rsidR="00C85599" w:rsidRDefault="00C85599" w:rsidP="00B50C50">
      <w:pPr>
        <w:spacing w:line="360" w:lineRule="auto"/>
        <w:rPr>
          <w:rFonts w:ascii="Arial" w:hAnsi="Arial" w:cs="Arial"/>
          <w:lang w:eastAsia="en-GB"/>
        </w:rPr>
      </w:pPr>
      <w:r w:rsidRPr="00246C1E">
        <w:rPr>
          <w:rFonts w:ascii="Arial" w:hAnsi="Arial" w:cs="Arial"/>
          <w:lang w:eastAsia="en-GB"/>
        </w:rPr>
        <w:t>I will recruit GP practices by identifying between 4-10 GP surgeries reflecting a diverse variation including the high and low prescribing practices of DOACs, practice size, training or non-training status, socio-dermographic location of the practice within the Yorkshire and Humber region.</w:t>
      </w:r>
      <w:r>
        <w:rPr>
          <w:rFonts w:ascii="Arial" w:hAnsi="Arial" w:cs="Arial"/>
          <w:lang w:eastAsia="en-GB"/>
        </w:rPr>
        <w:t xml:space="preserve"> The variation in sampling will be identified through publicly available prescribing data on </w:t>
      </w:r>
      <w:hyperlink r:id="rId63" w:history="1">
        <w:r w:rsidRPr="004B2398">
          <w:rPr>
            <w:rStyle w:val="Hyperlink"/>
            <w:rFonts w:ascii="Arial" w:hAnsi="Arial" w:cs="Arial"/>
            <w:lang w:eastAsia="en-GB"/>
          </w:rPr>
          <w:t>https://openprescribing.net</w:t>
        </w:r>
      </w:hyperlink>
      <w:r>
        <w:rPr>
          <w:rFonts w:ascii="Arial" w:hAnsi="Arial" w:cs="Arial"/>
          <w:lang w:eastAsia="en-GB"/>
        </w:rPr>
        <w:t>.</w:t>
      </w:r>
    </w:p>
    <w:p w14:paraId="1553864D" w14:textId="77777777" w:rsidR="00C85599" w:rsidRDefault="00C85599" w:rsidP="00B50C50">
      <w:pPr>
        <w:spacing w:line="360" w:lineRule="auto"/>
        <w:rPr>
          <w:lang w:eastAsia="en-GB"/>
        </w:rPr>
      </w:pPr>
      <w:r w:rsidRPr="00246C1E">
        <w:rPr>
          <w:rFonts w:ascii="Arial" w:hAnsi="Arial" w:cs="Arial"/>
          <w:lang w:eastAsia="en-GB"/>
        </w:rPr>
        <w:t>This is a nationally funded study with a NIHR Chief inv</w:t>
      </w:r>
      <w:r>
        <w:rPr>
          <w:rFonts w:ascii="Arial" w:hAnsi="Arial" w:cs="Arial"/>
          <w:lang w:eastAsia="en-GB"/>
        </w:rPr>
        <w:t>estigator on the research team therefore, s</w:t>
      </w:r>
      <w:r w:rsidRPr="00246C1E">
        <w:rPr>
          <w:rFonts w:ascii="Arial" w:hAnsi="Arial" w:cs="Arial"/>
          <w:lang w:eastAsia="en-GB"/>
        </w:rPr>
        <w:t xml:space="preserve">ubject to adoption by the NIHR Yorkshire and Humber Clinical Research Network (CRN), </w:t>
      </w:r>
      <w:r>
        <w:rPr>
          <w:rFonts w:ascii="Arial" w:hAnsi="Arial" w:cs="Arial"/>
          <w:lang w:eastAsia="en-GB"/>
        </w:rPr>
        <w:t xml:space="preserve">GP practices </w:t>
      </w:r>
      <w:r w:rsidRPr="002745C0">
        <w:rPr>
          <w:rFonts w:ascii="Arial" w:hAnsi="Arial" w:cs="Arial"/>
          <w:lang w:eastAsia="en-GB"/>
        </w:rPr>
        <w:t>and community pharmacies</w:t>
      </w:r>
      <w:r>
        <w:rPr>
          <w:rFonts w:ascii="Arial" w:hAnsi="Arial" w:cs="Arial"/>
          <w:lang w:eastAsia="en-GB"/>
        </w:rPr>
        <w:t xml:space="preserve"> will be recruited</w:t>
      </w:r>
      <w:r w:rsidRPr="002745C0">
        <w:rPr>
          <w:rFonts w:ascii="Arial" w:hAnsi="Arial" w:cs="Arial"/>
          <w:lang w:eastAsia="en-GB"/>
        </w:rPr>
        <w:t xml:space="preserve"> through the</w:t>
      </w:r>
      <w:r>
        <w:rPr>
          <w:rFonts w:ascii="Arial" w:hAnsi="Arial" w:cs="Arial"/>
          <w:lang w:eastAsia="en-GB"/>
        </w:rPr>
        <w:t xml:space="preserve"> NIHR Clinical Research Network. The CRN nurses will work with the researcher to identify GP practices across Sheffield including those not funded through CRN. The CRN will approach all Sheffield practices on the researcher’s behalf.</w:t>
      </w:r>
    </w:p>
    <w:p w14:paraId="405402FA" w14:textId="77777777" w:rsidR="00C85599" w:rsidRPr="00A83F2A" w:rsidRDefault="00C85599" w:rsidP="00B50C50">
      <w:pPr>
        <w:spacing w:line="360" w:lineRule="auto"/>
        <w:rPr>
          <w:lang w:eastAsia="en-GB"/>
        </w:rPr>
      </w:pPr>
    </w:p>
    <w:p w14:paraId="720303D7" w14:textId="77777777" w:rsidR="00C85599" w:rsidRPr="00246C1E" w:rsidRDefault="00C85599" w:rsidP="00B50C50">
      <w:pPr>
        <w:spacing w:line="360" w:lineRule="auto"/>
        <w:rPr>
          <w:rFonts w:ascii="Arial" w:hAnsi="Arial" w:cs="Arial"/>
          <w:lang w:eastAsia="en-GB"/>
        </w:rPr>
      </w:pPr>
      <w:r>
        <w:rPr>
          <w:rFonts w:ascii="Arial" w:hAnsi="Arial" w:cs="Arial"/>
          <w:lang w:eastAsia="en-GB"/>
        </w:rPr>
        <w:t>E</w:t>
      </w:r>
      <w:r w:rsidRPr="00246C1E">
        <w:rPr>
          <w:rFonts w:ascii="Arial" w:hAnsi="Arial" w:cs="Arial"/>
          <w:lang w:eastAsia="en-GB"/>
        </w:rPr>
        <w:t xml:space="preserve">ligible patients will be identified through </w:t>
      </w:r>
      <w:r>
        <w:rPr>
          <w:rFonts w:ascii="Arial" w:hAnsi="Arial" w:cs="Arial"/>
          <w:lang w:eastAsia="en-GB"/>
        </w:rPr>
        <w:t>computerised search of GP records</w:t>
      </w:r>
      <w:r w:rsidRPr="00246C1E">
        <w:rPr>
          <w:rFonts w:ascii="Arial" w:hAnsi="Arial" w:cs="Arial"/>
          <w:lang w:eastAsia="en-GB"/>
        </w:rPr>
        <w:t xml:space="preserve">. Search </w:t>
      </w:r>
      <w:r>
        <w:rPr>
          <w:rFonts w:ascii="Arial" w:hAnsi="Arial" w:cs="Arial"/>
          <w:lang w:eastAsia="en-GB"/>
        </w:rPr>
        <w:t>criteria will be provided by the researcher and the CRN nurses will distribute this information to the GP practices</w:t>
      </w:r>
      <w:r w:rsidRPr="00246C1E">
        <w:rPr>
          <w:rFonts w:ascii="Arial" w:hAnsi="Arial" w:cs="Arial"/>
          <w:lang w:eastAsia="en-GB"/>
        </w:rPr>
        <w:t xml:space="preserve"> to facilitate smooth, efficient searches and to minimise practice time and workload. </w:t>
      </w:r>
    </w:p>
    <w:p w14:paraId="78B732D5" w14:textId="77777777" w:rsidR="00C85599" w:rsidRPr="00246C1E" w:rsidRDefault="00C85599" w:rsidP="00B50C50">
      <w:pPr>
        <w:spacing w:line="360" w:lineRule="auto"/>
        <w:rPr>
          <w:rFonts w:ascii="Arial" w:hAnsi="Arial" w:cs="Arial"/>
          <w:lang w:eastAsia="en-GB"/>
        </w:rPr>
      </w:pPr>
      <w:r w:rsidRPr="00246C1E">
        <w:rPr>
          <w:rFonts w:ascii="Arial" w:hAnsi="Arial" w:cs="Arial"/>
          <w:lang w:eastAsia="en-GB"/>
        </w:rPr>
        <w:t>25-30 patients (or until data saturation is reached)</w:t>
      </w:r>
      <w:r>
        <w:rPr>
          <w:rFonts w:ascii="Arial" w:hAnsi="Arial" w:cs="Arial"/>
          <w:lang w:eastAsia="en-GB"/>
        </w:rPr>
        <w:t xml:space="preserve"> will be identified based on the following inclusion criteria; aged over 6</w:t>
      </w:r>
      <w:r w:rsidRPr="00246C1E">
        <w:rPr>
          <w:rFonts w:ascii="Arial" w:hAnsi="Arial" w:cs="Arial"/>
          <w:lang w:eastAsia="en-GB"/>
        </w:rPr>
        <w:t>5years and who have AF</w:t>
      </w:r>
      <w:r>
        <w:rPr>
          <w:rFonts w:ascii="Arial" w:hAnsi="Arial" w:cs="Arial"/>
          <w:lang w:eastAsia="en-GB"/>
        </w:rPr>
        <w:t xml:space="preserve"> </w:t>
      </w:r>
      <w:r w:rsidRPr="002E57B8">
        <w:rPr>
          <w:rFonts w:ascii="Arial" w:hAnsi="Arial" w:cs="Arial"/>
          <w:lang w:eastAsia="en-GB"/>
        </w:rPr>
        <w:t>and at least one other cardio-metabolic co-morbidity including chronic kidney disease, ischaemic heart disease, cerebrovascular disease, type II diabetes mellitus and hypertension.</w:t>
      </w:r>
    </w:p>
    <w:p w14:paraId="27260C97" w14:textId="77777777" w:rsidR="00C85599" w:rsidRDefault="00C85599" w:rsidP="00B50C50">
      <w:pPr>
        <w:spacing w:line="360" w:lineRule="auto"/>
        <w:rPr>
          <w:lang w:eastAsia="en-GB"/>
        </w:rPr>
      </w:pPr>
      <w:r>
        <w:rPr>
          <w:rFonts w:ascii="Arial" w:hAnsi="Arial" w:cs="Arial"/>
          <w:lang w:eastAsia="en-GB"/>
        </w:rPr>
        <w:t xml:space="preserve">A general practitioner within the surgery will screen the lists to ensure eligibility of potential participants. </w:t>
      </w:r>
    </w:p>
    <w:p w14:paraId="79BDD664" w14:textId="77777777" w:rsidR="00C85599" w:rsidRDefault="00C85599" w:rsidP="00B50C50">
      <w:pPr>
        <w:spacing w:line="360" w:lineRule="auto"/>
        <w:rPr>
          <w:rFonts w:ascii="Arial" w:hAnsi="Arial" w:cs="Arial"/>
          <w:color w:val="000000"/>
        </w:rPr>
      </w:pPr>
      <w:r w:rsidRPr="0094781A">
        <w:rPr>
          <w:rFonts w:ascii="Arial" w:hAnsi="Arial" w:cs="Arial"/>
          <w:color w:val="000000"/>
        </w:rPr>
        <w:t>Practice support costs</w:t>
      </w:r>
      <w:r>
        <w:rPr>
          <w:rFonts w:ascii="Arial" w:hAnsi="Arial" w:cs="Arial"/>
          <w:color w:val="000000"/>
        </w:rPr>
        <w:t>, which are payable via CRN,</w:t>
      </w:r>
      <w:r w:rsidRPr="0094781A">
        <w:rPr>
          <w:rFonts w:ascii="Arial" w:hAnsi="Arial" w:cs="Arial"/>
          <w:color w:val="000000"/>
        </w:rPr>
        <w:t xml:space="preserve"> </w:t>
      </w:r>
      <w:r>
        <w:rPr>
          <w:rFonts w:ascii="Arial" w:hAnsi="Arial" w:cs="Arial"/>
          <w:color w:val="000000"/>
        </w:rPr>
        <w:t>will be</w:t>
      </w:r>
      <w:r w:rsidRPr="0094781A">
        <w:rPr>
          <w:rFonts w:ascii="Arial" w:hAnsi="Arial" w:cs="Arial"/>
          <w:color w:val="000000"/>
        </w:rPr>
        <w:t xml:space="preserve"> allocated to protect time for a practice healthcare practitioner to screen the list of eligible patients per defined inclusion and exclusion criteria. </w:t>
      </w:r>
    </w:p>
    <w:p w14:paraId="02D6BCDB" w14:textId="77777777" w:rsidR="00C85599" w:rsidRPr="008D02FC" w:rsidRDefault="00C85599" w:rsidP="00B50C50">
      <w:pPr>
        <w:spacing w:line="360" w:lineRule="auto"/>
        <w:rPr>
          <w:rFonts w:ascii="Arial" w:hAnsi="Arial" w:cs="Arial"/>
          <w:color w:val="000000"/>
        </w:rPr>
      </w:pPr>
    </w:p>
    <w:p w14:paraId="0317E139" w14:textId="77777777" w:rsidR="00C85599" w:rsidRDefault="00C85599" w:rsidP="00B50C50">
      <w:pPr>
        <w:widowControl w:val="0"/>
        <w:autoSpaceDE w:val="0"/>
        <w:autoSpaceDN w:val="0"/>
        <w:adjustRightInd w:val="0"/>
        <w:spacing w:line="360" w:lineRule="auto"/>
        <w:rPr>
          <w:rFonts w:ascii="Arial" w:hAnsi="Arial" w:cs="Arial"/>
        </w:rPr>
      </w:pPr>
      <w:r w:rsidRPr="006E13A8">
        <w:rPr>
          <w:rFonts w:ascii="Arial" w:hAnsi="Arial" w:cs="Arial"/>
        </w:rPr>
        <w:t>Letters will</w:t>
      </w:r>
      <w:r>
        <w:rPr>
          <w:rFonts w:ascii="Arial" w:hAnsi="Arial" w:cs="Arial"/>
        </w:rPr>
        <w:t xml:space="preserve"> be sent on practice headed</w:t>
      </w:r>
      <w:r w:rsidRPr="006E13A8">
        <w:rPr>
          <w:rFonts w:ascii="Arial" w:hAnsi="Arial" w:cs="Arial"/>
        </w:rPr>
        <w:t xml:space="preserve"> paper inviting </w:t>
      </w:r>
      <w:r>
        <w:rPr>
          <w:rFonts w:ascii="Arial" w:hAnsi="Arial" w:cs="Arial"/>
        </w:rPr>
        <w:t xml:space="preserve">eligible patients </w:t>
      </w:r>
      <w:r w:rsidRPr="006E13A8">
        <w:rPr>
          <w:rFonts w:ascii="Arial" w:hAnsi="Arial" w:cs="Arial"/>
        </w:rPr>
        <w:t xml:space="preserve">to participate in the study. </w:t>
      </w:r>
      <w:r>
        <w:rPr>
          <w:rFonts w:ascii="Arial" w:hAnsi="Arial" w:cs="Arial"/>
        </w:rPr>
        <w:t xml:space="preserve"> An invitation letter with a reply slip, patient information sheet, consent form (for pre reading information) </w:t>
      </w:r>
      <w:r w:rsidRPr="006E13A8">
        <w:rPr>
          <w:rFonts w:ascii="Arial" w:hAnsi="Arial" w:cs="Arial"/>
        </w:rPr>
        <w:t>along with a stamped envelope addressed to the research office</w:t>
      </w:r>
      <w:r>
        <w:rPr>
          <w:rFonts w:ascii="Arial" w:hAnsi="Arial" w:cs="Arial"/>
        </w:rPr>
        <w:t xml:space="preserve"> (Academic Unit of Primary Medical Care (AUPMC), Sam Fox House, S5 7AU) will be included in the pack sent out to the potential participant</w:t>
      </w:r>
      <w:r w:rsidRPr="006E13A8">
        <w:rPr>
          <w:rFonts w:ascii="Arial" w:hAnsi="Arial" w:cs="Arial"/>
        </w:rPr>
        <w:t xml:space="preserve">.  If no response is received within 2 weeks, a </w:t>
      </w:r>
      <w:r>
        <w:rPr>
          <w:rFonts w:ascii="Arial" w:hAnsi="Arial" w:cs="Arial"/>
        </w:rPr>
        <w:t xml:space="preserve">telephone call or </w:t>
      </w:r>
      <w:r w:rsidRPr="006E13A8">
        <w:rPr>
          <w:rFonts w:ascii="Arial" w:hAnsi="Arial" w:cs="Arial"/>
        </w:rPr>
        <w:t>remi</w:t>
      </w:r>
      <w:r>
        <w:rPr>
          <w:rFonts w:ascii="Arial" w:hAnsi="Arial" w:cs="Arial"/>
        </w:rPr>
        <w:t xml:space="preserve">nder letter </w:t>
      </w:r>
      <w:r w:rsidRPr="006E13A8">
        <w:rPr>
          <w:rFonts w:ascii="Arial" w:hAnsi="Arial" w:cs="Arial"/>
        </w:rPr>
        <w:t>will be sent from the practice</w:t>
      </w:r>
      <w:r>
        <w:rPr>
          <w:rFonts w:ascii="Arial" w:hAnsi="Arial" w:cs="Arial"/>
        </w:rPr>
        <w:t xml:space="preserve"> to check willingness to participate</w:t>
      </w:r>
      <w:r w:rsidRPr="006E13A8">
        <w:rPr>
          <w:rFonts w:ascii="Arial" w:hAnsi="Arial" w:cs="Arial"/>
        </w:rPr>
        <w:t xml:space="preserve">. </w:t>
      </w:r>
      <w:r>
        <w:rPr>
          <w:rFonts w:ascii="Arial" w:hAnsi="Arial" w:cs="Arial"/>
        </w:rPr>
        <w:t xml:space="preserve"> YO</w:t>
      </w:r>
      <w:r w:rsidRPr="006E13A8">
        <w:rPr>
          <w:rFonts w:ascii="Arial" w:hAnsi="Arial" w:cs="Arial"/>
        </w:rPr>
        <w:t xml:space="preserve"> will pass a list to the practice of replies received to enable the practice to identify whom to send a reminder to without the researcher having to be aware of these patients' details</w:t>
      </w:r>
      <w:r>
        <w:rPr>
          <w:rFonts w:ascii="Arial" w:hAnsi="Arial" w:cs="Arial"/>
        </w:rPr>
        <w:t>.</w:t>
      </w:r>
    </w:p>
    <w:p w14:paraId="4627FC02" w14:textId="77777777" w:rsidR="00C85599" w:rsidRDefault="00C85599" w:rsidP="00B50C50">
      <w:pPr>
        <w:spacing w:before="120" w:line="360" w:lineRule="auto"/>
        <w:rPr>
          <w:rFonts w:ascii="Arial" w:hAnsi="Arial" w:cs="Arial"/>
        </w:rPr>
      </w:pPr>
      <w:r>
        <w:rPr>
          <w:rFonts w:ascii="Arial" w:hAnsi="Arial" w:cs="Arial"/>
        </w:rPr>
        <w:t>Upon receiving the patient’s reply and willingness to participate in the study, p</w:t>
      </w:r>
      <w:r w:rsidRPr="008D02FC">
        <w:rPr>
          <w:rFonts w:ascii="Arial" w:hAnsi="Arial" w:cs="Arial"/>
        </w:rPr>
        <w:t>atients will be</w:t>
      </w:r>
      <w:r>
        <w:rPr>
          <w:rFonts w:ascii="Arial" w:hAnsi="Arial" w:cs="Arial"/>
        </w:rPr>
        <w:t xml:space="preserve"> contacted to arrange a suitable time and</w:t>
      </w:r>
      <w:r w:rsidRPr="008D02FC">
        <w:rPr>
          <w:rFonts w:ascii="Arial" w:hAnsi="Arial" w:cs="Arial"/>
        </w:rPr>
        <w:t xml:space="preserve"> offered the option of being interviewed in their own homes or </w:t>
      </w:r>
      <w:r>
        <w:rPr>
          <w:rFonts w:ascii="Arial" w:hAnsi="Arial" w:cs="Arial"/>
        </w:rPr>
        <w:t>a location that is mutually convenient</w:t>
      </w:r>
      <w:r w:rsidRPr="008D02FC">
        <w:rPr>
          <w:rFonts w:ascii="Arial" w:hAnsi="Arial" w:cs="Arial"/>
        </w:rPr>
        <w:t xml:space="preserve">. </w:t>
      </w:r>
    </w:p>
    <w:p w14:paraId="06FBC153" w14:textId="77777777" w:rsidR="00C85599" w:rsidRDefault="00C85599" w:rsidP="00B50C50">
      <w:pPr>
        <w:spacing w:before="120" w:line="360" w:lineRule="auto"/>
        <w:rPr>
          <w:rFonts w:ascii="Arial" w:hAnsi="Arial" w:cs="Arial"/>
        </w:rPr>
      </w:pPr>
      <w:r>
        <w:rPr>
          <w:rFonts w:ascii="Arial" w:hAnsi="Arial" w:cs="Arial"/>
        </w:rPr>
        <w:t>Just before the interview, the researcher will explain the aims and reason for the study, an opportunity will be given for questions to be asked and clarifications will be given where sought. At this point, a signed consent will be taken in the presence of the researcher just before the interview. A copy of the consent form will be kept by the researcher, the original will be kept in the patient’s medical notes and a copy will be given to the patient.</w:t>
      </w:r>
    </w:p>
    <w:p w14:paraId="03344EDE" w14:textId="77777777" w:rsidR="00C85599" w:rsidRDefault="00C85599" w:rsidP="00B50C50">
      <w:pPr>
        <w:spacing w:before="120" w:line="360" w:lineRule="auto"/>
        <w:rPr>
          <w:rFonts w:ascii="Arial" w:hAnsi="Arial" w:cs="Arial"/>
        </w:rPr>
      </w:pPr>
      <w:r>
        <w:rPr>
          <w:rFonts w:ascii="Arial" w:hAnsi="Arial" w:cs="Arial"/>
        </w:rPr>
        <w:t>Where it is not possible to interview patients face to face, arrangements will be made to interview the patient by telephone. Patients who agree to be interviewed via telephone, would be asked to sign and return the consent form prior to the telephone interview. Just before the interview, the researcher will explain the aims and reason for the study, an opportunity will be given for questions to be asked and clarifications will be given where sought. Verbal consent will be sought at the time of the telephone call prior to asking interview questions. The interviews will last between 45minutes to 1hour.</w:t>
      </w:r>
    </w:p>
    <w:p w14:paraId="08C25998" w14:textId="7797397A" w:rsidR="00C85599" w:rsidRDefault="00C85599" w:rsidP="00B50C50">
      <w:pPr>
        <w:spacing w:before="120" w:line="360" w:lineRule="auto"/>
        <w:rPr>
          <w:rFonts w:ascii="Arial" w:hAnsi="Arial" w:cs="Arial"/>
        </w:rPr>
      </w:pPr>
    </w:p>
    <w:p w14:paraId="7F84FB7F" w14:textId="2BB132D8" w:rsidR="00FC735B" w:rsidRDefault="00FC735B" w:rsidP="00B50C50">
      <w:pPr>
        <w:spacing w:before="120" w:line="360" w:lineRule="auto"/>
        <w:rPr>
          <w:rFonts w:ascii="Arial" w:hAnsi="Arial" w:cs="Arial"/>
        </w:rPr>
      </w:pPr>
    </w:p>
    <w:p w14:paraId="47F85E1D" w14:textId="1E3F499E" w:rsidR="00FC735B" w:rsidRDefault="00FC735B" w:rsidP="00B50C50">
      <w:pPr>
        <w:spacing w:before="120" w:line="360" w:lineRule="auto"/>
        <w:rPr>
          <w:rFonts w:ascii="Arial" w:hAnsi="Arial" w:cs="Arial"/>
        </w:rPr>
      </w:pPr>
    </w:p>
    <w:p w14:paraId="7CF7E605" w14:textId="77777777" w:rsidR="00FC735B" w:rsidRPr="004E24B7" w:rsidRDefault="00FC735B" w:rsidP="00B50C50">
      <w:pPr>
        <w:spacing w:before="120" w:line="360" w:lineRule="auto"/>
        <w:rPr>
          <w:rFonts w:ascii="Arial" w:hAnsi="Arial" w:cs="Arial"/>
        </w:rPr>
      </w:pPr>
    </w:p>
    <w:p w14:paraId="22F3BF84" w14:textId="77777777" w:rsidR="00C85599" w:rsidRDefault="00C85599" w:rsidP="00B50C50">
      <w:pPr>
        <w:spacing w:before="120" w:line="360" w:lineRule="auto"/>
        <w:rPr>
          <w:rFonts w:ascii="Arial" w:hAnsi="Arial" w:cs="Arial"/>
          <w:b/>
        </w:rPr>
      </w:pPr>
      <w:r w:rsidRPr="00CE4219">
        <w:rPr>
          <w:rFonts w:ascii="Arial" w:hAnsi="Arial" w:cs="Arial"/>
          <w:b/>
        </w:rPr>
        <w:lastRenderedPageBreak/>
        <w:t>Healthcare professionals</w:t>
      </w:r>
    </w:p>
    <w:p w14:paraId="7C06E443" w14:textId="77777777" w:rsidR="00C85599" w:rsidRPr="00642940" w:rsidRDefault="00C85599" w:rsidP="00B50C50">
      <w:pPr>
        <w:spacing w:before="120" w:line="360" w:lineRule="auto"/>
        <w:rPr>
          <w:rFonts w:ascii="Arial" w:hAnsi="Arial" w:cs="Arial"/>
          <w:b/>
        </w:rPr>
      </w:pPr>
    </w:p>
    <w:p w14:paraId="2F6FCD92" w14:textId="77777777" w:rsidR="00C85599" w:rsidRDefault="00C85599" w:rsidP="00B50C50">
      <w:pPr>
        <w:spacing w:line="360" w:lineRule="auto"/>
        <w:rPr>
          <w:rFonts w:ascii="Arial" w:hAnsi="Arial" w:cs="Arial"/>
          <w:lang w:eastAsia="en-GB"/>
        </w:rPr>
      </w:pPr>
      <w:r>
        <w:rPr>
          <w:rFonts w:ascii="Arial" w:hAnsi="Arial" w:cs="Arial"/>
          <w:lang w:eastAsia="en-GB"/>
        </w:rPr>
        <w:t>Approximately 16-20 GPs and community or practice based p</w:t>
      </w:r>
      <w:r w:rsidRPr="00246C1E">
        <w:rPr>
          <w:rFonts w:ascii="Arial" w:hAnsi="Arial" w:cs="Arial"/>
          <w:lang w:eastAsia="en-GB"/>
        </w:rPr>
        <w:t>harmacist</w:t>
      </w:r>
      <w:r>
        <w:rPr>
          <w:rFonts w:ascii="Arial" w:hAnsi="Arial" w:cs="Arial"/>
          <w:lang w:eastAsia="en-GB"/>
        </w:rPr>
        <w:t>s</w:t>
      </w:r>
      <w:r w:rsidRPr="00246C1E">
        <w:rPr>
          <w:rFonts w:ascii="Arial" w:hAnsi="Arial" w:cs="Arial"/>
          <w:lang w:eastAsia="en-GB"/>
        </w:rPr>
        <w:t xml:space="preserve">, </w:t>
      </w:r>
      <w:r>
        <w:rPr>
          <w:rFonts w:ascii="Arial" w:hAnsi="Arial" w:cs="Arial"/>
          <w:lang w:eastAsia="en-GB"/>
        </w:rPr>
        <w:t xml:space="preserve">will be interviewed. They will be identified through the support of the CRN who will contact GP practices and pharmacies around Sheffield. </w:t>
      </w:r>
    </w:p>
    <w:p w14:paraId="6F2E3992" w14:textId="77777777" w:rsidR="00C85599" w:rsidRDefault="00C85599" w:rsidP="00B50C50">
      <w:pPr>
        <w:spacing w:before="120" w:line="360" w:lineRule="auto"/>
        <w:rPr>
          <w:rFonts w:ascii="Arial" w:hAnsi="Arial" w:cs="Arial"/>
        </w:rPr>
      </w:pPr>
      <w:r>
        <w:rPr>
          <w:rFonts w:ascii="Arial" w:hAnsi="Arial" w:cs="Arial"/>
        </w:rPr>
        <w:t>Information about the study and how to participate will also be sent out by YO to pharmacists via the Sheffield CCG pharmacy managers.</w:t>
      </w:r>
    </w:p>
    <w:p w14:paraId="5B638694" w14:textId="77777777" w:rsidR="00C85599" w:rsidRDefault="00C85599" w:rsidP="00B50C50">
      <w:pPr>
        <w:spacing w:before="120" w:line="360" w:lineRule="auto"/>
        <w:rPr>
          <w:rFonts w:ascii="Arial" w:hAnsi="Arial" w:cs="Arial"/>
        </w:rPr>
      </w:pPr>
      <w:r>
        <w:rPr>
          <w:rFonts w:ascii="Arial" w:hAnsi="Arial" w:cs="Arial"/>
        </w:rPr>
        <w:t>A</w:t>
      </w:r>
      <w:r w:rsidRPr="00CE4219">
        <w:rPr>
          <w:rFonts w:ascii="Arial" w:hAnsi="Arial" w:cs="Arial"/>
        </w:rPr>
        <w:t xml:space="preserve"> purposive sampling strategy</w:t>
      </w:r>
      <w:r>
        <w:rPr>
          <w:rFonts w:ascii="Arial" w:hAnsi="Arial" w:cs="Arial"/>
        </w:rPr>
        <w:t xml:space="preserve"> will be used</w:t>
      </w:r>
      <w:r w:rsidRPr="00CE4219">
        <w:rPr>
          <w:rFonts w:ascii="Arial" w:hAnsi="Arial" w:cs="Arial"/>
        </w:rPr>
        <w:t xml:space="preserve"> to obtain diverse </w:t>
      </w:r>
      <w:r>
        <w:rPr>
          <w:rFonts w:ascii="Arial" w:hAnsi="Arial" w:cs="Arial"/>
        </w:rPr>
        <w:t>healthcare professional</w:t>
      </w:r>
      <w:r w:rsidRPr="00CE4219">
        <w:rPr>
          <w:rFonts w:ascii="Arial" w:hAnsi="Arial" w:cs="Arial"/>
        </w:rPr>
        <w:t xml:space="preserve"> representation in terms of</w:t>
      </w:r>
      <w:r>
        <w:rPr>
          <w:rFonts w:ascii="Arial" w:hAnsi="Arial" w:cs="Arial"/>
        </w:rPr>
        <w:t xml:space="preserve"> profession (GP, pharmacist),</w:t>
      </w:r>
      <w:r w:rsidRPr="00CE4219">
        <w:rPr>
          <w:rFonts w:ascii="Arial" w:hAnsi="Arial" w:cs="Arial"/>
        </w:rPr>
        <w:t xml:space="preserve"> ethnicity, sex, socio-economic status and age.</w:t>
      </w:r>
    </w:p>
    <w:p w14:paraId="142ED561" w14:textId="77777777" w:rsidR="00C85599" w:rsidRDefault="00C85599" w:rsidP="00B50C50">
      <w:pPr>
        <w:widowControl w:val="0"/>
        <w:autoSpaceDE w:val="0"/>
        <w:autoSpaceDN w:val="0"/>
        <w:adjustRightInd w:val="0"/>
        <w:spacing w:line="360" w:lineRule="auto"/>
        <w:rPr>
          <w:rFonts w:ascii="Arial" w:hAnsi="Arial" w:cs="Arial"/>
        </w:rPr>
      </w:pPr>
      <w:r>
        <w:rPr>
          <w:rFonts w:ascii="Arial" w:hAnsi="Arial" w:cs="Arial"/>
        </w:rPr>
        <w:t xml:space="preserve">An invitation letter with a reply slip, healthcare professional information sheet, consent form (for pre reading information) </w:t>
      </w:r>
      <w:r w:rsidRPr="006E13A8">
        <w:rPr>
          <w:rFonts w:ascii="Arial" w:hAnsi="Arial" w:cs="Arial"/>
        </w:rPr>
        <w:t>along with a stamped envelope addressed to the research office</w:t>
      </w:r>
      <w:r>
        <w:rPr>
          <w:rFonts w:ascii="Arial" w:hAnsi="Arial" w:cs="Arial"/>
        </w:rPr>
        <w:t xml:space="preserve"> (AUPMC) will be included in the pack that will be sent out to the potential participant</w:t>
      </w:r>
      <w:r w:rsidRPr="006E13A8">
        <w:rPr>
          <w:rFonts w:ascii="Arial" w:hAnsi="Arial" w:cs="Arial"/>
        </w:rPr>
        <w:t>.  If no response is received within 2 weeks, a</w:t>
      </w:r>
      <w:r>
        <w:rPr>
          <w:rFonts w:ascii="Arial" w:hAnsi="Arial" w:cs="Arial"/>
        </w:rPr>
        <w:t xml:space="preserve"> telephone call will be made or</w:t>
      </w:r>
      <w:r w:rsidRPr="006E13A8">
        <w:rPr>
          <w:rFonts w:ascii="Arial" w:hAnsi="Arial" w:cs="Arial"/>
        </w:rPr>
        <w:t xml:space="preserve"> reminder letter sent </w:t>
      </w:r>
      <w:r>
        <w:rPr>
          <w:rFonts w:ascii="Arial" w:hAnsi="Arial" w:cs="Arial"/>
        </w:rPr>
        <w:t>by YO to check willingness to participate</w:t>
      </w:r>
      <w:r w:rsidRPr="006E13A8">
        <w:rPr>
          <w:rFonts w:ascii="Arial" w:hAnsi="Arial" w:cs="Arial"/>
        </w:rPr>
        <w:t xml:space="preserve">. </w:t>
      </w:r>
      <w:r>
        <w:rPr>
          <w:rFonts w:ascii="Arial" w:hAnsi="Arial" w:cs="Arial"/>
        </w:rPr>
        <w:t xml:space="preserve"> YO</w:t>
      </w:r>
      <w:r w:rsidRPr="006E13A8">
        <w:rPr>
          <w:rFonts w:ascii="Arial" w:hAnsi="Arial" w:cs="Arial"/>
        </w:rPr>
        <w:t xml:space="preserve"> will</w:t>
      </w:r>
      <w:r>
        <w:rPr>
          <w:rFonts w:ascii="Arial" w:hAnsi="Arial" w:cs="Arial"/>
        </w:rPr>
        <w:t xml:space="preserve"> keep</w:t>
      </w:r>
      <w:r w:rsidRPr="006E13A8">
        <w:rPr>
          <w:rFonts w:ascii="Arial" w:hAnsi="Arial" w:cs="Arial"/>
        </w:rPr>
        <w:t xml:space="preserve"> a list of replies received </w:t>
      </w:r>
      <w:r>
        <w:rPr>
          <w:rFonts w:ascii="Arial" w:hAnsi="Arial" w:cs="Arial"/>
        </w:rPr>
        <w:t xml:space="preserve">and will notify the GP surgery or pharmacy about the healthcare professional’s willingness to participate in the study.  </w:t>
      </w:r>
    </w:p>
    <w:p w14:paraId="63BC9625" w14:textId="77777777" w:rsidR="00C85599" w:rsidRDefault="00C85599" w:rsidP="00B50C50">
      <w:pPr>
        <w:spacing w:before="120" w:line="360" w:lineRule="auto"/>
        <w:rPr>
          <w:rFonts w:ascii="Arial" w:hAnsi="Arial" w:cs="Arial"/>
        </w:rPr>
      </w:pPr>
      <w:r>
        <w:rPr>
          <w:rFonts w:ascii="Arial" w:hAnsi="Arial" w:cs="Arial"/>
        </w:rPr>
        <w:t>Upon receiving the healthcare professional’s reply and willingness to participate in the study, they</w:t>
      </w:r>
      <w:r w:rsidRPr="008D02FC">
        <w:rPr>
          <w:rFonts w:ascii="Arial" w:hAnsi="Arial" w:cs="Arial"/>
        </w:rPr>
        <w:t xml:space="preserve"> will be</w:t>
      </w:r>
      <w:r>
        <w:rPr>
          <w:rFonts w:ascii="Arial" w:hAnsi="Arial" w:cs="Arial"/>
        </w:rPr>
        <w:t xml:space="preserve"> contacted to arrange a suitable time and</w:t>
      </w:r>
      <w:r w:rsidRPr="008D02FC">
        <w:rPr>
          <w:rFonts w:ascii="Arial" w:hAnsi="Arial" w:cs="Arial"/>
        </w:rPr>
        <w:t xml:space="preserve"> offered the option of being in</w:t>
      </w:r>
      <w:r>
        <w:rPr>
          <w:rFonts w:ascii="Arial" w:hAnsi="Arial" w:cs="Arial"/>
        </w:rPr>
        <w:t xml:space="preserve">terviewed in their own homes, place of work or a mutually convenient location. </w:t>
      </w:r>
    </w:p>
    <w:p w14:paraId="54D8F437" w14:textId="77777777" w:rsidR="00C85599" w:rsidRDefault="00C85599" w:rsidP="00B50C50">
      <w:pPr>
        <w:spacing w:before="120" w:line="360" w:lineRule="auto"/>
        <w:rPr>
          <w:rFonts w:ascii="Arial" w:hAnsi="Arial" w:cs="Arial"/>
        </w:rPr>
      </w:pPr>
      <w:r>
        <w:rPr>
          <w:rFonts w:ascii="Arial" w:hAnsi="Arial" w:cs="Arial"/>
        </w:rPr>
        <w:t>Just before the interview, the researcher will explain the aims and reason for the study, an opportunity will be given for questions to be asked and clarifications will be given where sought. At this point, a signed consent will be taken in the presence of the researcher just before the interview. A copy of the consent form will be kept by the researcher and a copy will be given to the healthcare professional.</w:t>
      </w:r>
    </w:p>
    <w:p w14:paraId="221DB59A" w14:textId="77777777" w:rsidR="00C85599" w:rsidRDefault="00C85599" w:rsidP="00B50C50">
      <w:pPr>
        <w:spacing w:before="120" w:line="360" w:lineRule="auto"/>
        <w:rPr>
          <w:rFonts w:ascii="Arial" w:hAnsi="Arial" w:cs="Arial"/>
        </w:rPr>
      </w:pPr>
      <w:r>
        <w:rPr>
          <w:rFonts w:ascii="Arial" w:hAnsi="Arial" w:cs="Arial"/>
        </w:rPr>
        <w:t xml:space="preserve">Where it is not possible to interview healthcare professionals face to face, arrangements will be made to interview the healthcare professionals by telephone. </w:t>
      </w:r>
    </w:p>
    <w:p w14:paraId="68CCA3B1" w14:textId="77777777" w:rsidR="00C85599" w:rsidRDefault="00C85599" w:rsidP="00B50C50">
      <w:pPr>
        <w:spacing w:before="120" w:line="360" w:lineRule="auto"/>
        <w:rPr>
          <w:rFonts w:ascii="Arial" w:hAnsi="Arial" w:cs="Arial"/>
        </w:rPr>
      </w:pPr>
      <w:r>
        <w:rPr>
          <w:rFonts w:ascii="Arial" w:hAnsi="Arial" w:cs="Arial"/>
        </w:rPr>
        <w:t xml:space="preserve">Healthcare professionals who agree to be interviewed via telephone, will be sent an invitation email with attached participation information sheet and consent form. They will be asked to complete the consent form electronically (the form will let them click on the tick boxes and add their name, date and name again which will be used as an </w:t>
      </w:r>
      <w:r>
        <w:rPr>
          <w:rFonts w:ascii="Arial" w:hAnsi="Arial" w:cs="Arial"/>
        </w:rPr>
        <w:lastRenderedPageBreak/>
        <w:t>electronic signature). The healthcare professionals will be asked to return the consent form as an attachment via email prior to the telephone interview. Just before the interview, the researcher will explain the aims and reason for the study, an opportunity will be given for questions to be asked and clarifications will be given where sought. Verbal consent will be sought at the time of the telephone call prior to asking interview questions. The interviews will last between 45minutes to 1hour.</w:t>
      </w:r>
    </w:p>
    <w:p w14:paraId="5E464F84" w14:textId="77777777" w:rsidR="00C85599" w:rsidRDefault="00C85599" w:rsidP="00B50C50">
      <w:pPr>
        <w:spacing w:before="120" w:line="360" w:lineRule="auto"/>
        <w:rPr>
          <w:rFonts w:ascii="Arial" w:hAnsi="Arial" w:cs="Arial"/>
        </w:rPr>
      </w:pPr>
    </w:p>
    <w:p w14:paraId="4A655D2F" w14:textId="77777777" w:rsidR="00C85599" w:rsidRDefault="00C85599" w:rsidP="00B50C50">
      <w:bookmarkStart w:id="263" w:name="_Toc495463704"/>
      <w:r>
        <w:t>Interviews</w:t>
      </w:r>
      <w:bookmarkEnd w:id="263"/>
    </w:p>
    <w:p w14:paraId="2DB4B2EF" w14:textId="77777777" w:rsidR="00C85599" w:rsidRPr="008D02FC" w:rsidRDefault="00C85599" w:rsidP="00B50C50">
      <w:pPr>
        <w:rPr>
          <w:lang w:eastAsia="en-GB"/>
        </w:rPr>
      </w:pPr>
    </w:p>
    <w:p w14:paraId="08415305" w14:textId="77777777" w:rsidR="00C85599" w:rsidRDefault="00C85599" w:rsidP="00B50C50">
      <w:pPr>
        <w:spacing w:line="360" w:lineRule="auto"/>
        <w:rPr>
          <w:rFonts w:ascii="Arial" w:hAnsi="Arial" w:cs="Arial"/>
          <w:bCs/>
          <w:color w:val="232323"/>
        </w:rPr>
      </w:pPr>
      <w:r>
        <w:rPr>
          <w:rFonts w:ascii="Arial" w:hAnsi="Arial" w:cs="Arial"/>
        </w:rPr>
        <w:t>S</w:t>
      </w:r>
      <w:r w:rsidRPr="008D02FC">
        <w:rPr>
          <w:rFonts w:ascii="Arial" w:hAnsi="Arial" w:cs="Arial"/>
        </w:rPr>
        <w:t>emi-structured interviews based on the derived topic guide will be carried out with these patients</w:t>
      </w:r>
      <w:r>
        <w:rPr>
          <w:rFonts w:ascii="Arial" w:hAnsi="Arial" w:cs="Arial"/>
        </w:rPr>
        <w:t xml:space="preserve"> to explore their experiences and views of being treated with DOACs.</w:t>
      </w:r>
      <w:r>
        <w:rPr>
          <w:rFonts w:ascii="Arial" w:hAnsi="Arial" w:cs="Arial"/>
          <w:bCs/>
          <w:color w:val="232323"/>
        </w:rPr>
        <w:t xml:space="preserve"> </w:t>
      </w:r>
    </w:p>
    <w:p w14:paraId="4D1A9246" w14:textId="77777777" w:rsidR="00C85599" w:rsidRPr="005270C7" w:rsidRDefault="00C85599" w:rsidP="00B50C50">
      <w:pPr>
        <w:spacing w:line="360" w:lineRule="auto"/>
        <w:rPr>
          <w:rFonts w:ascii="Arial" w:hAnsi="Arial" w:cs="Arial"/>
          <w:color w:val="000000"/>
        </w:rPr>
      </w:pPr>
      <w:r>
        <w:rPr>
          <w:rFonts w:ascii="Arial" w:hAnsi="Arial" w:cs="Arial"/>
          <w:color w:val="000000"/>
        </w:rPr>
        <w:t xml:space="preserve">The aim of interviewing </w:t>
      </w:r>
      <w:r w:rsidRPr="0094781A">
        <w:rPr>
          <w:rFonts w:ascii="Arial" w:hAnsi="Arial" w:cs="Arial"/>
          <w:color w:val="000000"/>
        </w:rPr>
        <w:t xml:space="preserve">healthcare professionals is to understand reasons why anticoagulant therapy is initiated or not, and the </w:t>
      </w:r>
      <w:r w:rsidRPr="0094781A">
        <w:rPr>
          <w:rFonts w:ascii="Arial" w:hAnsi="Arial" w:cs="Arial"/>
          <w:color w:val="232323"/>
        </w:rPr>
        <w:t>challenges of decision making when prescri</w:t>
      </w:r>
      <w:r>
        <w:rPr>
          <w:rFonts w:ascii="Arial" w:hAnsi="Arial" w:cs="Arial"/>
          <w:color w:val="232323"/>
        </w:rPr>
        <w:t>bing DOACs to adults aged over 6</w:t>
      </w:r>
      <w:r w:rsidRPr="0094781A">
        <w:rPr>
          <w:rFonts w:ascii="Arial" w:hAnsi="Arial" w:cs="Arial"/>
          <w:color w:val="232323"/>
        </w:rPr>
        <w:t>5 years, with co-morbidities and polypharmacy.  </w:t>
      </w:r>
      <w:r>
        <w:rPr>
          <w:rFonts w:ascii="Arial" w:hAnsi="Arial" w:cs="Arial"/>
          <w:color w:val="000000"/>
        </w:rPr>
        <w:t xml:space="preserve">This research enquiry will inform an </w:t>
      </w:r>
      <w:r w:rsidRPr="0094781A">
        <w:rPr>
          <w:rFonts w:ascii="Arial" w:hAnsi="Arial" w:cs="Arial"/>
          <w:color w:val="000000"/>
        </w:rPr>
        <w:t>understand</w:t>
      </w:r>
      <w:r>
        <w:rPr>
          <w:rFonts w:ascii="Arial" w:hAnsi="Arial" w:cs="Arial"/>
          <w:color w:val="000000"/>
        </w:rPr>
        <w:t>ing of</w:t>
      </w:r>
      <w:r w:rsidRPr="0094781A">
        <w:rPr>
          <w:rFonts w:ascii="Arial" w:hAnsi="Arial" w:cs="Arial"/>
          <w:color w:val="000000"/>
        </w:rPr>
        <w:t xml:space="preserve"> differences in how DOACs are prescribed across a large city, and will identify common factors that inhibit, or promote, decision-making around DOAC prescription.   </w:t>
      </w:r>
    </w:p>
    <w:p w14:paraId="0F6A6EC2" w14:textId="77777777" w:rsidR="00C85599" w:rsidRDefault="00C85599" w:rsidP="00B50C50">
      <w:pPr>
        <w:spacing w:line="360" w:lineRule="auto"/>
        <w:rPr>
          <w:rFonts w:ascii="Arial" w:hAnsi="Arial" w:cs="Arial"/>
          <w:bCs/>
          <w:color w:val="232323"/>
        </w:rPr>
      </w:pPr>
      <w:r>
        <w:rPr>
          <w:rFonts w:ascii="Arial" w:hAnsi="Arial" w:cs="Arial"/>
          <w:bCs/>
          <w:color w:val="232323"/>
        </w:rPr>
        <w:t xml:space="preserve">I shall continue to interview whilst employing a constant comparison method within and between my interview data </w:t>
      </w:r>
      <w:r>
        <w:rPr>
          <w:rFonts w:ascii="Arial" w:hAnsi="Arial" w:cs="Arial"/>
          <w:bCs/>
          <w:color w:val="232323"/>
        </w:rPr>
        <w:fldChar w:fldCharType="begin" w:fldLock="1"/>
      </w:r>
      <w:r>
        <w:rPr>
          <w:rFonts w:ascii="Arial" w:hAnsi="Arial" w:cs="Arial"/>
          <w:bCs/>
          <w:color w:val="232323"/>
        </w:rPr>
        <w:instrText>ADDIN CSL_CITATION {"citationItems":[{"id":"ITEM-1","itemData":{"DOI":"http://dx.doi.org.sheffield.idm.oclc.org/10.4135/9781848608191.d5","author":[{"dropping-particle":"","family":"Rapley","given":"Tim","non-dropping-particle":"","parse-names":false,"suffix":""}],"chapter-number":"1","container-title":"Qualitative Research Practice","editor":[{"dropping-particle":"","family":"Seale","given":"Clive","non-dropping-particle":"","parse-names":false,"suffix":""},{"dropping-particle":"","family":"Gobo","given":"Giampietro","non-dropping-particle":"","parse-names":false,"suffix":""},{"dropping-particle":"","family":"Gubrium","given":"Jaber F.","non-dropping-particle":"","parse-names":false,"suffix":""},{"dropping-particle":"","family":"Silverman","given":"David","non-dropping-particle":"","parse-names":false,"suffix":""}],"id":"ITEM-1","issued":{"date-parts":[["2004"]]},"page":"15-33","publisher":"SAGE","title":"Interviews","type":"chapter"},"uris":["http://www.mendeley.com/documents/?uuid=ba5e1f97-4579-47f8-ae1a-d275767ff823"]}],"mendeley":{"formattedCitation":"(Rapley, 2004)","plainTextFormattedCitation":"(Rapley, 2004)","previouslyFormattedCitation":"(Rapley, 2004)"},"properties":{"noteIndex":0},"schema":"https://github.com/citation-style-language/schema/raw/master/csl-citation.json"}</w:instrText>
      </w:r>
      <w:r>
        <w:rPr>
          <w:rFonts w:ascii="Arial" w:hAnsi="Arial" w:cs="Arial"/>
          <w:bCs/>
          <w:color w:val="232323"/>
        </w:rPr>
        <w:fldChar w:fldCharType="separate"/>
      </w:r>
      <w:r w:rsidRPr="0052433B">
        <w:rPr>
          <w:rFonts w:ascii="Arial" w:hAnsi="Arial" w:cs="Arial"/>
          <w:bCs/>
          <w:noProof/>
          <w:color w:val="232323"/>
        </w:rPr>
        <w:t>(Rapley, 2004)</w:t>
      </w:r>
      <w:r>
        <w:rPr>
          <w:rFonts w:ascii="Arial" w:hAnsi="Arial" w:cs="Arial"/>
          <w:bCs/>
          <w:color w:val="232323"/>
        </w:rPr>
        <w:fldChar w:fldCharType="end"/>
      </w:r>
      <w:r>
        <w:rPr>
          <w:rFonts w:ascii="Arial" w:hAnsi="Arial" w:cs="Arial"/>
          <w:bCs/>
          <w:color w:val="232323"/>
        </w:rPr>
        <w:t>. This ongoing analysis will continue until I have obtained sufficient data, with the right focus and depth to answer my research question. This is the point of theoretical saturation when no new themes are identified and old themes are being repeated</w:t>
      </w:r>
      <w:r>
        <w:rPr>
          <w:rFonts w:ascii="Arial" w:hAnsi="Arial" w:cs="Arial"/>
          <w:bCs/>
          <w:color w:val="232323"/>
        </w:rPr>
        <w:fldChar w:fldCharType="begin" w:fldLock="1"/>
      </w:r>
      <w:r>
        <w:rPr>
          <w:rFonts w:ascii="Arial" w:hAnsi="Arial" w:cs="Arial"/>
          <w:bCs/>
          <w:color w:val="232323"/>
        </w:rPr>
        <w:instrText>ADDIN CSL_CITATION {"citationItems":[{"id":"ITEM-1","itemData":{"DOI":"10.1093/fampra/cmh313","ISSN":"0263-2136","abstract":"Background. Delays in the implementation of research findings have been of particular concern during the last decade. New findings, such as the use of warfarin to prevent stroke in patients with atrial fibrillation, have been found to be implemented patchily in clinical practice, in both primary and secondary care. Objective. The pupose of the study was to explore how GPs with an active interest in research or evidence-based medicine (EBM) make decisions about anticoagulation in patients with atrial fibrillation. Methods. Semi-structured interviews with GPs about their experiences in managing patients with atrial fibrillation were recorded on audio-tape, transcribed and analysed using the 'Framework' method. A constructivist approach was taken to analysis and interpretation. Results. Eleven interviews were included in the analysis. Two key themes, 'evidence' and 'professional role', were identified. No two respondents had the same perception of the evidence, which was influenced by experience, attitudes and a variable knowledge of the literature. Recent publications about the effectiveness of aspirin compared with warfarin, and the publication Clinical Evidence were the most frequently mentioned sources of evidence. GPs with confidence in EBM skills described giving highly detailed explanations to patients and having a great commitment to shared decision making, even if this resulted in patients declining treatment. For this reason, they also expressed antagonism towards prescriptive clinical guidelines. Hospital doctors were seen as exerting a powerful influence on decisions, as being 'disease-centred', difficult to challenge and poor at communicating. Conclusions. Decision making about anticoagulation is complex and is determined by a socially constructed view of the evidence strongly influenced by the GP's professional role.","author":[{"dropping-particle":"","family":"Lipman","given":"T","non-dropping-particle":"","parse-names":false,"suffix":""},{"dropping-particle":"","family":"Murtagh","given":"M J","non-dropping-particle":"","parse-names":false,"suffix":""},{"dropping-particle":"","family":"Thomson","given":"R","non-dropping-particle":"","parse-names":false,"suffix":""}],"container-title":"Family Practice","id":"ITEM-1","issue":"3","issued":{"date-parts":[["2004"]]},"language":"English","note":"ISI Document Delivery No.: 819DW\nTimes Cited: 20\nCited Reference Count: 29\nLipman, T Murtagh, MJ Thomson, R\n20\n0\n1\nOxford univ press\nOxford","page":"290-298","publisher-place":"Westerhope Med Grp, Newcastle Upon Tyne NE5 2LH, Tyne &amp; Wear, England. Med Sch Newcastle Upon Tyne, Sch Populat &amp; Hlth Sci, Newcastle Upon Tyne NE2 4HH, Tyne &amp; Wear, England. Lipman, T (reprint author), Westerhope Med Grp, 377 Stamfordham Rd, Newcastle Up","title":"How research-conscious GPs make decisions about anticoagulation in patients with atrial fibrillation: a qualitative study","type":"article-journal","volume":"21"},"uris":["http://www.mendeley.com/documents/?uuid=747b8d96-c48d-4ef3-9647-4daedd8f50dd"]}],"mendeley":{"formattedCitation":"(Lipman, Murtagh and Thomson, 2004)","plainTextFormattedCitation":"(Lipman, Murtagh and Thomson, 2004)","previouslyFormattedCitation":"(Lipman, Murtagh and Thomson, 2004)"},"properties":{"noteIndex":0},"schema":"https://github.com/citation-style-language/schema/raw/master/csl-citation.json"}</w:instrText>
      </w:r>
      <w:r>
        <w:rPr>
          <w:rFonts w:ascii="Arial" w:hAnsi="Arial" w:cs="Arial"/>
          <w:bCs/>
          <w:color w:val="232323"/>
        </w:rPr>
        <w:fldChar w:fldCharType="separate"/>
      </w:r>
      <w:r w:rsidRPr="0052433B">
        <w:rPr>
          <w:rFonts w:ascii="Arial" w:hAnsi="Arial" w:cs="Arial"/>
          <w:bCs/>
          <w:noProof/>
          <w:color w:val="232323"/>
        </w:rPr>
        <w:t>(Lipman, Murtagh and Thomson, 2004)</w:t>
      </w:r>
      <w:r>
        <w:rPr>
          <w:rFonts w:ascii="Arial" w:hAnsi="Arial" w:cs="Arial"/>
          <w:bCs/>
          <w:color w:val="232323"/>
        </w:rPr>
        <w:fldChar w:fldCharType="end"/>
      </w:r>
      <w:r>
        <w:rPr>
          <w:rFonts w:ascii="Arial" w:hAnsi="Arial" w:cs="Arial"/>
          <w:bCs/>
          <w:color w:val="232323"/>
        </w:rPr>
        <w:t>.</w:t>
      </w:r>
    </w:p>
    <w:p w14:paraId="0127CE77" w14:textId="77777777" w:rsidR="00C85599" w:rsidRPr="00D10682" w:rsidRDefault="00C85599" w:rsidP="00B50C50">
      <w:pPr>
        <w:spacing w:line="360" w:lineRule="auto"/>
        <w:jc w:val="both"/>
        <w:rPr>
          <w:rFonts w:ascii="Arial" w:hAnsi="Arial" w:cs="Arial"/>
        </w:rPr>
      </w:pPr>
      <w:r w:rsidRPr="00D10682">
        <w:rPr>
          <w:rFonts w:ascii="Arial" w:hAnsi="Arial" w:cs="Arial"/>
          <w:color w:val="000000"/>
        </w:rPr>
        <w:t>We will also investigate how age, gender, frailty, and sociodemographic indices influence drug prescription trends. The health professional interviews will be conducte</w:t>
      </w:r>
      <w:r>
        <w:rPr>
          <w:rFonts w:ascii="Arial" w:hAnsi="Arial" w:cs="Arial"/>
          <w:color w:val="000000"/>
        </w:rPr>
        <w:t>d at the relevant GP surgery,</w:t>
      </w:r>
      <w:r w:rsidRPr="00D10682">
        <w:rPr>
          <w:rFonts w:ascii="Arial" w:hAnsi="Arial" w:cs="Arial"/>
          <w:color w:val="000000"/>
        </w:rPr>
        <w:t xml:space="preserve"> community pharmacies </w:t>
      </w:r>
      <w:r>
        <w:rPr>
          <w:rFonts w:ascii="Arial" w:hAnsi="Arial" w:cs="Arial"/>
          <w:color w:val="000000"/>
        </w:rPr>
        <w:t>or by telephone.</w:t>
      </w:r>
    </w:p>
    <w:p w14:paraId="6F28515E" w14:textId="77777777" w:rsidR="00C85599" w:rsidRPr="00D2754A" w:rsidRDefault="00C85599" w:rsidP="00B50C50">
      <w:pPr>
        <w:jc w:val="both"/>
        <w:rPr>
          <w:sz w:val="22"/>
          <w:szCs w:val="22"/>
        </w:rPr>
      </w:pPr>
    </w:p>
    <w:p w14:paraId="78C66E72" w14:textId="77777777" w:rsidR="00C85599" w:rsidRDefault="00C85599" w:rsidP="00B50C50">
      <w:bookmarkStart w:id="264" w:name="_Toc495463705"/>
      <w:r w:rsidRPr="00D10682">
        <w:t>Qualitative Data Analysis</w:t>
      </w:r>
      <w:bookmarkEnd w:id="264"/>
    </w:p>
    <w:p w14:paraId="6F87F4FC" w14:textId="77777777" w:rsidR="00C85599" w:rsidRPr="00D10682" w:rsidRDefault="00C85599" w:rsidP="00B50C50">
      <w:pPr>
        <w:jc w:val="both"/>
        <w:rPr>
          <w:rFonts w:ascii="Arial" w:hAnsi="Arial" w:cs="Arial"/>
        </w:rPr>
      </w:pPr>
    </w:p>
    <w:p w14:paraId="4DCE6533" w14:textId="77777777" w:rsidR="00C85599" w:rsidRPr="00D10682" w:rsidRDefault="00C85599" w:rsidP="00B50C50">
      <w:pPr>
        <w:pStyle w:val="NormalWeb"/>
        <w:spacing w:before="0" w:beforeAutospacing="0" w:after="0" w:afterAutospacing="0" w:line="360" w:lineRule="auto"/>
        <w:jc w:val="both"/>
        <w:rPr>
          <w:rFonts w:ascii="Arial" w:hAnsi="Arial" w:cs="Arial"/>
        </w:rPr>
      </w:pPr>
      <w:r w:rsidRPr="00D10682">
        <w:rPr>
          <w:rFonts w:ascii="Arial" w:hAnsi="Arial" w:cs="Arial"/>
          <w:color w:val="232323"/>
        </w:rPr>
        <w:t xml:space="preserve">Interview data will be recorded, transcribed verbatim, and organised using NVivo11 software. Thematic analysis will be undertaken using constant comparative methods with independent verification of emergent themes to triangulate data. The final thematic framework will </w:t>
      </w:r>
      <w:r w:rsidRPr="0040111A">
        <w:rPr>
          <w:rFonts w:ascii="Arial" w:hAnsi="Arial" w:cs="Arial"/>
          <w:color w:val="232323"/>
        </w:rPr>
        <w:t>be presented to my Steering Group</w:t>
      </w:r>
      <w:r w:rsidRPr="00D10682">
        <w:rPr>
          <w:rFonts w:ascii="Arial" w:hAnsi="Arial" w:cs="Arial"/>
          <w:color w:val="232323"/>
          <w:sz w:val="22"/>
          <w:szCs w:val="22"/>
        </w:rPr>
        <w:t xml:space="preserve">. </w:t>
      </w:r>
      <w:r w:rsidRPr="00D10682">
        <w:rPr>
          <w:rFonts w:ascii="Arial" w:hAnsi="Arial" w:cs="Arial"/>
          <w:color w:val="232323"/>
        </w:rPr>
        <w:t>All work will be subject to ethical approval and will follow data sharing governance.</w:t>
      </w:r>
    </w:p>
    <w:p w14:paraId="020D46E6" w14:textId="77777777" w:rsidR="00C85599" w:rsidRPr="00D10682" w:rsidRDefault="00C85599" w:rsidP="00B50C50">
      <w:pPr>
        <w:spacing w:line="360" w:lineRule="auto"/>
        <w:jc w:val="both"/>
        <w:rPr>
          <w:rFonts w:ascii="Arial" w:hAnsi="Arial" w:cs="Arial"/>
        </w:rPr>
      </w:pPr>
    </w:p>
    <w:p w14:paraId="52659236" w14:textId="77777777" w:rsidR="00C85599" w:rsidRPr="00D10682" w:rsidRDefault="00C85599" w:rsidP="00B50C50">
      <w:pPr>
        <w:spacing w:line="360" w:lineRule="auto"/>
        <w:rPr>
          <w:rFonts w:ascii="Arial" w:hAnsi="Arial" w:cs="Arial"/>
          <w:bCs/>
          <w:color w:val="232323"/>
        </w:rPr>
      </w:pPr>
      <w:r>
        <w:rPr>
          <w:rFonts w:ascii="Arial" w:hAnsi="Arial" w:cs="Arial"/>
          <w:color w:val="000000"/>
        </w:rPr>
        <w:lastRenderedPageBreak/>
        <w:t>Identified</w:t>
      </w:r>
      <w:r w:rsidRPr="00D10682">
        <w:rPr>
          <w:rFonts w:ascii="Arial" w:hAnsi="Arial" w:cs="Arial"/>
          <w:color w:val="000000"/>
        </w:rPr>
        <w:t xml:space="preserve"> themes</w:t>
      </w:r>
      <w:r>
        <w:rPr>
          <w:rFonts w:ascii="Arial" w:hAnsi="Arial" w:cs="Arial"/>
          <w:color w:val="000000"/>
        </w:rPr>
        <w:t xml:space="preserve"> will be presented</w:t>
      </w:r>
      <w:r w:rsidRPr="00D10682">
        <w:rPr>
          <w:rFonts w:ascii="Arial" w:hAnsi="Arial" w:cs="Arial"/>
          <w:color w:val="000000"/>
        </w:rPr>
        <w:t xml:space="preserve"> to the PPI group to obtain lay feedback and explore consensus on the emergent themes. Four different GP practices will be identified through purposive sampling based upon GP practice location, size of practice and training status. </w:t>
      </w:r>
      <w:r w:rsidRPr="00D10682">
        <w:rPr>
          <w:rFonts w:ascii="Arial" w:hAnsi="Arial" w:cs="Arial"/>
          <w:color w:val="232323"/>
        </w:rPr>
        <w:t>I will use focus groups to feedback emergent themes from the individual patient and professional interviews to gather consensus and shared experiences of re-prescription of DOAC following episodes of gastrointestinal bleeding, intracerebral hemorrhage or anaemia. I will also ask focus group members to discuss patient safety concerns and the benefits and limitations of current monitoring systems for DOACs.</w:t>
      </w:r>
    </w:p>
    <w:p w14:paraId="1DA7055A" w14:textId="77777777" w:rsidR="00C85599" w:rsidRDefault="00C85599" w:rsidP="00B50C50">
      <w:pPr>
        <w:widowControl w:val="0"/>
        <w:autoSpaceDE w:val="0"/>
        <w:autoSpaceDN w:val="0"/>
        <w:adjustRightInd w:val="0"/>
        <w:spacing w:line="360" w:lineRule="auto"/>
        <w:rPr>
          <w:rFonts w:ascii="Arial" w:hAnsi="Arial" w:cs="Arial"/>
        </w:rPr>
      </w:pPr>
    </w:p>
    <w:p w14:paraId="2B850F1C" w14:textId="77777777" w:rsidR="00C85599" w:rsidRDefault="00C85599" w:rsidP="00B50C50">
      <w:pPr>
        <w:shd w:val="clear" w:color="auto" w:fill="FFFFFF"/>
        <w:spacing w:line="360" w:lineRule="auto"/>
        <w:ind w:right="300"/>
        <w:textAlignment w:val="baseline"/>
        <w:rPr>
          <w:rFonts w:ascii="Arial" w:eastAsia="Times New Roman" w:hAnsi="Arial" w:cs="Arial"/>
          <w:b/>
          <w:lang w:eastAsia="en-GB"/>
        </w:rPr>
      </w:pPr>
      <w:bookmarkStart w:id="265" w:name="_Toc440954876"/>
      <w:bookmarkStart w:id="266" w:name="_Toc440954877"/>
      <w:r w:rsidRPr="003D0BD4">
        <w:rPr>
          <w:rFonts w:ascii="Arial" w:eastAsia="Times New Roman" w:hAnsi="Arial" w:cs="Arial"/>
          <w:b/>
          <w:lang w:eastAsia="en-GB"/>
        </w:rPr>
        <w:t>Safety Considerations</w:t>
      </w:r>
      <w:bookmarkEnd w:id="265"/>
    </w:p>
    <w:p w14:paraId="2AA16E9A" w14:textId="77777777" w:rsidR="00C85599" w:rsidRPr="003D0BD4" w:rsidRDefault="00C85599" w:rsidP="00B50C50">
      <w:pPr>
        <w:shd w:val="clear" w:color="auto" w:fill="FFFFFF"/>
        <w:spacing w:line="360" w:lineRule="auto"/>
        <w:ind w:right="300"/>
        <w:textAlignment w:val="baseline"/>
        <w:rPr>
          <w:rFonts w:ascii="Arial" w:eastAsia="Times New Roman" w:hAnsi="Arial" w:cs="Arial"/>
          <w:b/>
          <w:bdr w:val="none" w:sz="0" w:space="0" w:color="auto" w:frame="1"/>
          <w:lang w:eastAsia="en-GB"/>
        </w:rPr>
      </w:pPr>
    </w:p>
    <w:p w14:paraId="0E1CE416" w14:textId="77777777" w:rsidR="00C85599" w:rsidRPr="003D0BD4" w:rsidRDefault="00C85599" w:rsidP="00B50C50">
      <w:pPr>
        <w:spacing w:line="360" w:lineRule="auto"/>
        <w:rPr>
          <w:rFonts w:ascii="Arial" w:hAnsi="Arial" w:cs="Arial"/>
          <w:lang w:eastAsia="en-GB"/>
        </w:rPr>
      </w:pPr>
      <w:r w:rsidRPr="003D0BD4">
        <w:rPr>
          <w:rFonts w:ascii="Arial" w:hAnsi="Arial" w:cs="Arial"/>
          <w:lang w:eastAsia="en-GB"/>
        </w:rPr>
        <w:t xml:space="preserve">As a qualitative study involving interviews no potential adverse effects to participants are anticipated apart from the inconvenience of taking time to undertake the interviews. </w:t>
      </w:r>
    </w:p>
    <w:p w14:paraId="0566E72E" w14:textId="77777777" w:rsidR="00C85599" w:rsidRPr="003D0BD4" w:rsidRDefault="00C85599" w:rsidP="00B50C50">
      <w:pPr>
        <w:spacing w:line="360" w:lineRule="auto"/>
        <w:rPr>
          <w:rFonts w:ascii="Arial" w:hAnsi="Arial" w:cs="Arial"/>
          <w:lang w:eastAsia="en-GB"/>
        </w:rPr>
      </w:pPr>
      <w:r w:rsidRPr="003D0BD4">
        <w:rPr>
          <w:rFonts w:ascii="Arial" w:hAnsi="Arial" w:cs="Arial"/>
          <w:lang w:eastAsia="en-GB"/>
        </w:rPr>
        <w:t>Although the risks of the project causing distress to any participant is small, researchers will make every effort to ensure no pressure to participate is applied to patients through the process of informed consent and explaining every participant's right to withdraw at any point during the study without having to give reasons. The written information for patients clearly states that withdrawal from the study will in no way affect the clinical care that they receive.</w:t>
      </w:r>
    </w:p>
    <w:p w14:paraId="57BF7240" w14:textId="77777777" w:rsidR="00C85599" w:rsidRPr="003D0BD4" w:rsidRDefault="00C85599" w:rsidP="00B50C50">
      <w:pPr>
        <w:spacing w:line="360" w:lineRule="auto"/>
        <w:rPr>
          <w:rFonts w:ascii="Arial" w:hAnsi="Arial" w:cs="Arial"/>
          <w:lang w:eastAsia="en-GB"/>
        </w:rPr>
      </w:pPr>
      <w:r w:rsidRPr="003D0BD4">
        <w:rPr>
          <w:rFonts w:ascii="Arial" w:hAnsi="Arial" w:cs="Arial"/>
          <w:lang w:eastAsia="en-GB"/>
        </w:rPr>
        <w:t xml:space="preserve"> If participants have more to share with the researcher outside the time constraints of the interview, they will be offered an opportunity to speak with the researcher again to ensure everyone can contribute as they wish. </w:t>
      </w:r>
    </w:p>
    <w:p w14:paraId="668EF756" w14:textId="77777777" w:rsidR="00C85599" w:rsidRPr="003D0BD4" w:rsidRDefault="00C85599" w:rsidP="00B50C50">
      <w:pPr>
        <w:spacing w:line="360" w:lineRule="auto"/>
        <w:rPr>
          <w:rFonts w:ascii="Arial" w:hAnsi="Arial" w:cs="Arial"/>
          <w:lang w:eastAsia="en-GB"/>
        </w:rPr>
      </w:pPr>
      <w:r w:rsidRPr="003D0BD4">
        <w:rPr>
          <w:rFonts w:ascii="Arial" w:hAnsi="Arial" w:cs="Arial"/>
          <w:lang w:eastAsia="en-GB"/>
        </w:rPr>
        <w:t>If patients raise concern about their medical care, they will be directed through the normal general practice dispute resolution procedures. The researchers will at no time comment on the quality of care received by the patient, nor will they advise the patient on management of the condition.</w:t>
      </w:r>
    </w:p>
    <w:p w14:paraId="15B38246" w14:textId="1DC42B6C" w:rsidR="00C85599" w:rsidRPr="00AD3D16" w:rsidRDefault="00C85599" w:rsidP="00B50C50">
      <w:pPr>
        <w:spacing w:line="360" w:lineRule="auto"/>
        <w:rPr>
          <w:rFonts w:ascii="Arial" w:hAnsi="Arial" w:cs="Arial"/>
          <w:b/>
        </w:rPr>
      </w:pPr>
      <w:r w:rsidRPr="00AD3D16">
        <w:rPr>
          <w:rFonts w:ascii="Arial" w:hAnsi="Arial" w:cs="Arial"/>
        </w:rPr>
        <w:t>The risks in carrying out interviews at the practice or at the patients</w:t>
      </w:r>
      <w:r w:rsidR="001431E2">
        <w:rPr>
          <w:rFonts w:ascii="Arial" w:hAnsi="Arial" w:cs="Arial"/>
        </w:rPr>
        <w:t>’</w:t>
      </w:r>
      <w:r w:rsidRPr="00AD3D16">
        <w:rPr>
          <w:rFonts w:ascii="Arial" w:hAnsi="Arial" w:cs="Arial"/>
        </w:rPr>
        <w:t xml:space="preserve"> homes is minimal but appropriate precautions will be taken to ensure that other members of the practice and research team are aware of the interviewers location with a mobile phone contact</w:t>
      </w:r>
      <w:r>
        <w:rPr>
          <w:rFonts w:ascii="Arial" w:hAnsi="Arial" w:cs="Arial"/>
        </w:rPr>
        <w:t>.</w:t>
      </w:r>
    </w:p>
    <w:p w14:paraId="22997DB7" w14:textId="77777777" w:rsidR="00C85599" w:rsidRPr="006E13A8" w:rsidRDefault="00C85599" w:rsidP="00B50C50">
      <w:pPr>
        <w:rPr>
          <w:lang w:eastAsia="en-GB"/>
        </w:rPr>
      </w:pPr>
    </w:p>
    <w:p w14:paraId="7578977D" w14:textId="77777777" w:rsidR="00C85599" w:rsidRPr="00AD3D16" w:rsidRDefault="00C85599" w:rsidP="00B50C50">
      <w:bookmarkStart w:id="267" w:name="_Toc495463706"/>
      <w:r w:rsidRPr="00AD3D16">
        <w:t>Follow-Up</w:t>
      </w:r>
      <w:bookmarkEnd w:id="266"/>
      <w:bookmarkEnd w:id="267"/>
    </w:p>
    <w:p w14:paraId="2E589797" w14:textId="77777777" w:rsidR="00C85599" w:rsidRDefault="00C85599" w:rsidP="00B50C50">
      <w:pPr>
        <w:rPr>
          <w:rFonts w:ascii="Arial" w:hAnsi="Arial" w:cs="Arial"/>
        </w:rPr>
      </w:pPr>
      <w:bookmarkStart w:id="268" w:name="_Toc440954878"/>
      <w:r w:rsidRPr="00AD3D16">
        <w:rPr>
          <w:rFonts w:ascii="Arial" w:hAnsi="Arial" w:cs="Arial"/>
        </w:rPr>
        <w:lastRenderedPageBreak/>
        <w:t>A lay summary of the findings of the research will be sent to participants in the study.</w:t>
      </w:r>
      <w:bookmarkEnd w:id="268"/>
    </w:p>
    <w:p w14:paraId="17BC3507" w14:textId="77777777" w:rsidR="00C85599" w:rsidRDefault="00C85599" w:rsidP="00B50C50">
      <w:pPr>
        <w:rPr>
          <w:rFonts w:ascii="Arial" w:hAnsi="Arial" w:cs="Arial"/>
        </w:rPr>
      </w:pPr>
    </w:p>
    <w:p w14:paraId="2A4B17B9" w14:textId="77777777" w:rsidR="00C85599" w:rsidRPr="00372281" w:rsidRDefault="00C85599" w:rsidP="00B50C50">
      <w:bookmarkStart w:id="269" w:name="_Toc440954880"/>
      <w:bookmarkStart w:id="270" w:name="_Toc495463707"/>
      <w:r w:rsidRPr="00372281">
        <w:t>Quality Assurance</w:t>
      </w:r>
      <w:bookmarkEnd w:id="269"/>
      <w:bookmarkEnd w:id="270"/>
    </w:p>
    <w:p w14:paraId="1DD9E74E" w14:textId="77777777" w:rsidR="00C85599" w:rsidRPr="008C32A3" w:rsidRDefault="00C85599" w:rsidP="00B50C50">
      <w:pPr>
        <w:rPr>
          <w:rFonts w:ascii="Arial" w:hAnsi="Arial" w:cs="Arial"/>
          <w:b/>
        </w:rPr>
      </w:pPr>
      <w:r w:rsidRPr="008C32A3">
        <w:rPr>
          <w:rFonts w:ascii="Arial" w:eastAsia="Times New Roman" w:hAnsi="Arial" w:cs="Arial"/>
          <w:bdr w:val="none" w:sz="0" w:space="0" w:color="auto" w:frame="1"/>
          <w:lang w:eastAsia="en-GB"/>
        </w:rPr>
        <w:t>The study has been peer reviewed and funded by Pharmacy Research UK for 2</w:t>
      </w:r>
      <w:r>
        <w:rPr>
          <w:rFonts w:ascii="Arial" w:eastAsia="Times New Roman" w:hAnsi="Arial" w:cs="Arial"/>
          <w:bdr w:val="none" w:sz="0" w:space="0" w:color="auto" w:frame="1"/>
          <w:lang w:eastAsia="en-GB"/>
        </w:rPr>
        <w:t xml:space="preserve"> </w:t>
      </w:r>
      <w:r w:rsidRPr="008C32A3">
        <w:rPr>
          <w:rFonts w:ascii="Arial" w:eastAsia="Times New Roman" w:hAnsi="Arial" w:cs="Arial"/>
          <w:bdr w:val="none" w:sz="0" w:space="0" w:color="auto" w:frame="1"/>
          <w:lang w:eastAsia="en-GB"/>
        </w:rPr>
        <w:t>years (1</w:t>
      </w:r>
      <w:r w:rsidRPr="008C32A3">
        <w:rPr>
          <w:rFonts w:ascii="Arial" w:eastAsia="Times New Roman" w:hAnsi="Arial" w:cs="Arial"/>
          <w:bdr w:val="none" w:sz="0" w:space="0" w:color="auto" w:frame="1"/>
          <w:vertAlign w:val="superscript"/>
          <w:lang w:eastAsia="en-GB"/>
        </w:rPr>
        <w:t>st</w:t>
      </w:r>
      <w:r w:rsidRPr="008C32A3">
        <w:rPr>
          <w:rFonts w:ascii="Arial" w:eastAsia="Times New Roman" w:hAnsi="Arial" w:cs="Arial"/>
          <w:bdr w:val="none" w:sz="0" w:space="0" w:color="auto" w:frame="1"/>
          <w:lang w:eastAsia="en-GB"/>
        </w:rPr>
        <w:t xml:space="preserve"> November 2017-30</w:t>
      </w:r>
      <w:r w:rsidRPr="008C32A3">
        <w:rPr>
          <w:rFonts w:ascii="Arial" w:eastAsia="Times New Roman" w:hAnsi="Arial" w:cs="Arial"/>
          <w:bdr w:val="none" w:sz="0" w:space="0" w:color="auto" w:frame="1"/>
          <w:vertAlign w:val="superscript"/>
          <w:lang w:eastAsia="en-GB"/>
        </w:rPr>
        <w:t>th</w:t>
      </w:r>
      <w:r w:rsidRPr="008C32A3">
        <w:rPr>
          <w:rFonts w:ascii="Arial" w:eastAsia="Times New Roman" w:hAnsi="Arial" w:cs="Arial"/>
          <w:bdr w:val="none" w:sz="0" w:space="0" w:color="auto" w:frame="1"/>
          <w:lang w:eastAsia="en-GB"/>
        </w:rPr>
        <w:t xml:space="preserve"> October 2019)</w:t>
      </w:r>
      <w:r>
        <w:rPr>
          <w:rFonts w:ascii="Arial" w:eastAsia="Times New Roman" w:hAnsi="Arial" w:cs="Arial"/>
          <w:bdr w:val="none" w:sz="0" w:space="0" w:color="auto" w:frame="1"/>
          <w:lang w:eastAsia="en-GB"/>
        </w:rPr>
        <w:t>.</w:t>
      </w:r>
    </w:p>
    <w:p w14:paraId="4B8B5FAC" w14:textId="77777777" w:rsidR="00C85599" w:rsidRPr="008C32A3" w:rsidRDefault="00C85599" w:rsidP="00B50C50">
      <w:pPr>
        <w:rPr>
          <w:rFonts w:ascii="Arial" w:hAnsi="Arial" w:cs="Arial"/>
          <w:lang w:eastAsia="en-GB"/>
        </w:rPr>
      </w:pPr>
    </w:p>
    <w:p w14:paraId="3CE21623" w14:textId="77777777" w:rsidR="00C85599" w:rsidRDefault="00C85599" w:rsidP="00B50C50">
      <w:bookmarkStart w:id="271" w:name="_Toc495463708"/>
      <w:bookmarkStart w:id="272" w:name="_Toc440954879"/>
      <w:r w:rsidRPr="00BC5AE7">
        <w:t>Data Management</w:t>
      </w:r>
      <w:bookmarkEnd w:id="271"/>
      <w:r w:rsidRPr="00BC5AE7">
        <w:t xml:space="preserve"> </w:t>
      </w:r>
      <w:bookmarkEnd w:id="272"/>
    </w:p>
    <w:p w14:paraId="48780F96" w14:textId="77777777" w:rsidR="00C85599" w:rsidRPr="00AF3901" w:rsidRDefault="00C85599" w:rsidP="00B50C50">
      <w:pPr>
        <w:rPr>
          <w:lang w:eastAsia="en-GB"/>
        </w:rPr>
      </w:pPr>
    </w:p>
    <w:p w14:paraId="40FAC349" w14:textId="77777777" w:rsidR="00C85599" w:rsidRPr="00BC5AE7" w:rsidRDefault="00C85599" w:rsidP="00B50C50">
      <w:pPr>
        <w:rPr>
          <w:rFonts w:ascii="Arial" w:hAnsi="Arial" w:cs="Arial"/>
          <w:lang w:eastAsia="en-GB"/>
        </w:rPr>
      </w:pPr>
      <w:r w:rsidRPr="00BC5AE7">
        <w:rPr>
          <w:rFonts w:ascii="Arial" w:hAnsi="Arial" w:cs="Arial"/>
          <w:lang w:eastAsia="en-GB"/>
        </w:rPr>
        <w:t xml:space="preserve">Interviews will be audio recorded and identified by a unique research number only. </w:t>
      </w:r>
      <w:r>
        <w:rPr>
          <w:rFonts w:ascii="Arial" w:hAnsi="Arial" w:cs="Arial"/>
          <w:lang w:eastAsia="en-GB"/>
        </w:rPr>
        <w:t>Recordings will be deleted after</w:t>
      </w:r>
      <w:r w:rsidRPr="00BC5AE7">
        <w:rPr>
          <w:rFonts w:ascii="Arial" w:hAnsi="Arial" w:cs="Arial"/>
          <w:lang w:eastAsia="en-GB"/>
        </w:rPr>
        <w:t xml:space="preserve"> tapes are transcribed and checked. All transcribed and electronic data will be held on a password protected University computer. Identifiable forms such as consent forms will be held in the Academic Unit of Primary Medical Care under lock and key.</w:t>
      </w:r>
    </w:p>
    <w:p w14:paraId="6F22A088" w14:textId="77777777" w:rsidR="00C85599" w:rsidRPr="00BC5AE7" w:rsidRDefault="00C85599" w:rsidP="00B50C50">
      <w:pPr>
        <w:rPr>
          <w:rFonts w:ascii="Arial" w:hAnsi="Arial" w:cs="Arial"/>
          <w:lang w:eastAsia="en-GB"/>
        </w:rPr>
      </w:pPr>
      <w:r w:rsidRPr="00BC5AE7">
        <w:rPr>
          <w:rFonts w:ascii="Arial" w:hAnsi="Arial" w:cs="Arial"/>
          <w:lang w:eastAsia="en-GB"/>
        </w:rPr>
        <w:t>All data will be treated in accordance with t</w:t>
      </w:r>
      <w:r>
        <w:rPr>
          <w:rFonts w:ascii="Arial" w:hAnsi="Arial" w:cs="Arial"/>
          <w:lang w:eastAsia="en-GB"/>
        </w:rPr>
        <w:t>he Data Protection Act (1998) and a</w:t>
      </w:r>
      <w:r w:rsidRPr="00BC5AE7">
        <w:rPr>
          <w:rFonts w:ascii="Arial" w:hAnsi="Arial" w:cs="Arial"/>
          <w:lang w:eastAsia="en-GB"/>
        </w:rPr>
        <w:t>ll physical data will be stored securely in a locked filing cabinet; all electronic data will be held on a password protected computer. All data will only be accessible to members of the research team. All data will be anonymised and not attributed to any individual participant. Audiotapes will be coded with a participant code number and interview date. Where names are mentioned during the interview, these will be removed during the transcription process. Audiotapes and consent forms will be stored separately and securely.</w:t>
      </w:r>
    </w:p>
    <w:p w14:paraId="1E757985" w14:textId="77777777" w:rsidR="00C85599" w:rsidRDefault="00C85599" w:rsidP="00B50C50">
      <w:pPr>
        <w:rPr>
          <w:rFonts w:ascii="Arial" w:hAnsi="Arial" w:cs="Arial"/>
          <w:lang w:eastAsia="en-GB"/>
        </w:rPr>
      </w:pPr>
      <w:r w:rsidRPr="00BC5AE7">
        <w:rPr>
          <w:rFonts w:ascii="Arial" w:hAnsi="Arial" w:cs="Arial"/>
          <w:lang w:eastAsia="en-GB"/>
        </w:rPr>
        <w:t xml:space="preserve"> The data generated from this study will be analysed at the Academic Unit of Primary Medical Care. Access to the data will be restricted to</w:t>
      </w:r>
      <w:r>
        <w:rPr>
          <w:rFonts w:ascii="Arial" w:hAnsi="Arial" w:cs="Arial"/>
          <w:lang w:eastAsia="en-GB"/>
        </w:rPr>
        <w:t xml:space="preserve"> Yeyenta Osasu, </w:t>
      </w:r>
      <w:r w:rsidRPr="00BC5AE7">
        <w:rPr>
          <w:rFonts w:ascii="Arial" w:hAnsi="Arial" w:cs="Arial"/>
          <w:lang w:eastAsia="en-GB"/>
        </w:rPr>
        <w:t xml:space="preserve">Dr Caroline Mitchell, and Brigitte Delaney, who will be </w:t>
      </w:r>
      <w:r>
        <w:rPr>
          <w:rFonts w:ascii="Arial" w:hAnsi="Arial" w:cs="Arial"/>
          <w:lang w:eastAsia="en-GB"/>
        </w:rPr>
        <w:t>interviewing and analysing data and</w:t>
      </w:r>
      <w:r w:rsidRPr="00BC5AE7">
        <w:rPr>
          <w:rFonts w:ascii="Arial" w:hAnsi="Arial" w:cs="Arial"/>
          <w:lang w:eastAsia="en-GB"/>
        </w:rPr>
        <w:t xml:space="preserve"> the research secretary who will be transcribing the interviews.</w:t>
      </w:r>
      <w:r>
        <w:rPr>
          <w:rFonts w:ascii="Arial" w:hAnsi="Arial" w:cs="Arial"/>
          <w:lang w:eastAsia="en-GB"/>
        </w:rPr>
        <w:t xml:space="preserve"> Dr Richard Cooper </w:t>
      </w:r>
      <w:r w:rsidRPr="00BC5AE7">
        <w:rPr>
          <w:rFonts w:ascii="Arial" w:hAnsi="Arial" w:cs="Arial"/>
          <w:lang w:eastAsia="en-GB"/>
        </w:rPr>
        <w:t xml:space="preserve">will carry out independent verification of themes </w:t>
      </w:r>
      <w:r>
        <w:rPr>
          <w:rFonts w:ascii="Arial" w:hAnsi="Arial" w:cs="Arial"/>
          <w:lang w:eastAsia="en-GB"/>
        </w:rPr>
        <w:t>of anonymised transcripts of</w:t>
      </w:r>
      <w:r w:rsidRPr="00BC5AE7">
        <w:rPr>
          <w:rFonts w:ascii="Arial" w:hAnsi="Arial" w:cs="Arial"/>
          <w:lang w:eastAsia="en-GB"/>
        </w:rPr>
        <w:t xml:space="preserve"> interview data, with Dr Caroline Mitchell who is the overall academic supervisor of this project. </w:t>
      </w:r>
    </w:p>
    <w:p w14:paraId="1BC39D63" w14:textId="77777777" w:rsidR="00C85599" w:rsidRPr="000B6926" w:rsidRDefault="00C85599" w:rsidP="00B50C50">
      <w:pPr>
        <w:rPr>
          <w:rFonts w:ascii="Arial" w:hAnsi="Arial" w:cs="Arial"/>
          <w:lang w:eastAsia="en-GB"/>
        </w:rPr>
      </w:pPr>
    </w:p>
    <w:p w14:paraId="3A79B00A" w14:textId="77777777" w:rsidR="00C85599" w:rsidRPr="000B6926" w:rsidRDefault="00C85599" w:rsidP="00B50C50">
      <w:bookmarkStart w:id="273" w:name="_Toc495463709"/>
      <w:bookmarkStart w:id="274" w:name="_Toc440954882"/>
      <w:r w:rsidRPr="000B6926">
        <w:t>Dissemination of Results</w:t>
      </w:r>
      <w:bookmarkEnd w:id="273"/>
      <w:r w:rsidRPr="000B6926">
        <w:t xml:space="preserve"> </w:t>
      </w:r>
      <w:bookmarkEnd w:id="274"/>
    </w:p>
    <w:p w14:paraId="696337A3" w14:textId="77777777" w:rsidR="00C85599" w:rsidRPr="000B6926" w:rsidRDefault="00C85599" w:rsidP="00B50C50">
      <w:pPr>
        <w:rPr>
          <w:rFonts w:ascii="Arial" w:eastAsia="Times New Roman" w:hAnsi="Arial" w:cs="Arial"/>
          <w:bdr w:val="none" w:sz="0" w:space="0" w:color="auto" w:frame="1"/>
          <w:lang w:eastAsia="en-GB"/>
        </w:rPr>
      </w:pPr>
      <w:r w:rsidRPr="000B6926">
        <w:rPr>
          <w:rFonts w:ascii="Arial" w:eastAsia="Times New Roman" w:hAnsi="Arial" w:cs="Arial"/>
          <w:bdr w:val="none" w:sz="0" w:space="0" w:color="auto" w:frame="1"/>
          <w:lang w:eastAsia="en-GB"/>
        </w:rPr>
        <w:t>In addition to disseminating our findings through publications in scientific peer-reviewed journals and at scientific conferences, we will also involve a PPI group to best ascertain how to disseminate findings to the public. This may involve the use of charity web sites and news letters.</w:t>
      </w:r>
    </w:p>
    <w:p w14:paraId="1E5A5769" w14:textId="77777777" w:rsidR="00C85599" w:rsidRDefault="00C85599" w:rsidP="00B50C50">
      <w:pPr>
        <w:rPr>
          <w:rFonts w:asciiTheme="majorHAnsi" w:eastAsia="Times New Roman" w:hAnsiTheme="majorHAnsi" w:cs="Arial"/>
          <w:bdr w:val="none" w:sz="0" w:space="0" w:color="auto" w:frame="1"/>
          <w:lang w:eastAsia="en-GB"/>
        </w:rPr>
      </w:pPr>
    </w:p>
    <w:p w14:paraId="0AD81FE7" w14:textId="77777777" w:rsidR="00C85599" w:rsidRPr="00372281" w:rsidRDefault="00C85599" w:rsidP="00B50C50">
      <w:bookmarkStart w:id="275" w:name="_Toc440954884"/>
      <w:bookmarkStart w:id="276" w:name="_Toc495463710"/>
      <w:r w:rsidRPr="00372281">
        <w:t>Problems Anticipated</w:t>
      </w:r>
      <w:bookmarkEnd w:id="275"/>
      <w:bookmarkEnd w:id="276"/>
    </w:p>
    <w:p w14:paraId="204CA2B5" w14:textId="77777777" w:rsidR="00C85599" w:rsidRPr="00372281" w:rsidRDefault="00C85599" w:rsidP="00B50C50">
      <w:pPr>
        <w:spacing w:line="360" w:lineRule="auto"/>
        <w:rPr>
          <w:lang w:eastAsia="en-GB"/>
        </w:rPr>
      </w:pPr>
      <w:r w:rsidRPr="00372281">
        <w:rPr>
          <w:lang w:eastAsia="en-GB"/>
        </w:rPr>
        <w:t xml:space="preserve">We do not anticipate any major problems with recruitment, conducting the study, or analysing the data. </w:t>
      </w:r>
    </w:p>
    <w:p w14:paraId="5D0508A8" w14:textId="77777777" w:rsidR="00C85599" w:rsidRDefault="00C85599" w:rsidP="00B50C50">
      <w:pPr>
        <w:shd w:val="clear" w:color="auto" w:fill="FFFFFF"/>
        <w:spacing w:line="360" w:lineRule="auto"/>
        <w:ind w:right="300"/>
        <w:textAlignment w:val="baseline"/>
        <w:rPr>
          <w:rFonts w:asciiTheme="majorHAnsi" w:eastAsia="Times New Roman" w:hAnsiTheme="majorHAnsi" w:cs="Arial"/>
          <w:bdr w:val="none" w:sz="0" w:space="0" w:color="auto" w:frame="1"/>
          <w:lang w:eastAsia="en-GB"/>
        </w:rPr>
      </w:pPr>
    </w:p>
    <w:p w14:paraId="2529F29E" w14:textId="77777777" w:rsidR="00C85599" w:rsidRDefault="00C85599" w:rsidP="00B50C50">
      <w:pPr>
        <w:rPr>
          <w:bdr w:val="none" w:sz="0" w:space="0" w:color="auto" w:frame="1"/>
        </w:rPr>
      </w:pPr>
      <w:bookmarkStart w:id="277" w:name="_Toc495463711"/>
      <w:r>
        <w:rPr>
          <w:bdr w:val="none" w:sz="0" w:space="0" w:color="auto" w:frame="1"/>
        </w:rPr>
        <w:t>Part 2</w:t>
      </w:r>
      <w:bookmarkEnd w:id="277"/>
    </w:p>
    <w:p w14:paraId="554D6C37" w14:textId="77777777" w:rsidR="00C85599" w:rsidRPr="00B33669" w:rsidRDefault="00C85599" w:rsidP="00B50C50">
      <w:pPr>
        <w:rPr>
          <w:lang w:eastAsia="en-GB"/>
        </w:rPr>
      </w:pPr>
    </w:p>
    <w:p w14:paraId="163D6B80" w14:textId="77777777" w:rsidR="00C85599" w:rsidRDefault="00C85599" w:rsidP="00B50C50">
      <w:bookmarkStart w:id="278" w:name="_Toc495463712"/>
      <w:r w:rsidRPr="00DF0DDB">
        <w:t>Project Running costs</w:t>
      </w:r>
      <w:bookmarkEnd w:id="278"/>
    </w:p>
    <w:p w14:paraId="4D51C818" w14:textId="77777777" w:rsidR="00C85599" w:rsidRDefault="00C85599" w:rsidP="00B50C50">
      <w:pPr>
        <w:shd w:val="clear" w:color="auto" w:fill="FFFFFF"/>
        <w:spacing w:line="360" w:lineRule="auto"/>
        <w:ind w:right="300"/>
        <w:textAlignment w:val="baseline"/>
        <w:rPr>
          <w:rFonts w:ascii="Arial" w:eastAsia="Times New Roman" w:hAnsi="Arial" w:cs="Arial"/>
          <w:b/>
          <w:bdr w:val="none" w:sz="0" w:space="0" w:color="auto" w:frame="1"/>
          <w:lang w:eastAsia="en-GB"/>
        </w:rPr>
      </w:pPr>
    </w:p>
    <w:p w14:paraId="55761C35"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Participant honorarium (25 X £15)</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£375</w:t>
      </w:r>
    </w:p>
    <w:p w14:paraId="2F24EEC7"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Visits to practices and pharmacies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£200</w:t>
      </w:r>
    </w:p>
    <w:p w14:paraId="36E913BF"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Visits to patients for interviews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£120</w:t>
      </w:r>
    </w:p>
    <w:p w14:paraId="26A75CDB"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Health practitioner honorarium/ focus groups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£2200</w:t>
      </w:r>
    </w:p>
    <w:p w14:paraId="7DA2088F"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lastRenderedPageBreak/>
        <w:t>Stationery/postage/final report/phone</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£200</w:t>
      </w:r>
    </w:p>
    <w:p w14:paraId="4C2F4F55"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Independent analysis of transcripts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£600</w:t>
      </w:r>
    </w:p>
    <w:p w14:paraId="4E03539C"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Advisory group meetings, transport and subsistence</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£500</w:t>
      </w:r>
    </w:p>
    <w:p w14:paraId="70AB5871"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Conference attendance</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£1500</w:t>
      </w:r>
    </w:p>
    <w:p w14:paraId="786CDFE8"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Dissemination of findings/ publication</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£1500</w:t>
      </w:r>
    </w:p>
    <w:p w14:paraId="03D6C70A"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Stakeholder events/ room hire/ refreshments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£500</w:t>
      </w:r>
    </w:p>
    <w:p w14:paraId="619E7291"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Secretarial/ administration/ data checking and database support</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£1505</w:t>
      </w:r>
    </w:p>
    <w:p w14:paraId="169E1DC3"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Training and support costs</w:t>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t>£900</w:t>
      </w:r>
    </w:p>
    <w:p w14:paraId="4AE889B2" w14:textId="77777777" w:rsidR="00C85599" w:rsidRPr="00F556B9" w:rsidRDefault="00C85599" w:rsidP="00B50C50">
      <w:pPr>
        <w:pBdr>
          <w:top w:val="single" w:sz="4" w:space="1" w:color="auto"/>
        </w:pBdr>
        <w:shd w:val="clear" w:color="auto" w:fill="FFFFFF"/>
        <w:spacing w:line="360" w:lineRule="auto"/>
        <w:ind w:right="300"/>
        <w:textAlignment w:val="baseline"/>
        <w:rPr>
          <w:rFonts w:ascii="Arial" w:eastAsia="Times New Roman" w:hAnsi="Arial" w:cs="Arial"/>
          <w:b/>
          <w:bdr w:val="none" w:sz="0" w:space="0" w:color="auto" w:frame="1"/>
          <w:lang w:eastAsia="en-GB"/>
        </w:rPr>
      </w:pPr>
      <w:r w:rsidRPr="00F556B9">
        <w:rPr>
          <w:rFonts w:ascii="Arial" w:eastAsia="Times New Roman" w:hAnsi="Arial" w:cs="Arial"/>
          <w:b/>
          <w:bdr w:val="none" w:sz="0" w:space="0" w:color="auto" w:frame="1"/>
          <w:lang w:eastAsia="en-GB"/>
        </w:rPr>
        <w:t>Total</w:t>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r>
      <w:r w:rsidRPr="00F556B9">
        <w:rPr>
          <w:rFonts w:ascii="Arial" w:eastAsia="Times New Roman" w:hAnsi="Arial" w:cs="Arial"/>
          <w:b/>
          <w:bdr w:val="none" w:sz="0" w:space="0" w:color="auto" w:frame="1"/>
          <w:lang w:eastAsia="en-GB"/>
        </w:rPr>
        <w:tab/>
        <w:t>£10,100.00</w:t>
      </w:r>
    </w:p>
    <w:p w14:paraId="55F752EC"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p>
    <w:p w14:paraId="0C34F8BC"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p>
    <w:p w14:paraId="67370555"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p>
    <w:p w14:paraId="44D48132"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p>
    <w:p w14:paraId="276D238C" w14:textId="77777777" w:rsidR="00C85599"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p>
    <w:p w14:paraId="20F9772C" w14:textId="77777777" w:rsidR="00C85599" w:rsidRPr="00D800BB" w:rsidRDefault="00C85599" w:rsidP="00B50C50">
      <w:pPr>
        <w:shd w:val="clear" w:color="auto" w:fill="FFFFFF"/>
        <w:spacing w:line="360" w:lineRule="auto"/>
        <w:ind w:right="300"/>
        <w:textAlignment w:val="baseline"/>
        <w:rPr>
          <w:rFonts w:ascii="Arial" w:eastAsia="Times New Roman" w:hAnsi="Arial" w:cs="Arial"/>
          <w:bdr w:val="none" w:sz="0" w:space="0" w:color="auto" w:frame="1"/>
          <w:lang w:eastAsia="en-GB"/>
        </w:rPr>
      </w:pP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r>
        <w:rPr>
          <w:rFonts w:ascii="Arial" w:eastAsia="Times New Roman" w:hAnsi="Arial" w:cs="Arial"/>
          <w:bdr w:val="none" w:sz="0" w:space="0" w:color="auto" w:frame="1"/>
          <w:lang w:eastAsia="en-GB"/>
        </w:rPr>
        <w:tab/>
      </w:r>
    </w:p>
    <w:p w14:paraId="1D5D8723" w14:textId="77777777" w:rsidR="00C85599" w:rsidRDefault="00C85599" w:rsidP="00B50C50">
      <w:pPr>
        <w:shd w:val="clear" w:color="auto" w:fill="FFFFFF"/>
        <w:spacing w:line="360" w:lineRule="auto"/>
        <w:ind w:right="300"/>
        <w:textAlignment w:val="baseline"/>
        <w:rPr>
          <w:rFonts w:asciiTheme="majorHAnsi" w:eastAsia="Times New Roman" w:hAnsiTheme="majorHAnsi" w:cs="Arial"/>
          <w:bdr w:val="none" w:sz="0" w:space="0" w:color="auto" w:frame="1"/>
          <w:lang w:eastAsia="en-GB"/>
        </w:rPr>
      </w:pPr>
    </w:p>
    <w:p w14:paraId="28160D60" w14:textId="77777777" w:rsidR="00C85599" w:rsidRDefault="00C85599" w:rsidP="00B50C50">
      <w:pPr>
        <w:shd w:val="clear" w:color="auto" w:fill="FFFFFF"/>
        <w:spacing w:line="360" w:lineRule="auto"/>
        <w:ind w:right="300"/>
        <w:textAlignment w:val="baseline"/>
        <w:rPr>
          <w:rFonts w:asciiTheme="majorHAnsi" w:eastAsia="Times New Roman" w:hAnsiTheme="majorHAnsi" w:cs="Arial"/>
          <w:bdr w:val="none" w:sz="0" w:space="0" w:color="auto" w:frame="1"/>
          <w:lang w:eastAsia="en-GB"/>
        </w:rPr>
        <w:sectPr w:rsidR="00C85599" w:rsidSect="00B50C50">
          <w:footerReference w:type="even" r:id="rId64"/>
          <w:footerReference w:type="default" r:id="rId65"/>
          <w:pgSz w:w="11900" w:h="16840"/>
          <w:pgMar w:top="1440" w:right="1440" w:bottom="1440" w:left="1440" w:header="708" w:footer="708" w:gutter="0"/>
          <w:cols w:space="708"/>
          <w:docGrid w:linePitch="360"/>
        </w:sectPr>
      </w:pPr>
    </w:p>
    <w:bookmarkStart w:id="279" w:name="_MON_1569123519"/>
    <w:bookmarkEnd w:id="279"/>
    <w:p w14:paraId="710BF689" w14:textId="1F763574" w:rsidR="00C85599" w:rsidRPr="000B6926" w:rsidRDefault="008353E8" w:rsidP="00B50C50">
      <w:pPr>
        <w:shd w:val="clear" w:color="auto" w:fill="FFFFFF"/>
        <w:spacing w:line="360" w:lineRule="auto"/>
        <w:ind w:right="300"/>
        <w:textAlignment w:val="baseline"/>
        <w:rPr>
          <w:rStyle w:val="Heading2Char"/>
        </w:rPr>
        <w:sectPr w:rsidR="00C85599" w:rsidRPr="000B6926" w:rsidSect="00B50C50">
          <w:pgSz w:w="16840" w:h="11900" w:orient="landscape"/>
          <w:pgMar w:top="720" w:right="720" w:bottom="720" w:left="720" w:header="720" w:footer="720" w:gutter="0"/>
          <w:cols w:space="720"/>
          <w:docGrid w:linePitch="360"/>
        </w:sectPr>
      </w:pPr>
      <w:ins w:id="280" w:author="Yeyenta Osasu" w:date="2020-12-22T04:55:00Z">
        <w:r>
          <w:rPr>
            <w:rFonts w:asciiTheme="majorHAnsi" w:eastAsia="Times New Roman" w:hAnsiTheme="majorHAnsi" w:cs="Arial"/>
            <w:noProof/>
            <w:bdr w:val="none" w:sz="0" w:space="0" w:color="auto" w:frame="1"/>
            <w:lang w:eastAsia="en-GB"/>
          </w:rPr>
          <w:object w:dxaOrig="15800" w:dyaOrig="9400" w14:anchorId="4C235F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1.25pt;height:471.75pt;mso-width-percent:0;mso-height-percent:0;mso-width-percent:0;mso-height-percent:0" o:ole="">
              <v:imagedata r:id="rId66" o:title=""/>
            </v:shape>
            <o:OLEObject Type="Embed" ProgID="Word.Document.12" ShapeID="_x0000_i1025" DrawAspect="Content" ObjectID="_1692434411" r:id="rId67">
              <o:FieldCodes>\s</o:FieldCodes>
            </o:OLEObject>
          </w:object>
        </w:r>
      </w:ins>
      <w:r w:rsidR="00C85599" w:rsidRPr="00255F97">
        <w:rPr>
          <w:rStyle w:val="Heading2Char"/>
        </w:rPr>
        <w:t>Proposed schedule of eve</w:t>
      </w:r>
    </w:p>
    <w:p w14:paraId="772E1209" w14:textId="77777777" w:rsidR="00C13D64" w:rsidRDefault="00C85599" w:rsidP="00C13D64">
      <w:pPr>
        <w:shd w:val="clear" w:color="auto" w:fill="FFFFFF"/>
        <w:ind w:right="300"/>
        <w:textAlignment w:val="baseline"/>
        <w:rPr>
          <w:rFonts w:asciiTheme="majorHAnsi" w:eastAsia="Times New Roman" w:hAnsiTheme="majorHAnsi" w:cs="Arial"/>
          <w:bdr w:val="none" w:sz="0" w:space="0" w:color="auto" w:frame="1"/>
          <w:lang w:eastAsia="en-GB"/>
        </w:rPr>
      </w:pPr>
      <w:r>
        <w:rPr>
          <w:rFonts w:asciiTheme="majorHAnsi" w:eastAsia="Times New Roman" w:hAnsiTheme="majorHAnsi" w:cs="Arial"/>
          <w:bdr w:val="none" w:sz="0" w:space="0" w:color="auto" w:frame="1"/>
          <w:lang w:eastAsia="en-GB"/>
        </w:rPr>
        <w:lastRenderedPageBreak/>
        <w:t xml:space="preserve">Appendix </w:t>
      </w:r>
      <w:r w:rsidR="00C13D64">
        <w:rPr>
          <w:rFonts w:asciiTheme="majorHAnsi" w:eastAsia="Times New Roman" w:hAnsiTheme="majorHAnsi" w:cs="Arial"/>
          <w:bdr w:val="none" w:sz="0" w:space="0" w:color="auto" w:frame="1"/>
          <w:lang w:eastAsia="en-GB"/>
        </w:rPr>
        <w:t>7</w:t>
      </w:r>
    </w:p>
    <w:p w14:paraId="3AB66768" w14:textId="653156B5" w:rsidR="00C13D64" w:rsidRDefault="00C13D64" w:rsidP="00C13D64">
      <w:pPr>
        <w:shd w:val="clear" w:color="auto" w:fill="FFFFFF"/>
        <w:ind w:right="300"/>
        <w:textAlignment w:val="baseline"/>
        <w:rPr>
          <w:rFonts w:asciiTheme="majorHAnsi" w:eastAsia="Times New Roman" w:hAnsiTheme="majorHAnsi" w:cs="Arial"/>
          <w:bdr w:val="none" w:sz="0" w:space="0" w:color="auto" w:frame="1"/>
          <w:lang w:eastAsia="en-GB"/>
        </w:rPr>
      </w:pPr>
    </w:p>
    <w:tbl>
      <w:tblPr>
        <w:tblW w:w="1561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000" w:firstRow="0" w:lastRow="0" w:firstColumn="0" w:lastColumn="0" w:noHBand="0" w:noVBand="0"/>
      </w:tblPr>
      <w:tblGrid>
        <w:gridCol w:w="4910"/>
        <w:gridCol w:w="770"/>
        <w:gridCol w:w="4965"/>
        <w:gridCol w:w="4965"/>
      </w:tblGrid>
      <w:tr w:rsidR="00C85599" w14:paraId="34423D2F" w14:textId="77777777" w:rsidTr="00B50C50">
        <w:trPr>
          <w:cantSplit/>
          <w:trHeight w:hRule="exact" w:val="2340"/>
        </w:trPr>
        <w:tc>
          <w:tcPr>
            <w:tcW w:w="4910" w:type="dxa"/>
          </w:tcPr>
          <w:p w14:paraId="1607D855" w14:textId="77777777" w:rsidR="00C85599" w:rsidRPr="0084606D" w:rsidRDefault="00C85599" w:rsidP="00B50C50">
            <w:pPr>
              <w:rPr>
                <w:rFonts w:ascii="TUOS Blake" w:hAnsi="TUOS Blake"/>
                <w:sz w:val="22"/>
              </w:rPr>
            </w:pPr>
          </w:p>
          <w:p w14:paraId="4602EC8D" w14:textId="77777777" w:rsidR="00C85599" w:rsidRPr="0084606D" w:rsidRDefault="00C85599" w:rsidP="00B50C50">
            <w:pPr>
              <w:pStyle w:val="BodyText"/>
              <w:rPr>
                <w:rFonts w:cs="Arial"/>
                <w:sz w:val="22"/>
              </w:rPr>
            </w:pPr>
            <w:r>
              <w:rPr>
                <w:noProof/>
                <w:lang w:eastAsia="en-GB"/>
              </w:rPr>
              <w:drawing>
                <wp:inline distT="0" distB="0" distL="0" distR="0" wp14:anchorId="7D341475" wp14:editId="5201CBBB">
                  <wp:extent cx="1292225" cy="511810"/>
                  <wp:effectExtent l="0" t="0" r="3175" b="0"/>
                  <wp:docPr id="159" name="Picture 14" descr="New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New Image"/>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92225" cy="511810"/>
                          </a:xfrm>
                          <a:prstGeom prst="rect">
                            <a:avLst/>
                          </a:prstGeom>
                          <a:noFill/>
                          <a:ln>
                            <a:noFill/>
                          </a:ln>
                        </pic:spPr>
                      </pic:pic>
                    </a:graphicData>
                  </a:graphic>
                </wp:inline>
              </w:drawing>
            </w:r>
          </w:p>
          <w:p w14:paraId="7939B57C" w14:textId="77777777" w:rsidR="00C85599" w:rsidRPr="0084606D" w:rsidRDefault="00C85599" w:rsidP="00B50C50">
            <w:pPr>
              <w:pStyle w:val="BodyText"/>
              <w:rPr>
                <w:rFonts w:cs="Arial"/>
                <w:sz w:val="22"/>
              </w:rPr>
            </w:pPr>
          </w:p>
          <w:p w14:paraId="35F45533" w14:textId="77777777" w:rsidR="00C85599" w:rsidRPr="0084606D" w:rsidRDefault="00C85599" w:rsidP="00B50C50">
            <w:pPr>
              <w:pStyle w:val="BodyText"/>
              <w:rPr>
                <w:rFonts w:cs="Arial"/>
                <w:sz w:val="22"/>
              </w:rPr>
            </w:pPr>
            <w:r>
              <w:rPr>
                <w:rFonts w:ascii="Stephenson" w:hAnsi="Stephenson"/>
                <w:noProof/>
                <w:color w:val="808080"/>
                <w:sz w:val="36"/>
                <w:szCs w:val="36"/>
                <w:lang w:eastAsia="en-GB"/>
              </w:rPr>
              <w:drawing>
                <wp:inline distT="0" distB="0" distL="0" distR="0" wp14:anchorId="29F1AF42" wp14:editId="37DD4727">
                  <wp:extent cx="816610" cy="719455"/>
                  <wp:effectExtent l="0" t="0" r="0" b="4445"/>
                  <wp:docPr id="160" name="Picture 13" descr="Image result for pharmacy research UK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mage result for pharmacy research UK LOGO"/>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16610" cy="719455"/>
                          </a:xfrm>
                          <a:prstGeom prst="rect">
                            <a:avLst/>
                          </a:prstGeom>
                          <a:noFill/>
                          <a:ln>
                            <a:noFill/>
                          </a:ln>
                        </pic:spPr>
                      </pic:pic>
                    </a:graphicData>
                  </a:graphic>
                </wp:inline>
              </w:drawing>
            </w:r>
          </w:p>
          <w:p w14:paraId="797568CE" w14:textId="77777777" w:rsidR="00C85599" w:rsidRPr="0084606D" w:rsidRDefault="00C85599" w:rsidP="00B50C50">
            <w:pPr>
              <w:pStyle w:val="BodyText"/>
              <w:rPr>
                <w:rFonts w:cs="Arial"/>
                <w:sz w:val="22"/>
              </w:rPr>
            </w:pPr>
          </w:p>
          <w:p w14:paraId="28429A87" w14:textId="77777777" w:rsidR="00C85599" w:rsidRPr="0084606D" w:rsidRDefault="00C85599" w:rsidP="00B50C50">
            <w:pPr>
              <w:pStyle w:val="BodyText"/>
              <w:rPr>
                <w:rFonts w:cs="Arial"/>
                <w:sz w:val="22"/>
              </w:rPr>
            </w:pPr>
            <w:r w:rsidRPr="0084606D">
              <w:rPr>
                <w:rFonts w:cs="Arial"/>
                <w:sz w:val="22"/>
              </w:rPr>
              <w:t xml:space="preserve"> </w:t>
            </w:r>
          </w:p>
        </w:tc>
        <w:tc>
          <w:tcPr>
            <w:tcW w:w="770" w:type="dxa"/>
          </w:tcPr>
          <w:p w14:paraId="1E2EF1E8" w14:textId="77777777" w:rsidR="00C85599" w:rsidRDefault="00C85599" w:rsidP="00B50C50">
            <w:pPr>
              <w:rPr>
                <w:rFonts w:ascii="Arial" w:hAnsi="Arial"/>
                <w:sz w:val="22"/>
              </w:rPr>
            </w:pPr>
          </w:p>
          <w:p w14:paraId="0A0301FD" w14:textId="77777777" w:rsidR="00C85599" w:rsidRDefault="00C85599" w:rsidP="00B50C50">
            <w:pPr>
              <w:rPr>
                <w:rFonts w:ascii="Arial" w:hAnsi="Arial"/>
                <w:sz w:val="22"/>
              </w:rPr>
            </w:pPr>
          </w:p>
        </w:tc>
        <w:tc>
          <w:tcPr>
            <w:tcW w:w="4965" w:type="dxa"/>
          </w:tcPr>
          <w:p w14:paraId="306FFCEF" w14:textId="77777777" w:rsidR="00C85599" w:rsidRDefault="00C85599" w:rsidP="00B50C50">
            <w:pPr>
              <w:autoSpaceDE w:val="0"/>
              <w:autoSpaceDN w:val="0"/>
              <w:adjustRightInd w:val="0"/>
              <w:rPr>
                <w:rFonts w:ascii="TUOSProStephenson-Bold" w:hAnsi="TUOSProStephenson-Bold" w:cs="TUOSProStephenson-Bold"/>
                <w:b/>
                <w:bCs/>
                <w:sz w:val="16"/>
                <w:szCs w:val="16"/>
                <w:lang w:eastAsia="en-GB"/>
              </w:rPr>
            </w:pPr>
            <w:r>
              <w:rPr>
                <w:rFonts w:ascii="TUOSProStephenson-Bold" w:hAnsi="TUOSProStephenson-Bold" w:cs="TUOSProStephenson-Bold"/>
                <w:b/>
                <w:bCs/>
                <w:sz w:val="16"/>
                <w:szCs w:val="16"/>
                <w:lang w:eastAsia="en-GB"/>
              </w:rPr>
              <w:t>Faculty of Medicine Dentistry &amp; Health</w:t>
            </w:r>
          </w:p>
          <w:p w14:paraId="5347353D" w14:textId="77777777" w:rsidR="00C85599" w:rsidRDefault="00C85599" w:rsidP="00B50C50">
            <w:pPr>
              <w:autoSpaceDE w:val="0"/>
              <w:autoSpaceDN w:val="0"/>
              <w:adjustRightInd w:val="0"/>
              <w:rPr>
                <w:rFonts w:ascii="TUOSProStephenson-Bold" w:hAnsi="TUOSProStephenson-Bold" w:cs="TUOSProStephenson-Bold"/>
                <w:b/>
                <w:bCs/>
                <w:sz w:val="16"/>
                <w:szCs w:val="16"/>
                <w:lang w:eastAsia="en-GB"/>
              </w:rPr>
            </w:pPr>
            <w:r>
              <w:rPr>
                <w:rFonts w:ascii="TUOSProStephenson-Bold" w:hAnsi="TUOSProStephenson-Bold" w:cs="TUOSProStephenson-Bold"/>
                <w:b/>
                <w:bCs/>
                <w:sz w:val="16"/>
                <w:szCs w:val="16"/>
                <w:lang w:eastAsia="en-GB"/>
              </w:rPr>
              <w:t>Dame Pamela Shaw</w:t>
            </w:r>
          </w:p>
          <w:p w14:paraId="6DD24BE2" w14:textId="77777777" w:rsidR="00C85599" w:rsidRDefault="00C85599" w:rsidP="00B50C50">
            <w:pPr>
              <w:pStyle w:val="ViceChancellor"/>
              <w:rPr>
                <w:rFonts w:ascii="TUOSProStephenson-Italic" w:hAnsi="TUOSProStephenson-Italic" w:cs="TUOSProStephenson-Italic"/>
                <w:i/>
                <w:iCs/>
                <w:sz w:val="16"/>
                <w:szCs w:val="16"/>
                <w:lang w:eastAsia="en-GB"/>
              </w:rPr>
            </w:pPr>
            <w:r>
              <w:rPr>
                <w:rFonts w:ascii="TUOSProStephenson-Italic" w:hAnsi="TUOSProStephenson-Italic" w:cs="TUOSProStephenson-Italic"/>
                <w:i/>
                <w:iCs/>
                <w:sz w:val="16"/>
                <w:szCs w:val="16"/>
                <w:lang w:eastAsia="en-GB"/>
              </w:rPr>
              <w:t>Pro-Vice-Chancellor</w:t>
            </w:r>
          </w:p>
          <w:p w14:paraId="37B61E6E" w14:textId="77777777" w:rsidR="00C85599" w:rsidRPr="005F6866" w:rsidRDefault="00C85599" w:rsidP="00B50C50">
            <w:pPr>
              <w:pStyle w:val="ViceChancellor"/>
              <w:rPr>
                <w:b/>
              </w:rPr>
            </w:pPr>
          </w:p>
          <w:p w14:paraId="60BA2937" w14:textId="77777777" w:rsidR="00C85599" w:rsidRDefault="00C85599" w:rsidP="00B50C50">
            <w:pPr>
              <w:pStyle w:val="ViceChancellor"/>
              <w:rPr>
                <w:b/>
                <w:sz w:val="16"/>
                <w:szCs w:val="16"/>
              </w:rPr>
            </w:pPr>
            <w:r>
              <w:rPr>
                <w:b/>
                <w:sz w:val="16"/>
                <w:szCs w:val="16"/>
              </w:rPr>
              <w:t>Yeyenta Osasu/ Dr Caroline Mitchell</w:t>
            </w:r>
          </w:p>
          <w:p w14:paraId="60CC1937" w14:textId="77777777" w:rsidR="00C85599" w:rsidRDefault="00C85599" w:rsidP="00B50C50">
            <w:pPr>
              <w:pStyle w:val="ViceChancellor"/>
              <w:rPr>
                <w:b/>
                <w:sz w:val="16"/>
                <w:szCs w:val="16"/>
              </w:rPr>
            </w:pPr>
            <w:r w:rsidRPr="005F6866">
              <w:rPr>
                <w:b/>
                <w:sz w:val="16"/>
                <w:szCs w:val="16"/>
              </w:rPr>
              <w:t xml:space="preserve">Academic Unit of </w:t>
            </w:r>
            <w:r>
              <w:rPr>
                <w:b/>
                <w:sz w:val="16"/>
                <w:szCs w:val="16"/>
              </w:rPr>
              <w:t xml:space="preserve">Primary </w:t>
            </w:r>
            <w:r w:rsidRPr="005F6866">
              <w:rPr>
                <w:b/>
                <w:sz w:val="16"/>
                <w:szCs w:val="16"/>
              </w:rPr>
              <w:t xml:space="preserve">Medical </w:t>
            </w:r>
            <w:r>
              <w:rPr>
                <w:b/>
                <w:sz w:val="16"/>
                <w:szCs w:val="16"/>
              </w:rPr>
              <w:t>Care</w:t>
            </w:r>
          </w:p>
          <w:p w14:paraId="10F044F3" w14:textId="77777777" w:rsidR="00C85599" w:rsidRDefault="00C85599" w:rsidP="00B50C50">
            <w:pPr>
              <w:pStyle w:val="ViceChancellor"/>
              <w:rPr>
                <w:sz w:val="16"/>
                <w:szCs w:val="16"/>
              </w:rPr>
            </w:pPr>
            <w:r>
              <w:rPr>
                <w:sz w:val="16"/>
                <w:szCs w:val="16"/>
              </w:rPr>
              <w:t>Samuel Fox House</w:t>
            </w:r>
          </w:p>
          <w:p w14:paraId="6C91DC51" w14:textId="77777777" w:rsidR="00C85599" w:rsidRDefault="00C85599" w:rsidP="00B50C50">
            <w:pPr>
              <w:pStyle w:val="ViceChancellor"/>
              <w:rPr>
                <w:sz w:val="16"/>
                <w:szCs w:val="16"/>
              </w:rPr>
            </w:pPr>
            <w:r>
              <w:rPr>
                <w:sz w:val="16"/>
                <w:szCs w:val="16"/>
              </w:rPr>
              <w:t>Northern General Hospital</w:t>
            </w:r>
          </w:p>
          <w:p w14:paraId="32BDF88D" w14:textId="77777777" w:rsidR="00C85599" w:rsidRPr="005F6866" w:rsidRDefault="00C85599" w:rsidP="00B50C50">
            <w:pPr>
              <w:pStyle w:val="ViceChancellor"/>
              <w:rPr>
                <w:sz w:val="16"/>
                <w:szCs w:val="16"/>
              </w:rPr>
            </w:pPr>
            <w:r>
              <w:rPr>
                <w:sz w:val="16"/>
                <w:szCs w:val="16"/>
              </w:rPr>
              <w:t>Herries Road</w:t>
            </w:r>
          </w:p>
          <w:p w14:paraId="3CF50D11" w14:textId="77777777" w:rsidR="00C85599" w:rsidRPr="00506421" w:rsidRDefault="00C85599" w:rsidP="00B50C50">
            <w:pPr>
              <w:pStyle w:val="ViceChancellor"/>
              <w:rPr>
                <w:sz w:val="16"/>
                <w:szCs w:val="16"/>
              </w:rPr>
            </w:pPr>
            <w:r w:rsidRPr="005F6866">
              <w:rPr>
                <w:sz w:val="16"/>
                <w:szCs w:val="16"/>
              </w:rPr>
              <w:t>Sheffield</w:t>
            </w:r>
            <w:r>
              <w:rPr>
                <w:sz w:val="16"/>
                <w:szCs w:val="16"/>
              </w:rPr>
              <w:t xml:space="preserve">  </w:t>
            </w:r>
            <w:r w:rsidRPr="005F6866">
              <w:rPr>
                <w:sz w:val="16"/>
                <w:szCs w:val="16"/>
              </w:rPr>
              <w:t>S</w:t>
            </w:r>
            <w:r>
              <w:rPr>
                <w:sz w:val="16"/>
                <w:szCs w:val="16"/>
              </w:rPr>
              <w:t>5 7AU</w:t>
            </w:r>
          </w:p>
        </w:tc>
        <w:tc>
          <w:tcPr>
            <w:tcW w:w="4965" w:type="dxa"/>
          </w:tcPr>
          <w:p w14:paraId="200328D5" w14:textId="77777777" w:rsidR="00C85599" w:rsidRDefault="00C85599" w:rsidP="00B50C50">
            <w:pPr>
              <w:pStyle w:val="ViceChancellor"/>
              <w:rPr>
                <w:rFonts w:ascii="Arial" w:hAnsi="Arial" w:cs="Arial"/>
                <w:sz w:val="22"/>
              </w:rPr>
            </w:pPr>
          </w:p>
        </w:tc>
      </w:tr>
      <w:tr w:rsidR="00C85599" w14:paraId="30B0ECED" w14:textId="77777777" w:rsidTr="00B50C50">
        <w:trPr>
          <w:cantSplit/>
          <w:trHeight w:hRule="exact" w:val="1827"/>
        </w:trPr>
        <w:tc>
          <w:tcPr>
            <w:tcW w:w="4910" w:type="dxa"/>
            <w:tcBorders>
              <w:top w:val="single" w:sz="4" w:space="0" w:color="FFFFFF"/>
              <w:left w:val="single" w:sz="4" w:space="0" w:color="FFFFFF"/>
              <w:bottom w:val="single" w:sz="4" w:space="0" w:color="FFFFFF"/>
              <w:right w:val="single" w:sz="4" w:space="0" w:color="FFFFFF"/>
            </w:tcBorders>
          </w:tcPr>
          <w:p w14:paraId="6C320AB0" w14:textId="77777777" w:rsidR="00C85599" w:rsidRPr="0084606D" w:rsidRDefault="00C85599" w:rsidP="00B50C50">
            <w:pPr>
              <w:pStyle w:val="BodyText"/>
              <w:rPr>
                <w:rFonts w:cs="Arial"/>
                <w:sz w:val="22"/>
              </w:rPr>
            </w:pPr>
          </w:p>
          <w:p w14:paraId="56D1013D" w14:textId="77777777" w:rsidR="00C85599" w:rsidRPr="0084606D" w:rsidRDefault="00C85599" w:rsidP="00B50C50">
            <w:pPr>
              <w:pStyle w:val="BodyText"/>
              <w:rPr>
                <w:rFonts w:cs="Arial"/>
                <w:sz w:val="22"/>
              </w:rPr>
            </w:pPr>
          </w:p>
          <w:p w14:paraId="2B297261" w14:textId="77777777" w:rsidR="00C85599" w:rsidRDefault="00C85599" w:rsidP="00B50C50">
            <w:pPr>
              <w:pStyle w:val="BodyText"/>
              <w:rPr>
                <w:rFonts w:cs="Arial"/>
                <w:sz w:val="22"/>
              </w:rPr>
            </w:pPr>
            <w:r>
              <w:rPr>
                <w:rFonts w:cs="Arial"/>
                <w:sz w:val="22"/>
              </w:rPr>
              <w:t>06.06.18</w:t>
            </w:r>
          </w:p>
          <w:p w14:paraId="7015B852" w14:textId="77777777" w:rsidR="00C85599" w:rsidRDefault="00C85599" w:rsidP="00B50C50">
            <w:pPr>
              <w:pStyle w:val="BodyText"/>
              <w:rPr>
                <w:rFonts w:cs="Arial"/>
                <w:sz w:val="22"/>
              </w:rPr>
            </w:pPr>
          </w:p>
          <w:p w14:paraId="0C4D0DC4" w14:textId="77777777" w:rsidR="00C85599" w:rsidRDefault="00C85599" w:rsidP="00B50C50">
            <w:pPr>
              <w:pStyle w:val="BodyText"/>
              <w:rPr>
                <w:rFonts w:cs="Arial"/>
                <w:sz w:val="22"/>
              </w:rPr>
            </w:pPr>
          </w:p>
          <w:p w14:paraId="0315C1F1" w14:textId="77777777" w:rsidR="00C85599" w:rsidRDefault="00C85599" w:rsidP="00B50C50">
            <w:pPr>
              <w:pStyle w:val="BodyText"/>
              <w:rPr>
                <w:rFonts w:cs="Arial"/>
                <w:sz w:val="22"/>
              </w:rPr>
            </w:pPr>
          </w:p>
          <w:p w14:paraId="74BDF4B1" w14:textId="77777777" w:rsidR="00C85599" w:rsidRDefault="00C85599" w:rsidP="00B50C50">
            <w:pPr>
              <w:pStyle w:val="BodyText"/>
              <w:rPr>
                <w:rFonts w:cs="Arial"/>
                <w:sz w:val="22"/>
              </w:rPr>
            </w:pPr>
          </w:p>
          <w:p w14:paraId="366128B5" w14:textId="77777777" w:rsidR="00C85599" w:rsidRDefault="00C85599" w:rsidP="00B50C50">
            <w:pPr>
              <w:pStyle w:val="BodyText"/>
              <w:rPr>
                <w:rFonts w:cs="Arial"/>
                <w:sz w:val="22"/>
              </w:rPr>
            </w:pPr>
          </w:p>
          <w:p w14:paraId="486382A4" w14:textId="77777777" w:rsidR="00C85599" w:rsidRDefault="00C85599" w:rsidP="00B50C50">
            <w:pPr>
              <w:pStyle w:val="BodyText"/>
              <w:rPr>
                <w:rFonts w:cs="Arial"/>
                <w:sz w:val="22"/>
              </w:rPr>
            </w:pPr>
          </w:p>
          <w:p w14:paraId="2C97B415" w14:textId="77777777" w:rsidR="00C85599" w:rsidRPr="0084606D" w:rsidRDefault="00C85599" w:rsidP="00B50C50">
            <w:pPr>
              <w:pStyle w:val="BodyText"/>
              <w:rPr>
                <w:rFonts w:cs="Arial"/>
                <w:sz w:val="22"/>
              </w:rPr>
            </w:pPr>
          </w:p>
          <w:p w14:paraId="52E44FB0" w14:textId="77777777" w:rsidR="00C85599" w:rsidRDefault="00C85599" w:rsidP="00B50C50">
            <w:pPr>
              <w:pStyle w:val="BodyText"/>
              <w:rPr>
                <w:rFonts w:cs="Arial"/>
                <w:sz w:val="22"/>
              </w:rPr>
            </w:pPr>
          </w:p>
          <w:p w14:paraId="1BD1E669" w14:textId="77777777" w:rsidR="00C85599" w:rsidRDefault="00C85599" w:rsidP="00B50C50">
            <w:pPr>
              <w:pStyle w:val="BodyText"/>
              <w:rPr>
                <w:rFonts w:cs="Arial"/>
                <w:sz w:val="22"/>
              </w:rPr>
            </w:pPr>
          </w:p>
          <w:p w14:paraId="5E810AF5" w14:textId="77777777" w:rsidR="00C85599" w:rsidRDefault="00C85599" w:rsidP="00B50C50">
            <w:pPr>
              <w:pStyle w:val="BodyText"/>
              <w:rPr>
                <w:rFonts w:cs="Arial"/>
                <w:sz w:val="22"/>
              </w:rPr>
            </w:pPr>
          </w:p>
          <w:p w14:paraId="178E376B" w14:textId="77777777" w:rsidR="00C85599" w:rsidRDefault="00C85599" w:rsidP="00B50C50">
            <w:pPr>
              <w:pStyle w:val="BodyText"/>
              <w:rPr>
                <w:rFonts w:cs="Arial"/>
                <w:sz w:val="22"/>
              </w:rPr>
            </w:pPr>
          </w:p>
          <w:p w14:paraId="45F0B240" w14:textId="77777777" w:rsidR="00C85599" w:rsidRPr="00700182" w:rsidRDefault="00C85599" w:rsidP="00B50C50">
            <w:r w:rsidRPr="00700182">
              <w:t>Re</w:t>
            </w:r>
            <w:r>
              <w:t xml:space="preserve">ference for </w:t>
            </w:r>
            <w:r w:rsidRPr="00700182">
              <w:t>Judith Matisko</w:t>
            </w:r>
          </w:p>
          <w:p w14:paraId="3DF32BCC" w14:textId="77777777" w:rsidR="00C85599" w:rsidRPr="00700182" w:rsidRDefault="00C85599" w:rsidP="00B50C50"/>
          <w:p w14:paraId="34E41630" w14:textId="77777777" w:rsidR="00C85599" w:rsidRPr="00700182" w:rsidRDefault="00C85599" w:rsidP="00B50C50">
            <w:pPr>
              <w:jc w:val="both"/>
            </w:pPr>
            <w:r w:rsidRPr="00700182">
              <w:t>I have come across this</w:t>
            </w:r>
            <w:r>
              <w:t xml:space="preserve"> student in my role as Phase 3a M</w:t>
            </w:r>
            <w:r w:rsidRPr="00700182">
              <w:t>od</w:t>
            </w:r>
            <w:r>
              <w:t>ule L</w:t>
            </w:r>
            <w:r w:rsidRPr="00700182">
              <w:t xml:space="preserve">ead </w:t>
            </w:r>
            <w:r>
              <w:t>in C</w:t>
            </w:r>
            <w:r w:rsidRPr="00700182">
              <w:t>omm</w:t>
            </w:r>
            <w:r>
              <w:t>unity</w:t>
            </w:r>
            <w:r w:rsidRPr="00700182">
              <w:t xml:space="preserve"> and </w:t>
            </w:r>
            <w:r>
              <w:t>Public H</w:t>
            </w:r>
            <w:r w:rsidRPr="00700182">
              <w:t>ealth, she acquitted herself well th</w:t>
            </w:r>
            <w:r>
              <w:t>roughout</w:t>
            </w:r>
            <w:r w:rsidRPr="00700182">
              <w:t xml:space="preserve"> the 7 weeks of this module and made a </w:t>
            </w:r>
            <w:r w:rsidRPr="00700182">
              <w:rPr>
                <w:color w:val="FF0000"/>
              </w:rPr>
              <w:t xml:space="preserve">good/favourable </w:t>
            </w:r>
            <w:r w:rsidRPr="00700182">
              <w:t>impress</w:t>
            </w:r>
            <w:r>
              <w:t>ion</w:t>
            </w:r>
            <w:r w:rsidRPr="00700182">
              <w:t xml:space="preserve"> with the tutor and the staff at the practice </w:t>
            </w:r>
            <w:r>
              <w:t xml:space="preserve">to </w:t>
            </w:r>
            <w:r w:rsidRPr="00700182">
              <w:t xml:space="preserve">which she was attached.  More importantly I </w:t>
            </w:r>
            <w:r>
              <w:t>supervised Judith during her 6 week</w:t>
            </w:r>
            <w:r w:rsidRPr="00700182">
              <w:t xml:space="preserve">  </w:t>
            </w:r>
            <w:r>
              <w:t>SSC</w:t>
            </w:r>
            <w:r w:rsidRPr="00700182">
              <w:t xml:space="preserve"> attachment</w:t>
            </w:r>
            <w:r>
              <w:t>.</w:t>
            </w:r>
            <w:r w:rsidRPr="00700182">
              <w:t xml:space="preserve"> I </w:t>
            </w:r>
            <w:r>
              <w:t>was working as a GP</w:t>
            </w:r>
            <w:r w:rsidRPr="00700182">
              <w:t xml:space="preserve"> practitioner in the special primary care service for asylum </w:t>
            </w:r>
            <w:r>
              <w:t>seekers and refu</w:t>
            </w:r>
            <w:r w:rsidRPr="00700182">
              <w:t xml:space="preserve">gees in Sheffield and Judith choose to come and be part of the team and experience our work.  She showed herself to be knowledgably compassionate and committed.  Her approach was </w:t>
            </w:r>
            <w:r>
              <w:t>profe</w:t>
            </w:r>
            <w:r w:rsidRPr="00700182">
              <w:t>ssionsal and mature and I have no doubt that she will be an excellent doctor and a reliable colleague.</w:t>
            </w:r>
          </w:p>
          <w:p w14:paraId="2D340A8D" w14:textId="77777777" w:rsidR="00C85599" w:rsidRPr="00054CAF" w:rsidRDefault="00C85599" w:rsidP="00B50C50">
            <w:pPr>
              <w:rPr>
                <w:rFonts w:ascii="TUOS Blake" w:hAnsi="TUOS Blake"/>
              </w:rPr>
            </w:pPr>
          </w:p>
          <w:p w14:paraId="40859844" w14:textId="77777777" w:rsidR="00C85599" w:rsidRPr="00054CAF" w:rsidRDefault="00C85599" w:rsidP="00B50C50">
            <w:pPr>
              <w:rPr>
                <w:rFonts w:ascii="TUOS Blake" w:hAnsi="TUOS Blake"/>
              </w:rPr>
            </w:pPr>
          </w:p>
          <w:p w14:paraId="602F48C2" w14:textId="77777777" w:rsidR="00C85599" w:rsidRPr="00054CAF" w:rsidRDefault="00C85599" w:rsidP="00B50C50">
            <w:pPr>
              <w:rPr>
                <w:rFonts w:ascii="TUOS Blake" w:hAnsi="TUOS Blake"/>
              </w:rPr>
            </w:pPr>
          </w:p>
          <w:p w14:paraId="11073570" w14:textId="77777777" w:rsidR="00C85599" w:rsidRPr="00054CAF" w:rsidRDefault="00C85599" w:rsidP="00B50C50">
            <w:pPr>
              <w:rPr>
                <w:rFonts w:ascii="TUOS Blake" w:hAnsi="TUOS Blake"/>
              </w:rPr>
            </w:pPr>
          </w:p>
          <w:p w14:paraId="5C99BFEF" w14:textId="77777777" w:rsidR="00C85599" w:rsidRPr="00054CAF" w:rsidRDefault="00C85599" w:rsidP="00B50C50">
            <w:pPr>
              <w:rPr>
                <w:rFonts w:ascii="TUOS Blake" w:hAnsi="TUOS Blake"/>
              </w:rPr>
            </w:pPr>
          </w:p>
          <w:p w14:paraId="11652126" w14:textId="77777777" w:rsidR="00C85599" w:rsidRPr="00054CAF" w:rsidRDefault="00C85599" w:rsidP="00B50C50">
            <w:pPr>
              <w:rPr>
                <w:rFonts w:ascii="TUOS Blake" w:hAnsi="TUOS Blake"/>
              </w:rPr>
            </w:pPr>
          </w:p>
          <w:p w14:paraId="6FB562CD" w14:textId="77777777" w:rsidR="00C85599" w:rsidRPr="00054CAF" w:rsidRDefault="00C85599" w:rsidP="00B50C50">
            <w:pPr>
              <w:rPr>
                <w:rFonts w:ascii="TUOS Blake" w:hAnsi="TUOS Blake"/>
              </w:rPr>
            </w:pPr>
          </w:p>
          <w:p w14:paraId="1C9C54ED" w14:textId="77777777" w:rsidR="00C85599" w:rsidRPr="00054CAF" w:rsidRDefault="00C85599" w:rsidP="00B50C50">
            <w:pPr>
              <w:rPr>
                <w:rFonts w:ascii="TUOS Blake" w:hAnsi="TUOS Blake"/>
              </w:rPr>
            </w:pPr>
          </w:p>
          <w:p w14:paraId="3472C4B7" w14:textId="77777777" w:rsidR="00C85599" w:rsidRDefault="00C85599" w:rsidP="00B50C50"/>
          <w:p w14:paraId="31F1784C" w14:textId="77777777" w:rsidR="00C85599" w:rsidRDefault="00C85599" w:rsidP="00B50C50"/>
          <w:p w14:paraId="17A0D0F5" w14:textId="77777777" w:rsidR="00C85599" w:rsidRDefault="00C85599" w:rsidP="00B50C50">
            <w:r>
              <w:rPr>
                <w:noProof/>
                <w:lang w:eastAsia="en-GB"/>
              </w:rPr>
              <w:drawing>
                <wp:inline distT="0" distB="0" distL="0" distR="0" wp14:anchorId="3EFF6448" wp14:editId="66B6F213">
                  <wp:extent cx="1219200" cy="389890"/>
                  <wp:effectExtent l="0" t="0" r="0" b="3810"/>
                  <wp:docPr id="16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9200" cy="389890"/>
                          </a:xfrm>
                          <a:prstGeom prst="rect">
                            <a:avLst/>
                          </a:prstGeom>
                          <a:noFill/>
                          <a:ln>
                            <a:noFill/>
                          </a:ln>
                        </pic:spPr>
                      </pic:pic>
                    </a:graphicData>
                  </a:graphic>
                </wp:inline>
              </w:drawing>
            </w:r>
          </w:p>
          <w:p w14:paraId="0F7CF636" w14:textId="77777777" w:rsidR="00C85599" w:rsidRDefault="00C85599" w:rsidP="00B50C50"/>
          <w:p w14:paraId="47FE39BA" w14:textId="77777777" w:rsidR="00C85599" w:rsidRDefault="00C85599" w:rsidP="00B50C50">
            <w:pPr>
              <w:rPr>
                <w:rFonts w:ascii="TUOS Blake" w:hAnsi="TUOS Blake"/>
              </w:rPr>
            </w:pPr>
            <w:r w:rsidRPr="00054CAF">
              <w:rPr>
                <w:rFonts w:ascii="TUOS Blake" w:hAnsi="TUOS Blake"/>
              </w:rPr>
              <w:t>Dr Jenny Swann</w:t>
            </w:r>
          </w:p>
          <w:p w14:paraId="7EF972AD" w14:textId="77777777" w:rsidR="00C85599" w:rsidRDefault="00C85599" w:rsidP="00B50C50">
            <w:pPr>
              <w:rPr>
                <w:rFonts w:ascii="TUOS Blake" w:hAnsi="TUOS Blake"/>
              </w:rPr>
            </w:pPr>
            <w:r>
              <w:rPr>
                <w:rFonts w:ascii="TUOS Blake" w:hAnsi="TUOS Blake"/>
              </w:rPr>
              <w:t>Phase 3A Module Lead Community &amp; Public Health</w:t>
            </w:r>
          </w:p>
          <w:p w14:paraId="42B15C72" w14:textId="77777777" w:rsidR="00C85599" w:rsidRPr="00700182" w:rsidRDefault="00C85599" w:rsidP="00B50C50">
            <w:r w:rsidRPr="00700182">
              <w:t>Re</w:t>
            </w:r>
            <w:r>
              <w:t xml:space="preserve">ference for </w:t>
            </w:r>
            <w:r w:rsidRPr="00700182">
              <w:t>Judith Matisko</w:t>
            </w:r>
          </w:p>
          <w:p w14:paraId="29345629" w14:textId="77777777" w:rsidR="00C85599" w:rsidRPr="00700182" w:rsidRDefault="00C85599" w:rsidP="00B50C50"/>
          <w:p w14:paraId="57DA2714" w14:textId="77777777" w:rsidR="00C85599" w:rsidRPr="00700182" w:rsidRDefault="00C85599" w:rsidP="00B50C50">
            <w:pPr>
              <w:jc w:val="both"/>
            </w:pPr>
            <w:r w:rsidRPr="00700182">
              <w:t>I have come across this</w:t>
            </w:r>
            <w:r>
              <w:t xml:space="preserve"> student in my role as Phase 3a M</w:t>
            </w:r>
            <w:r w:rsidRPr="00700182">
              <w:t>od</w:t>
            </w:r>
            <w:r>
              <w:t>ule L</w:t>
            </w:r>
            <w:r w:rsidRPr="00700182">
              <w:t xml:space="preserve">ead </w:t>
            </w:r>
            <w:r>
              <w:t>in C</w:t>
            </w:r>
            <w:r w:rsidRPr="00700182">
              <w:t>omm</w:t>
            </w:r>
            <w:r>
              <w:t>unity</w:t>
            </w:r>
            <w:r w:rsidRPr="00700182">
              <w:t xml:space="preserve"> and </w:t>
            </w:r>
            <w:r>
              <w:t>Public H</w:t>
            </w:r>
            <w:r w:rsidRPr="00700182">
              <w:t>ealth, she acquitted herself well th</w:t>
            </w:r>
            <w:r>
              <w:t>roughout</w:t>
            </w:r>
            <w:r w:rsidRPr="00700182">
              <w:t xml:space="preserve"> the 7 weeks of this module and made a </w:t>
            </w:r>
            <w:r w:rsidRPr="00700182">
              <w:rPr>
                <w:color w:val="FF0000"/>
              </w:rPr>
              <w:t xml:space="preserve">good/favourable </w:t>
            </w:r>
            <w:r w:rsidRPr="00700182">
              <w:t>impress</w:t>
            </w:r>
            <w:r>
              <w:t>ion</w:t>
            </w:r>
            <w:r w:rsidRPr="00700182">
              <w:t xml:space="preserve"> with the tutor and the staff at the practice </w:t>
            </w:r>
            <w:r>
              <w:t xml:space="preserve">to </w:t>
            </w:r>
            <w:r w:rsidRPr="00700182">
              <w:t xml:space="preserve">which she was attached.  More importantly I </w:t>
            </w:r>
            <w:r>
              <w:t>supervised Judith during her 6 week</w:t>
            </w:r>
            <w:r w:rsidRPr="00700182">
              <w:t xml:space="preserve">  </w:t>
            </w:r>
            <w:r>
              <w:t>SSC</w:t>
            </w:r>
            <w:r w:rsidRPr="00700182">
              <w:t xml:space="preserve"> attachment</w:t>
            </w:r>
            <w:r>
              <w:t>.</w:t>
            </w:r>
            <w:r w:rsidRPr="00700182">
              <w:t xml:space="preserve"> I </w:t>
            </w:r>
            <w:r>
              <w:t>was working as a GP</w:t>
            </w:r>
            <w:r w:rsidRPr="00700182">
              <w:t xml:space="preserve"> practitioner in the special primary care service for asylum </w:t>
            </w:r>
            <w:r>
              <w:t>seekers and refu</w:t>
            </w:r>
            <w:r w:rsidRPr="00700182">
              <w:t xml:space="preserve">gees in Sheffield and Judith choose to come and be part of the team and experience our work.  She showed herself to be knowledgably compassionate and committed.  Her approach was </w:t>
            </w:r>
            <w:r>
              <w:t>profe</w:t>
            </w:r>
            <w:r w:rsidRPr="00700182">
              <w:t>ssionsal and mature and I have no doubt that she will be an excellent doctor and a reliable colleague.</w:t>
            </w:r>
          </w:p>
          <w:p w14:paraId="671A0F58" w14:textId="77777777" w:rsidR="00C85599" w:rsidRPr="00054CAF" w:rsidRDefault="00C85599" w:rsidP="00B50C50">
            <w:pPr>
              <w:rPr>
                <w:rFonts w:ascii="TUOS Blake" w:hAnsi="TUOS Blake"/>
              </w:rPr>
            </w:pPr>
          </w:p>
          <w:p w14:paraId="6DCB7E14" w14:textId="77777777" w:rsidR="00C85599" w:rsidRPr="00054CAF" w:rsidRDefault="00C85599" w:rsidP="00B50C50">
            <w:pPr>
              <w:rPr>
                <w:rFonts w:ascii="TUOS Blake" w:hAnsi="TUOS Blake"/>
              </w:rPr>
            </w:pPr>
          </w:p>
          <w:p w14:paraId="32B0C0AC" w14:textId="77777777" w:rsidR="00C85599" w:rsidRPr="00054CAF" w:rsidRDefault="00C85599" w:rsidP="00B50C50">
            <w:pPr>
              <w:rPr>
                <w:rFonts w:ascii="TUOS Blake" w:hAnsi="TUOS Blake"/>
              </w:rPr>
            </w:pPr>
          </w:p>
          <w:p w14:paraId="41DC669E" w14:textId="77777777" w:rsidR="00C85599" w:rsidRPr="00054CAF" w:rsidRDefault="00C85599" w:rsidP="00B50C50">
            <w:pPr>
              <w:rPr>
                <w:rFonts w:ascii="TUOS Blake" w:hAnsi="TUOS Blake"/>
              </w:rPr>
            </w:pPr>
          </w:p>
          <w:p w14:paraId="3F5996F6" w14:textId="77777777" w:rsidR="00C85599" w:rsidRPr="00054CAF" w:rsidRDefault="00C85599" w:rsidP="00B50C50">
            <w:pPr>
              <w:rPr>
                <w:rFonts w:ascii="TUOS Blake" w:hAnsi="TUOS Blake"/>
              </w:rPr>
            </w:pPr>
          </w:p>
          <w:p w14:paraId="6B0133DB" w14:textId="77777777" w:rsidR="00C85599" w:rsidRPr="00054CAF" w:rsidRDefault="00C85599" w:rsidP="00B50C50">
            <w:pPr>
              <w:rPr>
                <w:rFonts w:ascii="TUOS Blake" w:hAnsi="TUOS Blake"/>
              </w:rPr>
            </w:pPr>
          </w:p>
          <w:p w14:paraId="282F4641" w14:textId="77777777" w:rsidR="00C85599" w:rsidRPr="00054CAF" w:rsidRDefault="00C85599" w:rsidP="00B50C50">
            <w:pPr>
              <w:rPr>
                <w:rFonts w:ascii="TUOS Blake" w:hAnsi="TUOS Blake"/>
              </w:rPr>
            </w:pPr>
          </w:p>
          <w:p w14:paraId="38A70275" w14:textId="77777777" w:rsidR="00C85599" w:rsidRPr="00054CAF" w:rsidRDefault="00C85599" w:rsidP="00B50C50">
            <w:pPr>
              <w:rPr>
                <w:rFonts w:ascii="TUOS Blake" w:hAnsi="TUOS Blake"/>
              </w:rPr>
            </w:pPr>
          </w:p>
          <w:p w14:paraId="7A1609FB" w14:textId="77777777" w:rsidR="00C85599" w:rsidRDefault="00C85599" w:rsidP="00B50C50"/>
          <w:p w14:paraId="3A89ED53" w14:textId="77777777" w:rsidR="00C85599" w:rsidRDefault="00C85599" w:rsidP="00B50C50"/>
          <w:p w14:paraId="58626ED4" w14:textId="77777777" w:rsidR="00C85599" w:rsidRDefault="00C85599" w:rsidP="00B50C50">
            <w:r>
              <w:rPr>
                <w:noProof/>
                <w:lang w:eastAsia="en-GB"/>
              </w:rPr>
              <w:drawing>
                <wp:inline distT="0" distB="0" distL="0" distR="0" wp14:anchorId="1371AD87" wp14:editId="0B1AD9BB">
                  <wp:extent cx="1219200" cy="389890"/>
                  <wp:effectExtent l="0" t="0" r="0" b="3810"/>
                  <wp:docPr id="16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9200" cy="389890"/>
                          </a:xfrm>
                          <a:prstGeom prst="rect">
                            <a:avLst/>
                          </a:prstGeom>
                          <a:noFill/>
                          <a:ln>
                            <a:noFill/>
                          </a:ln>
                        </pic:spPr>
                      </pic:pic>
                    </a:graphicData>
                  </a:graphic>
                </wp:inline>
              </w:drawing>
            </w:r>
          </w:p>
          <w:p w14:paraId="5342A783" w14:textId="77777777" w:rsidR="00C85599" w:rsidRDefault="00C85599" w:rsidP="00B50C50"/>
          <w:p w14:paraId="3F212707" w14:textId="77777777" w:rsidR="00C85599" w:rsidRDefault="00C85599" w:rsidP="00B50C50">
            <w:pPr>
              <w:rPr>
                <w:rFonts w:ascii="TUOS Blake" w:hAnsi="TUOS Blake"/>
              </w:rPr>
            </w:pPr>
            <w:r w:rsidRPr="00054CAF">
              <w:rPr>
                <w:rFonts w:ascii="TUOS Blake" w:hAnsi="TUOS Blake"/>
              </w:rPr>
              <w:t>Dr Jenny Swann</w:t>
            </w:r>
          </w:p>
          <w:p w14:paraId="75E31A98" w14:textId="77777777" w:rsidR="00C85599" w:rsidRDefault="00C85599" w:rsidP="00B50C50">
            <w:pPr>
              <w:rPr>
                <w:rFonts w:ascii="TUOS Blake" w:hAnsi="TUOS Blake"/>
              </w:rPr>
            </w:pPr>
            <w:r>
              <w:rPr>
                <w:rFonts w:ascii="TUOS Blake" w:hAnsi="TUOS Blake"/>
              </w:rPr>
              <w:t>Phase 3A Module Lead Community &amp; Public Health</w:t>
            </w:r>
          </w:p>
          <w:p w14:paraId="24803E5E" w14:textId="77777777" w:rsidR="00C85599" w:rsidRPr="0084606D" w:rsidRDefault="00C85599" w:rsidP="00B50C50">
            <w:pPr>
              <w:pStyle w:val="BodyText"/>
              <w:rPr>
                <w:rFonts w:cs="Arial"/>
                <w:sz w:val="22"/>
              </w:rPr>
            </w:pPr>
          </w:p>
        </w:tc>
        <w:tc>
          <w:tcPr>
            <w:tcW w:w="770" w:type="dxa"/>
            <w:tcBorders>
              <w:top w:val="single" w:sz="4" w:space="0" w:color="FFFFFF"/>
              <w:left w:val="single" w:sz="4" w:space="0" w:color="FFFFFF"/>
              <w:bottom w:val="single" w:sz="4" w:space="0" w:color="FFFFFF"/>
              <w:right w:val="single" w:sz="4" w:space="0" w:color="FFFFFF"/>
            </w:tcBorders>
          </w:tcPr>
          <w:p w14:paraId="66E56D72" w14:textId="77777777" w:rsidR="00C85599" w:rsidRDefault="00C85599" w:rsidP="00B50C50">
            <w:pPr>
              <w:rPr>
                <w:rFonts w:ascii="Arial" w:hAnsi="Arial"/>
                <w:sz w:val="22"/>
              </w:rPr>
            </w:pPr>
          </w:p>
        </w:tc>
        <w:tc>
          <w:tcPr>
            <w:tcW w:w="4965" w:type="dxa"/>
            <w:tcBorders>
              <w:top w:val="single" w:sz="4" w:space="0" w:color="FFFFFF"/>
              <w:left w:val="single" w:sz="4" w:space="0" w:color="FFFFFF"/>
              <w:bottom w:val="single" w:sz="4" w:space="0" w:color="FFFFFF"/>
              <w:right w:val="single" w:sz="4" w:space="0" w:color="FFFFFF"/>
            </w:tcBorders>
          </w:tcPr>
          <w:p w14:paraId="0AA48B54" w14:textId="77777777" w:rsidR="00C85599" w:rsidRPr="00D75375" w:rsidRDefault="00C85599" w:rsidP="00B50C50">
            <w:pPr>
              <w:pStyle w:val="ViceChancellor"/>
              <w:rPr>
                <w:sz w:val="16"/>
                <w:szCs w:val="16"/>
              </w:rPr>
            </w:pPr>
            <w:r w:rsidRPr="00D75375">
              <w:rPr>
                <w:b/>
                <w:sz w:val="16"/>
                <w:szCs w:val="16"/>
              </w:rPr>
              <w:t>Telephone</w:t>
            </w:r>
            <w:r>
              <w:rPr>
                <w:sz w:val="16"/>
                <w:szCs w:val="16"/>
              </w:rPr>
              <w:t>: +44 (</w:t>
            </w:r>
            <w:r w:rsidRPr="00D75375">
              <w:rPr>
                <w:sz w:val="16"/>
                <w:szCs w:val="16"/>
              </w:rPr>
              <w:t xml:space="preserve">0) 114 </w:t>
            </w:r>
            <w:r>
              <w:rPr>
                <w:sz w:val="16"/>
                <w:szCs w:val="16"/>
              </w:rPr>
              <w:t>222 2201</w:t>
            </w:r>
          </w:p>
          <w:p w14:paraId="6581D1FB" w14:textId="77777777" w:rsidR="00C85599" w:rsidRPr="00D75375" w:rsidRDefault="00C85599" w:rsidP="00B50C50">
            <w:pPr>
              <w:pStyle w:val="ViceChancellor"/>
              <w:rPr>
                <w:sz w:val="16"/>
                <w:szCs w:val="16"/>
              </w:rPr>
            </w:pPr>
            <w:r w:rsidRPr="00D75375">
              <w:rPr>
                <w:b/>
                <w:sz w:val="16"/>
                <w:szCs w:val="16"/>
              </w:rPr>
              <w:t>Fax:</w:t>
            </w:r>
            <w:r w:rsidRPr="00D75375">
              <w:rPr>
                <w:sz w:val="16"/>
                <w:szCs w:val="16"/>
              </w:rPr>
              <w:t xml:space="preserve"> +44 (0) 114 </w:t>
            </w:r>
            <w:r>
              <w:rPr>
                <w:sz w:val="16"/>
                <w:szCs w:val="16"/>
              </w:rPr>
              <w:t>222 2199</w:t>
            </w:r>
          </w:p>
          <w:p w14:paraId="40617A6D" w14:textId="77777777" w:rsidR="00C85599" w:rsidRPr="00A93247" w:rsidRDefault="00C85599" w:rsidP="00B50C50">
            <w:pPr>
              <w:pStyle w:val="ViceChancellor"/>
            </w:pPr>
            <w:r w:rsidRPr="00D75375">
              <w:rPr>
                <w:b/>
                <w:sz w:val="16"/>
                <w:szCs w:val="16"/>
              </w:rPr>
              <w:t>Email</w:t>
            </w:r>
            <w:r>
              <w:rPr>
                <w:sz w:val="16"/>
                <w:szCs w:val="16"/>
              </w:rPr>
              <w:t>:</w:t>
            </w:r>
            <w:r w:rsidRPr="00D75375">
              <w:rPr>
                <w:sz w:val="16"/>
                <w:szCs w:val="16"/>
              </w:rPr>
              <w:t xml:space="preserve"> </w:t>
            </w:r>
            <w:r>
              <w:rPr>
                <w:sz w:val="16"/>
                <w:szCs w:val="16"/>
              </w:rPr>
              <w:t>ymosasu1@sheffield.ac.uk</w:t>
            </w:r>
          </w:p>
          <w:p w14:paraId="76A2852E" w14:textId="77777777" w:rsidR="00C85599" w:rsidRDefault="00C85599" w:rsidP="00B50C50">
            <w:pPr>
              <w:pStyle w:val="ViceChancellor"/>
            </w:pPr>
          </w:p>
          <w:p w14:paraId="53DC30E4" w14:textId="77777777" w:rsidR="00C85599" w:rsidRPr="005F6866" w:rsidRDefault="00C85599" w:rsidP="00B50C50">
            <w:pPr>
              <w:pStyle w:val="ViceChancellor"/>
            </w:pPr>
          </w:p>
        </w:tc>
        <w:tc>
          <w:tcPr>
            <w:tcW w:w="4965" w:type="dxa"/>
            <w:tcBorders>
              <w:top w:val="single" w:sz="4" w:space="0" w:color="FFFFFF"/>
              <w:left w:val="single" w:sz="4" w:space="0" w:color="FFFFFF"/>
              <w:bottom w:val="single" w:sz="4" w:space="0" w:color="FFFFFF"/>
              <w:right w:val="single" w:sz="4" w:space="0" w:color="FFFFFF"/>
            </w:tcBorders>
          </w:tcPr>
          <w:p w14:paraId="414C8C58" w14:textId="77777777" w:rsidR="00C85599" w:rsidRDefault="00C85599" w:rsidP="00B50C50">
            <w:pPr>
              <w:pStyle w:val="ViceChancellor"/>
              <w:rPr>
                <w:rFonts w:ascii="Arial" w:hAnsi="Arial" w:cs="Arial"/>
                <w:sz w:val="22"/>
              </w:rPr>
            </w:pPr>
          </w:p>
        </w:tc>
      </w:tr>
    </w:tbl>
    <w:p w14:paraId="0E7E1B97" w14:textId="77777777" w:rsidR="00C85599" w:rsidRPr="003A610F" w:rsidRDefault="00C85599" w:rsidP="00B50C50">
      <w:pPr>
        <w:rPr>
          <w:rFonts w:ascii="Arial" w:hAnsi="Arial"/>
        </w:rPr>
      </w:pPr>
      <w:r w:rsidRPr="003A610F">
        <w:rPr>
          <w:rFonts w:ascii="Arial" w:hAnsi="Arial"/>
        </w:rPr>
        <w:t>Dear ________________________________________</w:t>
      </w:r>
    </w:p>
    <w:p w14:paraId="16F51B04" w14:textId="77777777" w:rsidR="00C85599" w:rsidRPr="003A610F" w:rsidRDefault="00C85599" w:rsidP="00B50C50">
      <w:pPr>
        <w:rPr>
          <w:rFonts w:ascii="Arial" w:hAnsi="Arial"/>
        </w:rPr>
      </w:pPr>
    </w:p>
    <w:p w14:paraId="541A33E8" w14:textId="77777777" w:rsidR="00C85599" w:rsidRPr="003A610F" w:rsidRDefault="00C85599" w:rsidP="00B50C50">
      <w:pPr>
        <w:rPr>
          <w:rFonts w:ascii="Arial" w:hAnsi="Arial"/>
          <w:b/>
        </w:rPr>
      </w:pPr>
      <w:r w:rsidRPr="003A610F">
        <w:rPr>
          <w:rFonts w:ascii="Arial" w:hAnsi="Arial"/>
        </w:rPr>
        <w:t xml:space="preserve">Re: Invitation to participate in a Research Study- </w:t>
      </w:r>
      <w:r w:rsidRPr="003A610F">
        <w:rPr>
          <w:rFonts w:ascii="Arial" w:hAnsi="Arial"/>
          <w:b/>
        </w:rPr>
        <w:t>Patient and Practitioner Perspectives on Medicines Optimisation of Direct Oral Anticoagulants (DOACs) for Non-Valvular Atrial Fibrillation (NVAF) in Older Adults (≥65 years)</w:t>
      </w:r>
    </w:p>
    <w:p w14:paraId="0C4621C1" w14:textId="77777777" w:rsidR="00C85599" w:rsidRPr="003A610F" w:rsidRDefault="00C85599" w:rsidP="00B50C50">
      <w:pPr>
        <w:rPr>
          <w:rFonts w:ascii="Arial" w:hAnsi="Arial"/>
        </w:rPr>
      </w:pPr>
    </w:p>
    <w:p w14:paraId="79898DC0" w14:textId="77777777" w:rsidR="00C85599" w:rsidRPr="003A610F" w:rsidRDefault="00C85599" w:rsidP="00B50C50">
      <w:pPr>
        <w:rPr>
          <w:rFonts w:ascii="Arial" w:hAnsi="Arial"/>
        </w:rPr>
      </w:pPr>
      <w:r w:rsidRPr="003A610F">
        <w:rPr>
          <w:rFonts w:ascii="Arial" w:hAnsi="Arial"/>
        </w:rPr>
        <w:t xml:space="preserve">We would like to invite you to take part in a research study for people aged 65 years or over who take a DOAC (dabigatran, rivaroxaban, apixaban or edoxaban) for atrial fibrillation. This project is conducted jointly by the </w:t>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r>
      <w:r w:rsidRPr="003A610F">
        <w:rPr>
          <w:rFonts w:ascii="Arial" w:hAnsi="Arial"/>
          <w:u w:val="single"/>
        </w:rPr>
        <w:softHyphen/>
        <w:t>___________________</w:t>
      </w:r>
      <w:r w:rsidRPr="003A610F">
        <w:rPr>
          <w:rFonts w:ascii="Arial" w:hAnsi="Arial"/>
        </w:rPr>
        <w:t xml:space="preserve"> Medical Centre and the University of Sheffield.</w:t>
      </w:r>
    </w:p>
    <w:p w14:paraId="2D0FF823" w14:textId="77777777" w:rsidR="00C85599" w:rsidRPr="003A610F" w:rsidRDefault="00C85599" w:rsidP="00B50C50">
      <w:pPr>
        <w:rPr>
          <w:rFonts w:ascii="Arial" w:hAnsi="Arial"/>
        </w:rPr>
      </w:pPr>
      <w:r w:rsidRPr="003A610F">
        <w:rPr>
          <w:rFonts w:ascii="Arial" w:hAnsi="Arial"/>
        </w:rPr>
        <w:t>The purpose of this research is to understand how people view the safe and effective use of their DOAC to obtain maximum benefit. It takes into consideration what people know about their treatment as well as how they manage their medicines including the prescription, supply, and consumption.</w:t>
      </w:r>
    </w:p>
    <w:p w14:paraId="58AF1414" w14:textId="77777777" w:rsidR="00C85599" w:rsidRPr="003A610F" w:rsidRDefault="00C85599" w:rsidP="00B50C50">
      <w:pPr>
        <w:rPr>
          <w:rFonts w:ascii="Arial" w:hAnsi="Arial"/>
        </w:rPr>
      </w:pPr>
    </w:p>
    <w:p w14:paraId="4FA23A67" w14:textId="77777777" w:rsidR="00C85599" w:rsidRPr="003A610F" w:rsidRDefault="00C85599" w:rsidP="00B50C50">
      <w:pPr>
        <w:rPr>
          <w:rFonts w:ascii="Arial" w:hAnsi="Arial"/>
        </w:rPr>
      </w:pPr>
      <w:r w:rsidRPr="003A610F">
        <w:rPr>
          <w:rFonts w:ascii="Arial" w:hAnsi="Arial"/>
        </w:rPr>
        <w:t xml:space="preserve">We have attached the Participant Information Sheet to this letter which will explain to you the full details of this study. If you are interested in participating in this study, please complete and return the attached reply form to us within a week using the envelope provided. Once the research team receives your reply, they will contact you and arrange a convenient place and time for an interview. If you would like to know more about this study, please do not hesitate to call Yeyenta Osasu on: 01142222218 or email </w:t>
      </w:r>
      <w:hyperlink r:id="rId71" w:history="1">
        <w:r w:rsidRPr="003A610F">
          <w:rPr>
            <w:rStyle w:val="Hyperlink"/>
            <w:rFonts w:ascii="Arial" w:hAnsi="Arial"/>
          </w:rPr>
          <w:t>ymosasu1@sheffield.ac.uk</w:t>
        </w:r>
      </w:hyperlink>
      <w:r w:rsidRPr="003A610F">
        <w:rPr>
          <w:rFonts w:ascii="Arial" w:hAnsi="Arial"/>
        </w:rPr>
        <w:t>.</w:t>
      </w:r>
    </w:p>
    <w:p w14:paraId="1DA753EB" w14:textId="77777777" w:rsidR="00C85599" w:rsidRPr="003A610F" w:rsidRDefault="00C85599" w:rsidP="00B50C50">
      <w:pPr>
        <w:rPr>
          <w:rFonts w:ascii="Arial" w:hAnsi="Arial"/>
        </w:rPr>
      </w:pPr>
      <w:r w:rsidRPr="003A610F">
        <w:rPr>
          <w:rFonts w:ascii="Arial" w:hAnsi="Arial"/>
        </w:rPr>
        <w:t>Thank you.</w:t>
      </w:r>
    </w:p>
    <w:p w14:paraId="374B1153" w14:textId="77777777" w:rsidR="00C85599" w:rsidRPr="003A610F" w:rsidRDefault="00C85599" w:rsidP="00B50C50">
      <w:pPr>
        <w:rPr>
          <w:rFonts w:ascii="Arial" w:hAnsi="Arial"/>
        </w:rPr>
      </w:pPr>
    </w:p>
    <w:p w14:paraId="55E46468" w14:textId="77777777" w:rsidR="00C85599" w:rsidRPr="003A610F" w:rsidRDefault="00C85599" w:rsidP="00B50C50">
      <w:pPr>
        <w:rPr>
          <w:rFonts w:ascii="Arial" w:hAnsi="Arial"/>
        </w:rPr>
      </w:pPr>
      <w:r w:rsidRPr="003A610F">
        <w:rPr>
          <w:rFonts w:ascii="Arial" w:hAnsi="Arial"/>
        </w:rPr>
        <w:t>Yours Sincerely,</w:t>
      </w:r>
    </w:p>
    <w:p w14:paraId="35ECE005" w14:textId="77777777" w:rsidR="00C85599" w:rsidRDefault="00C85599" w:rsidP="00B50C50">
      <w:pPr>
        <w:rPr>
          <w:rFonts w:ascii="Arial" w:hAnsi="Arial"/>
        </w:rPr>
      </w:pPr>
    </w:p>
    <w:p w14:paraId="5B5AEB6B" w14:textId="77777777" w:rsidR="00C85599" w:rsidRDefault="00C85599" w:rsidP="00B50C50">
      <w:pPr>
        <w:rPr>
          <w:rFonts w:ascii="Arial" w:hAnsi="Arial"/>
        </w:rPr>
      </w:pPr>
    </w:p>
    <w:p w14:paraId="4A064C46" w14:textId="77777777" w:rsidR="00C85599" w:rsidRPr="003A610F" w:rsidRDefault="00C85599" w:rsidP="00B50C50">
      <w:pPr>
        <w:rPr>
          <w:rFonts w:ascii="Arial" w:hAnsi="Arial"/>
        </w:rPr>
      </w:pPr>
    </w:p>
    <w:p w14:paraId="6EA9028D" w14:textId="77777777" w:rsidR="00C85599" w:rsidRPr="003A610F" w:rsidRDefault="00C85599" w:rsidP="00B50C50">
      <w:pPr>
        <w:rPr>
          <w:rFonts w:ascii="Arial" w:hAnsi="Arial"/>
        </w:rPr>
      </w:pPr>
    </w:p>
    <w:p w14:paraId="64D3D55B" w14:textId="77777777" w:rsidR="00C85599" w:rsidRPr="003A610F" w:rsidRDefault="00C85599" w:rsidP="00B50C50">
      <w:pPr>
        <w:rPr>
          <w:rFonts w:ascii="Arial" w:hAnsi="Arial"/>
        </w:rPr>
      </w:pPr>
      <w:r>
        <w:rPr>
          <w:rFonts w:ascii="Arial" w:hAnsi="Arial"/>
        </w:rPr>
        <w:t>Yeyenta Osasu</w:t>
      </w:r>
    </w:p>
    <w:p w14:paraId="2DACE0E5" w14:textId="77777777" w:rsidR="00C85599" w:rsidRPr="003A610F" w:rsidRDefault="00C85599" w:rsidP="00B50C50">
      <w:pPr>
        <w:rPr>
          <w:rFonts w:ascii="Arial" w:hAnsi="Arial"/>
        </w:rPr>
      </w:pPr>
    </w:p>
    <w:p w14:paraId="5C3C8D0D" w14:textId="77777777" w:rsidR="00C85599" w:rsidRDefault="00C85599" w:rsidP="00B50C50">
      <w:pPr>
        <w:jc w:val="center"/>
        <w:rPr>
          <w:rFonts w:ascii="Arial" w:hAnsi="Arial"/>
          <w:b/>
        </w:rPr>
      </w:pPr>
    </w:p>
    <w:p w14:paraId="6BA2085D" w14:textId="77777777" w:rsidR="00C85599" w:rsidRDefault="00C85599" w:rsidP="0042497C">
      <w:pPr>
        <w:rPr>
          <w:rFonts w:ascii="Arial" w:hAnsi="Arial"/>
          <w:b/>
        </w:rPr>
      </w:pPr>
    </w:p>
    <w:p w14:paraId="4227CB53" w14:textId="77777777" w:rsidR="00C85599" w:rsidRPr="003A610F" w:rsidRDefault="00C85599" w:rsidP="00B50C50">
      <w:pPr>
        <w:jc w:val="center"/>
        <w:rPr>
          <w:rFonts w:ascii="Arial" w:hAnsi="Arial"/>
          <w:b/>
        </w:rPr>
      </w:pPr>
      <w:r w:rsidRPr="003A610F">
        <w:rPr>
          <w:rFonts w:ascii="Arial" w:hAnsi="Arial"/>
          <w:b/>
        </w:rPr>
        <w:lastRenderedPageBreak/>
        <w:t>Reply</w:t>
      </w:r>
    </w:p>
    <w:p w14:paraId="0BB00C97" w14:textId="77777777" w:rsidR="00C85599" w:rsidRPr="003A610F" w:rsidRDefault="00C85599" w:rsidP="00B50C50">
      <w:pPr>
        <w:jc w:val="center"/>
        <w:rPr>
          <w:rFonts w:ascii="Arial" w:hAnsi="Arial"/>
          <w:b/>
        </w:rPr>
      </w:pPr>
    </w:p>
    <w:p w14:paraId="7BDFC3BC" w14:textId="77777777" w:rsidR="00C85599" w:rsidRPr="003A610F" w:rsidRDefault="00C85599" w:rsidP="00B50C50">
      <w:pPr>
        <w:jc w:val="center"/>
        <w:rPr>
          <w:rFonts w:ascii="Arial" w:hAnsi="Arial"/>
          <w:b/>
        </w:rPr>
      </w:pPr>
      <w:r w:rsidRPr="003A610F">
        <w:rPr>
          <w:rFonts w:ascii="Arial" w:hAnsi="Arial"/>
          <w:b/>
        </w:rPr>
        <w:t>Invitation to participate in a Research Study- Patient and Practitioner Perspectives on Medicines Optimisation of Direct Oral Anticoagulants (DOACs) for Non-Valvular Atrial Fibrillation (NVAF) in Older Adults (≥65 years</w:t>
      </w:r>
    </w:p>
    <w:p w14:paraId="5264FD0E" w14:textId="77777777" w:rsidR="00C85599" w:rsidRPr="003A610F" w:rsidRDefault="00C85599" w:rsidP="00B50C50">
      <w:pPr>
        <w:jc w:val="center"/>
        <w:rPr>
          <w:rFonts w:ascii="Arial" w:hAnsi="Arial"/>
          <w:b/>
        </w:rPr>
      </w:pPr>
    </w:p>
    <w:p w14:paraId="074CE25F" w14:textId="77777777" w:rsidR="00C85599" w:rsidRPr="003A610F" w:rsidRDefault="00C85599" w:rsidP="00B50C50">
      <w:pPr>
        <w:pStyle w:val="Heading4"/>
        <w:rPr>
          <w:rFonts w:ascii="Arial" w:hAnsi="Arial" w:cs="Arial"/>
        </w:rPr>
      </w:pPr>
      <w:r w:rsidRPr="003A610F">
        <w:rPr>
          <w:rFonts w:ascii="Arial" w:hAnsi="Arial" w:cs="Arial"/>
        </w:rPr>
        <w:t>Dr Caroline Mitchell/Mrs Yeyenta Osasu</w:t>
      </w:r>
    </w:p>
    <w:p w14:paraId="2B9519A6" w14:textId="77777777" w:rsidR="00C85599" w:rsidRPr="003A610F" w:rsidRDefault="00C85599" w:rsidP="00B50C50">
      <w:pPr>
        <w:rPr>
          <w:rFonts w:ascii="Arial" w:hAnsi="Arial"/>
        </w:rPr>
      </w:pPr>
      <w:r w:rsidRPr="003A610F">
        <w:rPr>
          <w:rFonts w:ascii="Arial" w:hAnsi="Arial"/>
        </w:rPr>
        <w:t>Academic Unit of Primary Medical Care</w:t>
      </w:r>
    </w:p>
    <w:p w14:paraId="1205C58E" w14:textId="77777777" w:rsidR="00C85599" w:rsidRPr="003A610F" w:rsidRDefault="00C85599" w:rsidP="00B50C50">
      <w:pPr>
        <w:rPr>
          <w:rFonts w:ascii="Arial" w:hAnsi="Arial"/>
        </w:rPr>
      </w:pPr>
      <w:r w:rsidRPr="003A610F">
        <w:rPr>
          <w:rFonts w:ascii="Arial" w:hAnsi="Arial"/>
        </w:rPr>
        <w:t>University of Sheffield</w:t>
      </w:r>
    </w:p>
    <w:p w14:paraId="0278A0AC" w14:textId="77777777" w:rsidR="00C85599" w:rsidRPr="003A610F" w:rsidRDefault="00C85599" w:rsidP="00B50C50">
      <w:pPr>
        <w:rPr>
          <w:rFonts w:ascii="Arial" w:hAnsi="Arial"/>
        </w:rPr>
      </w:pPr>
      <w:r w:rsidRPr="003A610F">
        <w:rPr>
          <w:rFonts w:ascii="Arial" w:hAnsi="Arial"/>
        </w:rPr>
        <w:t>Sam Fox House</w:t>
      </w:r>
    </w:p>
    <w:p w14:paraId="68B88FEB" w14:textId="77777777" w:rsidR="00C85599" w:rsidRPr="003A610F" w:rsidRDefault="00C85599" w:rsidP="00B50C50">
      <w:pPr>
        <w:rPr>
          <w:rFonts w:ascii="Arial" w:hAnsi="Arial"/>
        </w:rPr>
      </w:pPr>
      <w:r w:rsidRPr="003A610F">
        <w:rPr>
          <w:rFonts w:ascii="Arial" w:hAnsi="Arial"/>
        </w:rPr>
        <w:t>Northern General Hospital</w:t>
      </w:r>
    </w:p>
    <w:p w14:paraId="0B761560" w14:textId="77777777" w:rsidR="00C85599" w:rsidRPr="003A610F" w:rsidRDefault="00C85599" w:rsidP="00B50C50">
      <w:pPr>
        <w:rPr>
          <w:rFonts w:ascii="Arial" w:hAnsi="Arial"/>
        </w:rPr>
      </w:pPr>
      <w:r w:rsidRPr="003A610F">
        <w:rPr>
          <w:rFonts w:ascii="Arial" w:hAnsi="Arial"/>
        </w:rPr>
        <w:t>Herries Road</w:t>
      </w:r>
    </w:p>
    <w:p w14:paraId="4C1EB6AD" w14:textId="77777777" w:rsidR="00C85599" w:rsidRPr="003A610F" w:rsidRDefault="00C85599" w:rsidP="00B50C50">
      <w:pPr>
        <w:rPr>
          <w:rFonts w:ascii="Arial" w:hAnsi="Arial"/>
        </w:rPr>
      </w:pPr>
      <w:r w:rsidRPr="003A610F">
        <w:rPr>
          <w:rFonts w:ascii="Arial" w:hAnsi="Arial"/>
        </w:rPr>
        <w:t>Sheffield</w:t>
      </w:r>
    </w:p>
    <w:p w14:paraId="5152EA88" w14:textId="77777777" w:rsidR="00C85599" w:rsidRPr="003A610F" w:rsidRDefault="00C85599" w:rsidP="00B50C50">
      <w:pPr>
        <w:rPr>
          <w:rFonts w:ascii="Arial" w:hAnsi="Arial"/>
        </w:rPr>
      </w:pPr>
      <w:r w:rsidRPr="003A610F">
        <w:rPr>
          <w:rFonts w:ascii="Arial" w:hAnsi="Arial"/>
        </w:rPr>
        <w:t>S5 7AU</w:t>
      </w:r>
    </w:p>
    <w:p w14:paraId="74FC3B85" w14:textId="77777777" w:rsidR="00C85599" w:rsidRPr="003A610F" w:rsidRDefault="00C85599" w:rsidP="00B50C50">
      <w:pPr>
        <w:rPr>
          <w:rFonts w:ascii="Arial" w:hAnsi="Arial"/>
        </w:rPr>
      </w:pPr>
    </w:p>
    <w:p w14:paraId="0B844E89" w14:textId="77777777" w:rsidR="00C85599" w:rsidRPr="003A610F" w:rsidRDefault="00C85599" w:rsidP="00B50C50">
      <w:pPr>
        <w:rPr>
          <w:rFonts w:ascii="Arial" w:hAnsi="Arial"/>
        </w:rPr>
      </w:pPr>
      <w:r w:rsidRPr="003A610F">
        <w:rPr>
          <w:rFonts w:ascii="Arial" w:hAnsi="Arial"/>
        </w:rPr>
        <w:t>Tel:</w:t>
      </w:r>
      <w:r w:rsidRPr="003A610F">
        <w:rPr>
          <w:rFonts w:ascii="Arial" w:hAnsi="Arial"/>
        </w:rPr>
        <w:tab/>
        <w:t>0114 2222218</w:t>
      </w:r>
    </w:p>
    <w:p w14:paraId="6DC5A2ED" w14:textId="77777777" w:rsidR="00C85599" w:rsidRPr="003A610F" w:rsidRDefault="00C85599" w:rsidP="00B50C50">
      <w:pPr>
        <w:rPr>
          <w:rFonts w:ascii="Arial" w:hAnsi="Arial"/>
        </w:rPr>
      </w:pPr>
    </w:p>
    <w:p w14:paraId="52085109" w14:textId="77777777" w:rsidR="00C85599" w:rsidRPr="003A610F" w:rsidRDefault="00C85599" w:rsidP="00B50C50">
      <w:pPr>
        <w:rPr>
          <w:rFonts w:ascii="Arial" w:hAnsi="Arial"/>
        </w:rPr>
      </w:pPr>
      <w:r w:rsidRPr="003A610F">
        <w:rPr>
          <w:rFonts w:ascii="Arial" w:hAnsi="Arial"/>
          <w:b/>
          <w:bCs/>
        </w:rPr>
        <w:t>Name</w:t>
      </w:r>
      <w:r w:rsidRPr="003A610F">
        <w:rPr>
          <w:rFonts w:ascii="Arial" w:hAnsi="Arial"/>
        </w:rPr>
        <w:t>:</w:t>
      </w:r>
      <w:r w:rsidRPr="003A610F">
        <w:rPr>
          <w:rFonts w:ascii="Arial" w:hAnsi="Arial"/>
        </w:rPr>
        <w:tab/>
        <w:t>____________________________________________</w:t>
      </w:r>
    </w:p>
    <w:p w14:paraId="2419B8B0" w14:textId="77777777" w:rsidR="00C85599" w:rsidRPr="003A610F" w:rsidRDefault="00C85599" w:rsidP="00B50C50">
      <w:pPr>
        <w:rPr>
          <w:rFonts w:ascii="Arial" w:hAnsi="Arial"/>
        </w:rPr>
      </w:pPr>
    </w:p>
    <w:p w14:paraId="09CEF96E" w14:textId="77777777" w:rsidR="00C85599" w:rsidRPr="003A610F" w:rsidRDefault="00C85599" w:rsidP="00B50C50">
      <w:pPr>
        <w:pStyle w:val="BodyText2"/>
        <w:rPr>
          <w:rFonts w:ascii="Arial" w:hAnsi="Arial"/>
          <w:sz w:val="24"/>
          <w:szCs w:val="24"/>
        </w:rPr>
      </w:pPr>
      <w:r w:rsidRPr="003A610F">
        <w:rPr>
          <w:rFonts w:ascii="Arial" w:hAnsi="Arial"/>
          <w:sz w:val="24"/>
          <w:szCs w:val="24"/>
        </w:rPr>
        <w:t xml:space="preserve">I am </w:t>
      </w:r>
      <w:r w:rsidRPr="003A610F">
        <w:rPr>
          <w:rFonts w:ascii="Arial" w:hAnsi="Arial"/>
          <w:b/>
          <w:bCs/>
          <w:sz w:val="24"/>
          <w:szCs w:val="24"/>
        </w:rPr>
        <w:t xml:space="preserve">interested </w:t>
      </w:r>
      <w:r w:rsidRPr="003A610F">
        <w:rPr>
          <w:rFonts w:ascii="Arial" w:hAnsi="Arial"/>
          <w:sz w:val="24"/>
          <w:szCs w:val="24"/>
        </w:rPr>
        <w:t xml:space="preserve">in participating in this study. </w:t>
      </w:r>
    </w:p>
    <w:p w14:paraId="64439AFE" w14:textId="77777777" w:rsidR="00C85599" w:rsidRPr="003A610F" w:rsidRDefault="00C85599" w:rsidP="00B50C50">
      <w:pPr>
        <w:rPr>
          <w:rFonts w:ascii="Arial" w:hAnsi="Arial"/>
          <w:b/>
        </w:rPr>
      </w:pPr>
    </w:p>
    <w:p w14:paraId="109DFEA8" w14:textId="77777777" w:rsidR="00C85599" w:rsidRPr="003A610F" w:rsidRDefault="00C85599" w:rsidP="00B50C50">
      <w:pPr>
        <w:rPr>
          <w:rFonts w:ascii="Arial" w:hAnsi="Arial"/>
        </w:rPr>
      </w:pPr>
      <w:r w:rsidRPr="003A610F">
        <w:rPr>
          <w:rFonts w:ascii="Arial" w:hAnsi="Arial"/>
        </w:rPr>
        <w:t>If you are interested in taking part in this study, please tell us how you would like to be contacted:</w:t>
      </w:r>
    </w:p>
    <w:p w14:paraId="183F3A97" w14:textId="77777777" w:rsidR="00C85599" w:rsidRPr="003A610F" w:rsidRDefault="00C85599" w:rsidP="00C85599">
      <w:pPr>
        <w:pStyle w:val="ListParagraph"/>
        <w:numPr>
          <w:ilvl w:val="0"/>
          <w:numId w:val="24"/>
        </w:numPr>
        <w:spacing w:after="160" w:line="259" w:lineRule="auto"/>
        <w:rPr>
          <w:rFonts w:ascii="Arial" w:hAnsi="Arial" w:cs="Arial"/>
        </w:rPr>
      </w:pPr>
      <w:r w:rsidRPr="003A610F">
        <w:rPr>
          <w:rFonts w:ascii="Arial" w:hAnsi="Arial" w:cs="Arial"/>
        </w:rPr>
        <w:t>Telephone</w:t>
      </w:r>
      <w:r w:rsidRPr="003A610F">
        <w:rPr>
          <w:rFonts w:ascii="Arial" w:hAnsi="Arial" w:cs="Arial"/>
        </w:rPr>
        <w:tab/>
        <w:t>(Tel. No: ___________________________________________)</w:t>
      </w:r>
    </w:p>
    <w:p w14:paraId="4CB7783D" w14:textId="77777777" w:rsidR="00C85599" w:rsidRPr="003A610F" w:rsidRDefault="00C85599" w:rsidP="00C85599">
      <w:pPr>
        <w:pStyle w:val="ListParagraph"/>
        <w:numPr>
          <w:ilvl w:val="0"/>
          <w:numId w:val="24"/>
        </w:numPr>
        <w:spacing w:after="160" w:line="259" w:lineRule="auto"/>
        <w:rPr>
          <w:rFonts w:ascii="Arial" w:hAnsi="Arial" w:cs="Arial"/>
        </w:rPr>
      </w:pPr>
      <w:r w:rsidRPr="003A610F">
        <w:rPr>
          <w:rFonts w:ascii="Arial" w:hAnsi="Arial" w:cs="Arial"/>
        </w:rPr>
        <w:t>Post</w:t>
      </w:r>
      <w:r w:rsidRPr="003A610F">
        <w:rPr>
          <w:rFonts w:ascii="Arial" w:hAnsi="Arial" w:cs="Arial"/>
        </w:rPr>
        <w:tab/>
      </w:r>
      <w:r w:rsidRPr="003A610F">
        <w:rPr>
          <w:rFonts w:ascii="Arial" w:hAnsi="Arial" w:cs="Arial"/>
        </w:rPr>
        <w:tab/>
        <w:t>(Address: __________________________________________</w:t>
      </w:r>
    </w:p>
    <w:p w14:paraId="358C9DA5" w14:textId="77777777" w:rsidR="00C85599" w:rsidRPr="003A610F" w:rsidRDefault="00C85599" w:rsidP="00B50C50">
      <w:pPr>
        <w:ind w:left="360"/>
        <w:rPr>
          <w:rFonts w:ascii="Arial" w:hAnsi="Arial"/>
        </w:rPr>
      </w:pPr>
      <w:r w:rsidRPr="003A610F">
        <w:rPr>
          <w:rFonts w:ascii="Arial" w:hAnsi="Arial"/>
        </w:rPr>
        <w:tab/>
      </w:r>
      <w:r w:rsidRPr="003A610F">
        <w:rPr>
          <w:rFonts w:ascii="Arial" w:hAnsi="Arial"/>
        </w:rPr>
        <w:tab/>
      </w:r>
      <w:r w:rsidRPr="003A610F">
        <w:rPr>
          <w:rFonts w:ascii="Arial" w:hAnsi="Arial"/>
        </w:rPr>
        <w:tab/>
        <w:t>__________________________________________________</w:t>
      </w:r>
    </w:p>
    <w:p w14:paraId="6E88827A" w14:textId="77777777" w:rsidR="00C85599" w:rsidRPr="003A610F" w:rsidRDefault="00C85599" w:rsidP="00B50C50">
      <w:pPr>
        <w:ind w:left="360"/>
        <w:rPr>
          <w:rFonts w:ascii="Arial" w:hAnsi="Arial"/>
        </w:rPr>
      </w:pPr>
      <w:r w:rsidRPr="003A610F">
        <w:rPr>
          <w:rFonts w:ascii="Arial" w:hAnsi="Arial"/>
        </w:rPr>
        <w:tab/>
      </w:r>
      <w:r w:rsidRPr="003A610F">
        <w:rPr>
          <w:rFonts w:ascii="Arial" w:hAnsi="Arial"/>
        </w:rPr>
        <w:tab/>
      </w:r>
      <w:r w:rsidRPr="003A610F">
        <w:rPr>
          <w:rFonts w:ascii="Arial" w:hAnsi="Arial"/>
        </w:rPr>
        <w:tab/>
        <w:t>__________________________________________________</w:t>
      </w:r>
    </w:p>
    <w:p w14:paraId="060283BA" w14:textId="77777777" w:rsidR="00C85599" w:rsidRPr="003A610F" w:rsidRDefault="00C85599" w:rsidP="00C85599">
      <w:pPr>
        <w:pStyle w:val="ListParagraph"/>
        <w:numPr>
          <w:ilvl w:val="0"/>
          <w:numId w:val="25"/>
        </w:numPr>
        <w:spacing w:after="160" w:line="259" w:lineRule="auto"/>
        <w:rPr>
          <w:rFonts w:ascii="Arial" w:hAnsi="Arial" w:cs="Arial"/>
        </w:rPr>
      </w:pPr>
      <w:r w:rsidRPr="003A610F">
        <w:rPr>
          <w:rFonts w:ascii="Arial" w:hAnsi="Arial" w:cs="Arial"/>
        </w:rPr>
        <w:t>Email</w:t>
      </w:r>
      <w:r w:rsidRPr="003A610F">
        <w:rPr>
          <w:rFonts w:ascii="Arial" w:hAnsi="Arial" w:cs="Arial"/>
        </w:rPr>
        <w:tab/>
      </w:r>
      <w:r w:rsidRPr="003A610F">
        <w:rPr>
          <w:rFonts w:ascii="Arial" w:hAnsi="Arial" w:cs="Arial"/>
        </w:rPr>
        <w:tab/>
        <w:t>(Email address:______________________________________)</w:t>
      </w:r>
    </w:p>
    <w:p w14:paraId="29841E5C" w14:textId="77777777" w:rsidR="00C85599" w:rsidRPr="003A610F" w:rsidRDefault="00C85599" w:rsidP="00B50C50">
      <w:pPr>
        <w:rPr>
          <w:rFonts w:ascii="Arial" w:hAnsi="Arial"/>
        </w:rPr>
      </w:pPr>
    </w:p>
    <w:p w14:paraId="4C8D7435" w14:textId="77777777" w:rsidR="00C85599" w:rsidRPr="003A610F" w:rsidRDefault="00C85599" w:rsidP="00B50C50">
      <w:pPr>
        <w:jc w:val="center"/>
        <w:rPr>
          <w:rFonts w:ascii="Arial" w:hAnsi="Arial"/>
          <w:b/>
        </w:rPr>
      </w:pPr>
      <w:r w:rsidRPr="003A610F">
        <w:rPr>
          <w:rFonts w:ascii="Arial" w:hAnsi="Arial"/>
          <w:b/>
        </w:rPr>
        <w:t>Please return this reply-form using the Freepost envelope provided.</w:t>
      </w:r>
    </w:p>
    <w:p w14:paraId="69AFE55A" w14:textId="77777777" w:rsidR="00C85599" w:rsidRPr="00054CAF" w:rsidRDefault="00C85599" w:rsidP="00B50C50">
      <w:pPr>
        <w:rPr>
          <w:rFonts w:ascii="TUOS Blake" w:hAnsi="TUOS Blake"/>
        </w:rPr>
      </w:pPr>
    </w:p>
    <w:p w14:paraId="1BFE8E35" w14:textId="77777777" w:rsidR="00C85599" w:rsidRPr="00054CAF" w:rsidRDefault="00C85599" w:rsidP="00B50C50">
      <w:pPr>
        <w:rPr>
          <w:rFonts w:ascii="TUOS Blake" w:hAnsi="TUOS Blake"/>
        </w:rPr>
      </w:pPr>
    </w:p>
    <w:p w14:paraId="0FA238EF" w14:textId="77777777" w:rsidR="00C85599" w:rsidRDefault="00C85599" w:rsidP="00B50C50"/>
    <w:p w14:paraId="5D6EECB5" w14:textId="77777777" w:rsidR="00C85599" w:rsidRDefault="00C85599" w:rsidP="00B50C50">
      <w:pPr>
        <w:rPr>
          <w:rFonts w:ascii="Arial" w:hAnsi="Arial"/>
          <w:sz w:val="22"/>
        </w:rPr>
      </w:pPr>
    </w:p>
    <w:p w14:paraId="037BCB53" w14:textId="77777777" w:rsidR="00C85599" w:rsidRDefault="00C85599" w:rsidP="00B50C50">
      <w:pPr>
        <w:rPr>
          <w:rFonts w:ascii="Arial" w:hAnsi="Arial"/>
          <w:sz w:val="22"/>
        </w:rPr>
      </w:pPr>
    </w:p>
    <w:p w14:paraId="3F33F463" w14:textId="77777777" w:rsidR="00C85599" w:rsidRDefault="00C85599" w:rsidP="00B50C50">
      <w:pPr>
        <w:rPr>
          <w:rFonts w:ascii="Arial" w:hAnsi="Arial"/>
          <w:sz w:val="22"/>
        </w:rPr>
      </w:pPr>
    </w:p>
    <w:p w14:paraId="47334D83" w14:textId="77777777" w:rsidR="00C85599" w:rsidRDefault="00C85599" w:rsidP="00B50C50"/>
    <w:p w14:paraId="16316260" w14:textId="14ED72DE" w:rsidR="0042497C" w:rsidRDefault="0042497C">
      <w:r>
        <w:br w:type="page"/>
      </w:r>
    </w:p>
    <w:p w14:paraId="79667D97" w14:textId="450F6DB3" w:rsidR="00C85599" w:rsidRDefault="003D4EBB" w:rsidP="00B50C50">
      <w:r>
        <w:lastRenderedPageBreak/>
        <w:t xml:space="preserve">Appendix </w:t>
      </w:r>
      <w:r w:rsidR="00C13D64">
        <w:t>8</w:t>
      </w:r>
    </w:p>
    <w:p w14:paraId="6BECF0E1" w14:textId="77777777" w:rsidR="00C85599" w:rsidRPr="0016060D" w:rsidRDefault="00C85599" w:rsidP="00B50C50"/>
    <w:p w14:paraId="7BE1DEA5" w14:textId="77777777" w:rsidR="00C85599" w:rsidRPr="0016060D" w:rsidRDefault="00C85599" w:rsidP="00B50C50">
      <w:r>
        <w:rPr>
          <w:noProof/>
          <w:lang w:eastAsia="en-GB"/>
        </w:rPr>
        <mc:AlternateContent>
          <mc:Choice Requires="wps">
            <w:drawing>
              <wp:anchor distT="0" distB="0" distL="114300" distR="114300" simplePos="0" relativeHeight="251808768" behindDoc="0" locked="0" layoutInCell="1" allowOverlap="1" wp14:anchorId="201F8B90" wp14:editId="7539E8BA">
                <wp:simplePos x="0" y="0"/>
                <wp:positionH relativeFrom="column">
                  <wp:posOffset>4343400</wp:posOffset>
                </wp:positionH>
                <wp:positionV relativeFrom="paragraph">
                  <wp:posOffset>13335</wp:posOffset>
                </wp:positionV>
                <wp:extent cx="1800225" cy="1041400"/>
                <wp:effectExtent l="0" t="0" r="0" b="6350"/>
                <wp:wrapThrough wrapText="bothSides">
                  <wp:wrapPolygon edited="0">
                    <wp:start x="457" y="0"/>
                    <wp:lineTo x="457" y="21337"/>
                    <wp:lineTo x="20800" y="21337"/>
                    <wp:lineTo x="20800" y="0"/>
                    <wp:lineTo x="457" y="0"/>
                  </wp:wrapPolygon>
                </wp:wrapThrough>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04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31C58" w14:textId="77777777" w:rsidR="00C842B4" w:rsidRPr="00911784" w:rsidRDefault="00C842B4" w:rsidP="00B50C50">
                            <w:pPr>
                              <w:rPr>
                                <w:rFonts w:ascii="TUOS Stephenson" w:hAnsi="TUOS Stephenson"/>
                                <w:color w:val="808080"/>
                                <w:sz w:val="36"/>
                                <w:szCs w:val="36"/>
                              </w:rPr>
                            </w:pPr>
                            <w:r w:rsidRPr="001444D7">
                              <w:rPr>
                                <w:rFonts w:ascii="Stephenson" w:hAnsi="Stephenson"/>
                                <w:noProof/>
                                <w:color w:val="808080"/>
                                <w:sz w:val="36"/>
                                <w:szCs w:val="36"/>
                                <w:lang w:eastAsia="en-GB"/>
                              </w:rPr>
                              <w:drawing>
                                <wp:inline distT="0" distB="0" distL="0" distR="0" wp14:anchorId="3D4D529E" wp14:editId="5A675342">
                                  <wp:extent cx="1285875" cy="1133475"/>
                                  <wp:effectExtent l="0" t="0" r="9525" b="9525"/>
                                  <wp:docPr id="178" name="Picture 178"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13389" cy="1157728"/>
                                          </a:xfrm>
                                          <a:prstGeom prst="rect">
                                            <a:avLst/>
                                          </a:prstGeom>
                                          <a:noFill/>
                                          <a:ln>
                                            <a:noFill/>
                                          </a:ln>
                                        </pic:spPr>
                                      </pic:pic>
                                    </a:graphicData>
                                  </a:graphic>
                                </wp:inline>
                              </w:drawing>
                            </w:r>
                          </w:p>
                          <w:p w14:paraId="5C7330DC"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8B90" id="Text Box 138" o:spid="_x0000_s1122" type="#_x0000_t202" style="position:absolute;margin-left:342pt;margin-top:1.05pt;width:141.75pt;height:8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" filled="f" stroked="f">
                <v:textbox>
                  <w:txbxContent>
                    <w:p w14:paraId="31531C58" w14:textId="77777777" w:rsidR="00C842B4" w:rsidRPr="00911784" w:rsidRDefault="00C842B4" w:rsidP="00B50C50">
                      <w:pPr>
                        <w:rPr>
                          <w:rFonts w:ascii="TUOS Stephenson" w:hAnsi="TUOS Stephenson"/>
                          <w:color w:val="808080"/>
                          <w:sz w:val="36"/>
                          <w:szCs w:val="36"/>
                        </w:rPr>
                      </w:pPr>
                      <w:r w:rsidRPr="001444D7">
                        <w:rPr>
                          <w:rFonts w:ascii="Stephenson" w:hAnsi="Stephenson"/>
                          <w:noProof/>
                          <w:color w:val="808080"/>
                          <w:sz w:val="36"/>
                          <w:szCs w:val="36"/>
                          <w:lang w:eastAsia="en-GB"/>
                        </w:rPr>
                        <w:drawing>
                          <wp:inline distT="0" distB="0" distL="0" distR="0" wp14:anchorId="3D4D529E" wp14:editId="5A675342">
                            <wp:extent cx="1285875" cy="1133475"/>
                            <wp:effectExtent l="0" t="0" r="9525" b="9525"/>
                            <wp:docPr id="178" name="Picture 178"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13389" cy="1157728"/>
                                    </a:xfrm>
                                    <a:prstGeom prst="rect">
                                      <a:avLst/>
                                    </a:prstGeom>
                                    <a:noFill/>
                                    <a:ln>
                                      <a:noFill/>
                                    </a:ln>
                                  </pic:spPr>
                                </pic:pic>
                              </a:graphicData>
                            </a:graphic>
                          </wp:inline>
                        </w:drawing>
                      </w:r>
                    </w:p>
                    <w:p w14:paraId="5C7330DC"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49A22A78" wp14:editId="6D442405">
            <wp:extent cx="3129280" cy="1249045"/>
            <wp:effectExtent l="0" t="0" r="0" b="0"/>
            <wp:docPr id="163" name="Picture 163"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9280" cy="1249045"/>
                    </a:xfrm>
                    <a:prstGeom prst="rect">
                      <a:avLst/>
                    </a:prstGeom>
                    <a:noFill/>
                    <a:ln>
                      <a:noFill/>
                    </a:ln>
                  </pic:spPr>
                </pic:pic>
              </a:graphicData>
            </a:graphic>
          </wp:inline>
        </w:drawing>
      </w:r>
      <w:r>
        <w:t xml:space="preserve">                </w:t>
      </w:r>
    </w:p>
    <w:p w14:paraId="23276A56" w14:textId="77777777" w:rsidR="00C85599" w:rsidRPr="0016060D" w:rsidRDefault="00C85599" w:rsidP="00B50C50"/>
    <w:p w14:paraId="3A272B9A" w14:textId="77777777" w:rsidR="00C85599" w:rsidRDefault="00C85599" w:rsidP="00B50C50"/>
    <w:p w14:paraId="0BC07BEE" w14:textId="77777777" w:rsidR="00C85599" w:rsidRPr="006C3BC2" w:rsidRDefault="00C85599" w:rsidP="00B50C50">
      <w:pPr>
        <w:jc w:val="center"/>
        <w:rPr>
          <w:rFonts w:ascii="Arial" w:hAnsi="Arial" w:cs="Arial"/>
          <w:b/>
          <w:sz w:val="28"/>
          <w:szCs w:val="28"/>
        </w:rPr>
      </w:pPr>
      <w:r>
        <w:rPr>
          <w:rFonts w:ascii="Arial" w:hAnsi="Arial" w:cs="Arial"/>
          <w:b/>
          <w:sz w:val="28"/>
          <w:szCs w:val="28"/>
        </w:rPr>
        <w:t>Healthcare Professional</w:t>
      </w:r>
      <w:r w:rsidRPr="006C3BC2">
        <w:rPr>
          <w:rFonts w:ascii="Arial" w:hAnsi="Arial" w:cs="Arial"/>
          <w:b/>
          <w:sz w:val="28"/>
          <w:szCs w:val="28"/>
        </w:rPr>
        <w:t xml:space="preserve"> Information Sheet</w:t>
      </w:r>
    </w:p>
    <w:p w14:paraId="725F09C9" w14:textId="77777777" w:rsidR="00C85599" w:rsidRDefault="00C85599" w:rsidP="00B50C50">
      <w:pPr>
        <w:jc w:val="center"/>
        <w:rPr>
          <w:b/>
          <w:sz w:val="28"/>
          <w:szCs w:val="28"/>
        </w:rPr>
      </w:pPr>
    </w:p>
    <w:p w14:paraId="43076A4B" w14:textId="77777777" w:rsidR="00C85599" w:rsidRPr="00C857F8" w:rsidRDefault="00C85599" w:rsidP="00B50C50">
      <w:pPr>
        <w:spacing w:after="160" w:line="259" w:lineRule="auto"/>
        <w:rPr>
          <w:rFonts w:ascii="Arial" w:eastAsia="Calibri" w:hAnsi="Arial" w:cs="Arial"/>
          <w:b/>
        </w:rPr>
      </w:pPr>
      <w:r w:rsidRPr="008E763B">
        <w:rPr>
          <w:rFonts w:ascii="Arial" w:eastAsia="Calibri" w:hAnsi="Arial" w:cs="Arial"/>
          <w:b/>
        </w:rPr>
        <w:t>Project Title</w:t>
      </w:r>
      <w:r w:rsidRPr="00C857F8">
        <w:rPr>
          <w:rFonts w:ascii="Arial" w:eastAsia="Calibri" w:hAnsi="Arial" w:cs="Arial"/>
          <w:b/>
        </w:rPr>
        <w:t>-</w:t>
      </w:r>
      <w:r w:rsidRPr="00C857F8">
        <w:rPr>
          <w:rFonts w:ascii="Arial" w:eastAsia="Calibri" w:hAnsi="Arial" w:cs="Arial"/>
        </w:rPr>
        <w:t xml:space="preserve"> </w:t>
      </w:r>
      <w:r w:rsidRPr="00C857F8">
        <w:rPr>
          <w:rFonts w:ascii="Arial" w:eastAsia="Calibri" w:hAnsi="Arial" w:cs="Arial"/>
          <w:b/>
        </w:rPr>
        <w:t>Patient and Practitioner Perspectives on Medicines Optimisation of Direct Oral Anticoagulants (DOACs) for Non-Valvular Atrial Fibrillation (NVAF) in Older Adults (≥65 years)</w:t>
      </w:r>
    </w:p>
    <w:p w14:paraId="0E8585E8" w14:textId="77777777" w:rsidR="00C85599" w:rsidRPr="0016060D" w:rsidRDefault="00C85599" w:rsidP="00B50C50"/>
    <w:p w14:paraId="336ED3C6" w14:textId="77777777" w:rsidR="00C85599" w:rsidRPr="006C3BC2" w:rsidRDefault="00C85599" w:rsidP="00B50C50">
      <w:pPr>
        <w:rPr>
          <w:rFonts w:ascii="Arial" w:hAnsi="Arial" w:cs="Arial"/>
          <w:b/>
        </w:rPr>
      </w:pPr>
      <w:r w:rsidRPr="006C3BC2">
        <w:rPr>
          <w:rFonts w:ascii="Arial" w:hAnsi="Arial" w:cs="Arial"/>
          <w:b/>
        </w:rPr>
        <w:t>What is the purpose of the study?</w:t>
      </w:r>
    </w:p>
    <w:p w14:paraId="3DBF1923" w14:textId="77777777" w:rsidR="00C85599" w:rsidRDefault="00C85599" w:rsidP="00B50C50"/>
    <w:p w14:paraId="6734351F" w14:textId="77777777" w:rsidR="00C85599" w:rsidRDefault="00C85599" w:rsidP="00B50C50">
      <w:pPr>
        <w:rPr>
          <w:rFonts w:ascii="Arial" w:hAnsi="Arial" w:cs="Arial"/>
        </w:rPr>
      </w:pPr>
      <w:r>
        <w:rPr>
          <w:rFonts w:ascii="Arial" w:hAnsi="Arial" w:cs="Arial"/>
        </w:rPr>
        <w:t>We are looking at how people are prescribed and take certain kinds of anticoagulants (blood thinning medicine) to help prevent stroke. It is known that not everyone who needs anticoagulants gets them, and not everyone takes them correctly. The aim of the study is to find out more about how these drugs are prescribed and taken so that we can look at how we can make improvements.</w:t>
      </w:r>
    </w:p>
    <w:p w14:paraId="58E6C532" w14:textId="77777777" w:rsidR="00C85599" w:rsidRPr="006C3BC2" w:rsidRDefault="00C85599" w:rsidP="00B50C50">
      <w:pPr>
        <w:rPr>
          <w:rFonts w:ascii="Arial" w:hAnsi="Arial" w:cs="Arial"/>
        </w:rPr>
      </w:pPr>
    </w:p>
    <w:p w14:paraId="2827EE53" w14:textId="77777777" w:rsidR="00C85599" w:rsidRDefault="00C85599" w:rsidP="00B50C50">
      <w:pPr>
        <w:rPr>
          <w:b/>
        </w:rPr>
      </w:pPr>
      <w:r w:rsidRPr="00697142">
        <w:rPr>
          <w:rFonts w:ascii="Arial" w:hAnsi="Arial" w:cs="Arial"/>
          <w:b/>
        </w:rPr>
        <w:t>Why have I been chosen</w:t>
      </w:r>
      <w:r w:rsidRPr="00042CBC">
        <w:rPr>
          <w:b/>
        </w:rPr>
        <w:t>?</w:t>
      </w:r>
    </w:p>
    <w:p w14:paraId="1EEEB3DB" w14:textId="77777777" w:rsidR="00C85599" w:rsidRDefault="00C85599" w:rsidP="00B50C50"/>
    <w:p w14:paraId="467699E5" w14:textId="77777777" w:rsidR="00C85599" w:rsidRPr="00B03032" w:rsidRDefault="00C85599" w:rsidP="00B50C50">
      <w:pPr>
        <w:rPr>
          <w:rFonts w:ascii="Arial" w:hAnsi="Arial" w:cs="Arial"/>
        </w:rPr>
      </w:pPr>
      <w:r w:rsidRPr="00B03032">
        <w:rPr>
          <w:rFonts w:ascii="Arial" w:hAnsi="Arial" w:cs="Arial"/>
        </w:rPr>
        <w:t>You have been identified as a primary healthcare profe</w:t>
      </w:r>
      <w:r>
        <w:rPr>
          <w:rFonts w:ascii="Arial" w:hAnsi="Arial" w:cs="Arial"/>
        </w:rPr>
        <w:t>ssional (GP, Pharmacist</w:t>
      </w:r>
      <w:r w:rsidRPr="00B03032">
        <w:rPr>
          <w:rFonts w:ascii="Arial" w:hAnsi="Arial" w:cs="Arial"/>
        </w:rPr>
        <w:t>) who works within the clinical research network of GP practices or pharmacy and you are involved with prescribing, dispensing and providing medication reviews or monitoring of patients who take direct oral anticoagulants for non valvular atrial fibrillation.</w:t>
      </w:r>
    </w:p>
    <w:p w14:paraId="4EFACF04" w14:textId="77777777" w:rsidR="00C85599" w:rsidRDefault="00C85599" w:rsidP="00B50C50">
      <w:pPr>
        <w:rPr>
          <w:rFonts w:ascii="Arial" w:hAnsi="Arial" w:cs="Arial"/>
          <w:b/>
        </w:rPr>
      </w:pPr>
    </w:p>
    <w:p w14:paraId="06E4AAB7" w14:textId="77777777" w:rsidR="00C85599" w:rsidRPr="00697142" w:rsidRDefault="00C85599" w:rsidP="00B50C50">
      <w:pPr>
        <w:rPr>
          <w:rFonts w:ascii="Arial" w:hAnsi="Arial" w:cs="Arial"/>
          <w:b/>
        </w:rPr>
      </w:pPr>
      <w:r w:rsidRPr="00697142">
        <w:rPr>
          <w:rFonts w:ascii="Arial" w:hAnsi="Arial" w:cs="Arial"/>
          <w:b/>
        </w:rPr>
        <w:t>What is involved if I agree to take part?</w:t>
      </w:r>
    </w:p>
    <w:p w14:paraId="0D75F54B" w14:textId="77777777" w:rsidR="00C85599" w:rsidRPr="00697142" w:rsidRDefault="00C85599" w:rsidP="00B50C50">
      <w:pPr>
        <w:rPr>
          <w:rFonts w:ascii="Arial" w:hAnsi="Arial" w:cs="Arial"/>
        </w:rPr>
      </w:pPr>
    </w:p>
    <w:p w14:paraId="014FE450" w14:textId="77777777" w:rsidR="00C85599" w:rsidRPr="00697142" w:rsidRDefault="00C85599" w:rsidP="00B50C50">
      <w:pPr>
        <w:rPr>
          <w:rFonts w:ascii="Arial" w:hAnsi="Arial" w:cs="Arial"/>
        </w:rPr>
      </w:pPr>
      <w:r w:rsidRPr="00697142">
        <w:rPr>
          <w:rFonts w:ascii="Arial" w:hAnsi="Arial" w:cs="Arial"/>
        </w:rPr>
        <w:t>A researcher will contact you to answer any further questions you may have and if you agree to participate, arrange to come and interview you. This could either be</w:t>
      </w:r>
      <w:r>
        <w:rPr>
          <w:rFonts w:ascii="Arial" w:hAnsi="Arial" w:cs="Arial"/>
        </w:rPr>
        <w:t xml:space="preserve"> during a quiet time</w:t>
      </w:r>
      <w:r w:rsidRPr="00697142">
        <w:rPr>
          <w:rFonts w:ascii="Arial" w:hAnsi="Arial" w:cs="Arial"/>
        </w:rPr>
        <w:t xml:space="preserve"> at your </w:t>
      </w:r>
      <w:r>
        <w:rPr>
          <w:rFonts w:ascii="Arial" w:hAnsi="Arial" w:cs="Arial"/>
        </w:rPr>
        <w:t>place of work,</w:t>
      </w:r>
      <w:r w:rsidRPr="00697142">
        <w:rPr>
          <w:rFonts w:ascii="Arial" w:hAnsi="Arial" w:cs="Arial"/>
        </w:rPr>
        <w:t xml:space="preserve"> your own home</w:t>
      </w:r>
      <w:r>
        <w:rPr>
          <w:rFonts w:ascii="Arial" w:hAnsi="Arial" w:cs="Arial"/>
        </w:rPr>
        <w:t xml:space="preserve"> or over the telephone</w:t>
      </w:r>
      <w:r w:rsidRPr="00697142">
        <w:rPr>
          <w:rFonts w:ascii="Arial" w:hAnsi="Arial" w:cs="Arial"/>
        </w:rPr>
        <w:t>. The interview is likely to take approximately 1 hour and will be recorded on an audio recorder.</w:t>
      </w:r>
    </w:p>
    <w:p w14:paraId="70F68F07" w14:textId="77777777" w:rsidR="00C85599" w:rsidRDefault="00C85599" w:rsidP="00B50C50">
      <w:pPr>
        <w:rPr>
          <w:rFonts w:ascii="Arial" w:hAnsi="Arial" w:cs="Arial"/>
        </w:rPr>
      </w:pPr>
      <w:r w:rsidRPr="00697142">
        <w:rPr>
          <w:rFonts w:ascii="Arial" w:hAnsi="Arial" w:cs="Arial"/>
        </w:rPr>
        <w:t>After the interview, with your permission, the researcher will confirm basic details</w:t>
      </w:r>
      <w:r>
        <w:rPr>
          <w:rFonts w:ascii="Arial" w:hAnsi="Arial" w:cs="Arial"/>
        </w:rPr>
        <w:t xml:space="preserve"> such as</w:t>
      </w:r>
      <w:r w:rsidRPr="00697142">
        <w:rPr>
          <w:rFonts w:ascii="Arial" w:hAnsi="Arial" w:cs="Arial"/>
        </w:rPr>
        <w:t xml:space="preserve"> </w:t>
      </w:r>
      <w:r>
        <w:rPr>
          <w:rFonts w:ascii="Arial" w:hAnsi="Arial" w:cs="Arial"/>
        </w:rPr>
        <w:t>how long you have been qualified and whether you have any special areas of interest.</w:t>
      </w:r>
    </w:p>
    <w:p w14:paraId="3DD9E1B3" w14:textId="77777777" w:rsidR="00C85599" w:rsidRPr="008D15BF" w:rsidRDefault="00C85599" w:rsidP="00B50C50">
      <w:pPr>
        <w:rPr>
          <w:rFonts w:cs="Arial"/>
          <w:i/>
        </w:rPr>
      </w:pPr>
      <w:r>
        <w:rPr>
          <w:rFonts w:cs="Arial"/>
          <w:i/>
        </w:rPr>
        <w:t>A financial reimbursement will be made through the practice or pharmacy for the time</w:t>
      </w:r>
      <w:r w:rsidRPr="008D15BF">
        <w:rPr>
          <w:rFonts w:cs="Arial"/>
          <w:i/>
        </w:rPr>
        <w:t xml:space="preserve"> you have taken to participate in this study.</w:t>
      </w:r>
    </w:p>
    <w:p w14:paraId="6AB47374" w14:textId="77777777" w:rsidR="00C85599" w:rsidRPr="00697142" w:rsidRDefault="00C85599" w:rsidP="00B50C50">
      <w:pPr>
        <w:rPr>
          <w:rFonts w:ascii="Arial" w:hAnsi="Arial" w:cs="Arial"/>
        </w:rPr>
      </w:pPr>
    </w:p>
    <w:p w14:paraId="27BE2AC5" w14:textId="77777777" w:rsidR="00C85599" w:rsidRPr="00697142" w:rsidRDefault="00C85599" w:rsidP="00B50C50">
      <w:pPr>
        <w:rPr>
          <w:rFonts w:ascii="Arial" w:hAnsi="Arial" w:cs="Arial"/>
          <w:b/>
        </w:rPr>
      </w:pPr>
      <w:r w:rsidRPr="00697142">
        <w:rPr>
          <w:rFonts w:ascii="Arial" w:hAnsi="Arial" w:cs="Arial"/>
          <w:b/>
        </w:rPr>
        <w:t>Will the information be confidential?</w:t>
      </w:r>
    </w:p>
    <w:p w14:paraId="457B842F" w14:textId="77777777" w:rsidR="00C85599" w:rsidRPr="00697142" w:rsidRDefault="00C85599" w:rsidP="00B50C50">
      <w:pPr>
        <w:rPr>
          <w:rFonts w:ascii="Arial" w:hAnsi="Arial" w:cs="Arial"/>
        </w:rPr>
      </w:pPr>
    </w:p>
    <w:p w14:paraId="2E8AD6E4" w14:textId="77777777" w:rsidR="00C85599" w:rsidRPr="00697142" w:rsidRDefault="00C85599" w:rsidP="00B50C50">
      <w:pPr>
        <w:rPr>
          <w:rFonts w:ascii="Arial" w:hAnsi="Arial" w:cs="Arial"/>
        </w:rPr>
      </w:pPr>
      <w:r w:rsidRPr="00697142">
        <w:rPr>
          <w:rFonts w:ascii="Arial" w:hAnsi="Arial" w:cs="Arial"/>
        </w:rPr>
        <w:lastRenderedPageBreak/>
        <w:t>Yes. The transcripts of the interviews will be anonymous when they are analysed and the information gained will be adde</w:t>
      </w:r>
      <w:r>
        <w:rPr>
          <w:rFonts w:ascii="Arial" w:hAnsi="Arial" w:cs="Arial"/>
        </w:rPr>
        <w:t>d together so that individual practitioner</w:t>
      </w:r>
      <w:r w:rsidRPr="00697142">
        <w:rPr>
          <w:rFonts w:ascii="Arial" w:hAnsi="Arial" w:cs="Arial"/>
        </w:rPr>
        <w:t>s cannot be identified. The anonymous information will be kept strictly confidential, only to be accessed by the research team.</w:t>
      </w:r>
    </w:p>
    <w:p w14:paraId="1F62BE2C" w14:textId="77777777" w:rsidR="00C85599" w:rsidRPr="00697142" w:rsidRDefault="00C85599" w:rsidP="00B50C50">
      <w:pPr>
        <w:rPr>
          <w:rFonts w:ascii="Arial" w:hAnsi="Arial" w:cs="Arial"/>
        </w:rPr>
      </w:pPr>
    </w:p>
    <w:p w14:paraId="2A26738E" w14:textId="77777777" w:rsidR="00C85599" w:rsidRPr="00697142" w:rsidRDefault="00C85599" w:rsidP="00B50C50">
      <w:pPr>
        <w:rPr>
          <w:rFonts w:ascii="Arial" w:hAnsi="Arial" w:cs="Arial"/>
        </w:rPr>
      </w:pPr>
    </w:p>
    <w:p w14:paraId="202BD2B3" w14:textId="77777777" w:rsidR="00C85599" w:rsidRPr="00697142" w:rsidRDefault="00C85599" w:rsidP="00B50C50">
      <w:pPr>
        <w:rPr>
          <w:rFonts w:ascii="Arial" w:hAnsi="Arial" w:cs="Arial"/>
          <w:b/>
        </w:rPr>
      </w:pPr>
      <w:r w:rsidRPr="00697142">
        <w:rPr>
          <w:rFonts w:ascii="Arial" w:hAnsi="Arial" w:cs="Arial"/>
          <w:b/>
        </w:rPr>
        <w:t xml:space="preserve">Who are the research team? </w:t>
      </w:r>
    </w:p>
    <w:p w14:paraId="4C3ED4C6" w14:textId="77777777" w:rsidR="00C85599" w:rsidRPr="00697142" w:rsidRDefault="00C85599" w:rsidP="00B50C50">
      <w:pPr>
        <w:rPr>
          <w:rFonts w:ascii="Arial" w:hAnsi="Arial" w:cs="Arial"/>
        </w:rPr>
      </w:pPr>
    </w:p>
    <w:p w14:paraId="21758F2A" w14:textId="77777777" w:rsidR="00C85599" w:rsidRDefault="00C85599" w:rsidP="00B50C50">
      <w:pPr>
        <w:rPr>
          <w:rFonts w:ascii="Arial" w:hAnsi="Arial" w:cs="Arial"/>
        </w:rPr>
      </w:pPr>
      <w:r w:rsidRPr="00697142">
        <w:rPr>
          <w:rFonts w:ascii="Arial" w:hAnsi="Arial" w:cs="Arial"/>
        </w:rPr>
        <w:t xml:space="preserve">We are a group comprising mostly of GPs, one pharmacist and primary care researchers based at the Academic Unit of Primary Medical Care, Northern General Hospital, Sheffield. </w:t>
      </w:r>
    </w:p>
    <w:p w14:paraId="360212ED" w14:textId="77777777" w:rsidR="00C85599" w:rsidRDefault="00C85599" w:rsidP="00B50C50">
      <w:pPr>
        <w:rPr>
          <w:rFonts w:ascii="Arial" w:hAnsi="Arial" w:cs="Arial"/>
        </w:rPr>
      </w:pPr>
    </w:p>
    <w:p w14:paraId="089CF1AE" w14:textId="77777777" w:rsidR="00C85599" w:rsidRDefault="00C85599" w:rsidP="00B50C50">
      <w:pPr>
        <w:rPr>
          <w:rFonts w:ascii="Arial" w:hAnsi="Arial" w:cs="Arial"/>
        </w:rPr>
      </w:pPr>
      <w:r w:rsidRPr="00697142">
        <w:rPr>
          <w:rFonts w:ascii="Arial" w:hAnsi="Arial" w:cs="Arial"/>
        </w:rPr>
        <w:t>The lead researcher for this study is</w:t>
      </w:r>
      <w:r>
        <w:rPr>
          <w:rFonts w:ascii="Arial" w:hAnsi="Arial" w:cs="Arial"/>
        </w:rPr>
        <w:t>:</w:t>
      </w:r>
    </w:p>
    <w:p w14:paraId="07F0630D" w14:textId="77777777" w:rsidR="00C85599" w:rsidRDefault="00C85599" w:rsidP="00B50C50">
      <w:pPr>
        <w:rPr>
          <w:rFonts w:ascii="Arial" w:hAnsi="Arial" w:cs="Arial"/>
        </w:rPr>
      </w:pPr>
      <w:r w:rsidRPr="00697142">
        <w:rPr>
          <w:rFonts w:ascii="Arial" w:hAnsi="Arial" w:cs="Arial"/>
        </w:rPr>
        <w:t xml:space="preserve"> </w:t>
      </w:r>
    </w:p>
    <w:p w14:paraId="2C149E19" w14:textId="77777777" w:rsidR="00C85599" w:rsidRDefault="00C85599" w:rsidP="00B50C50">
      <w:pPr>
        <w:rPr>
          <w:rFonts w:ascii="Arial" w:hAnsi="Arial" w:cs="Arial"/>
        </w:rPr>
      </w:pPr>
      <w:r w:rsidRPr="00697142">
        <w:rPr>
          <w:rFonts w:ascii="Arial" w:hAnsi="Arial" w:cs="Arial"/>
        </w:rPr>
        <w:t>Yeyenta Osasu (</w:t>
      </w:r>
      <w:r>
        <w:rPr>
          <w:rFonts w:ascii="Arial" w:hAnsi="Arial" w:cs="Arial"/>
        </w:rPr>
        <w:t xml:space="preserve">PhD student and </w:t>
      </w:r>
      <w:r w:rsidRPr="00697142">
        <w:rPr>
          <w:rFonts w:ascii="Arial" w:hAnsi="Arial" w:cs="Arial"/>
        </w:rPr>
        <w:t xml:space="preserve">Pharmacist) </w:t>
      </w:r>
    </w:p>
    <w:p w14:paraId="2E01FDA6" w14:textId="77777777" w:rsidR="00C85599" w:rsidRDefault="00C85599" w:rsidP="00B50C50">
      <w:pPr>
        <w:rPr>
          <w:rFonts w:ascii="Arial" w:hAnsi="Arial" w:cs="Arial"/>
        </w:rPr>
      </w:pPr>
      <w:r>
        <w:rPr>
          <w:rFonts w:ascii="Arial" w:hAnsi="Arial" w:cs="Arial"/>
        </w:rPr>
        <w:t xml:space="preserve">Email: </w:t>
      </w:r>
      <w:hyperlink r:id="rId74" w:history="1">
        <w:r w:rsidRPr="00697142">
          <w:rPr>
            <w:rStyle w:val="Hyperlink"/>
            <w:rFonts w:ascii="Arial" w:hAnsi="Arial" w:cs="Arial"/>
          </w:rPr>
          <w:t>ymosasu1@sheffield.ac.uk</w:t>
        </w:r>
      </w:hyperlink>
    </w:p>
    <w:p w14:paraId="1D6C979B" w14:textId="77777777" w:rsidR="00C85599" w:rsidRDefault="00C85599" w:rsidP="00B50C50">
      <w:pPr>
        <w:rPr>
          <w:rFonts w:ascii="Arial" w:hAnsi="Arial" w:cs="Arial"/>
        </w:rPr>
      </w:pPr>
      <w:r>
        <w:rPr>
          <w:rFonts w:ascii="Arial" w:hAnsi="Arial" w:cs="Arial"/>
        </w:rPr>
        <w:t>Tel: 0114 222 2218.</w:t>
      </w:r>
    </w:p>
    <w:p w14:paraId="6A00E807" w14:textId="77777777" w:rsidR="00C85599" w:rsidRDefault="00C85599" w:rsidP="00B50C50">
      <w:pPr>
        <w:rPr>
          <w:rFonts w:ascii="Arial" w:hAnsi="Arial" w:cs="Arial"/>
        </w:rPr>
      </w:pPr>
    </w:p>
    <w:p w14:paraId="3FD242C3" w14:textId="77777777" w:rsidR="00C85599" w:rsidRPr="00C857F8" w:rsidRDefault="00C85599" w:rsidP="00B50C50">
      <w:pPr>
        <w:rPr>
          <w:rFonts w:ascii="Arial" w:hAnsi="Arial" w:cs="Arial"/>
        </w:rPr>
        <w:sectPr w:rsidR="00C85599" w:rsidRPr="00C857F8" w:rsidSect="00B50C50">
          <w:footerReference w:type="even" r:id="rId75"/>
          <w:footerReference w:type="default" r:id="rId76"/>
          <w:pgSz w:w="11900" w:h="16840"/>
          <w:pgMar w:top="1440" w:right="1440" w:bottom="1440" w:left="1440" w:header="708" w:footer="708" w:gutter="0"/>
          <w:cols w:space="708"/>
          <w:docGrid w:linePitch="360"/>
        </w:sectPr>
      </w:pPr>
      <w:r>
        <w:rPr>
          <w:rFonts w:ascii="Arial" w:hAnsi="Arial" w:cs="Arial"/>
        </w:rPr>
        <w:t>Other members of the research team include:</w:t>
      </w:r>
    </w:p>
    <w:p w14:paraId="0058141A" w14:textId="77777777" w:rsidR="00C85599" w:rsidRDefault="00C85599" w:rsidP="00B50C50">
      <w:pPr>
        <w:rPr>
          <w:rFonts w:ascii="Arial" w:hAnsi="Arial" w:cs="Arial"/>
        </w:rPr>
        <w:sectPr w:rsidR="00C85599" w:rsidSect="00B50C50">
          <w:type w:val="continuous"/>
          <w:pgSz w:w="11900" w:h="16840"/>
          <w:pgMar w:top="720" w:right="720" w:bottom="720" w:left="720" w:header="720" w:footer="720" w:gutter="0"/>
          <w:cols w:num="2" w:space="720"/>
          <w:docGrid w:linePitch="360"/>
        </w:sectPr>
      </w:pPr>
    </w:p>
    <w:p w14:paraId="4E07D414" w14:textId="77777777" w:rsidR="00C85599" w:rsidRDefault="00C85599" w:rsidP="00B50C50">
      <w:pPr>
        <w:rPr>
          <w:rFonts w:ascii="Arial" w:hAnsi="Arial" w:cs="Arial"/>
        </w:rPr>
      </w:pPr>
      <w:r>
        <w:rPr>
          <w:rFonts w:ascii="Arial" w:hAnsi="Arial" w:cs="Arial"/>
        </w:rPr>
        <w:t xml:space="preserve">Dr Caroline Mitchell- GP and Senior Clinical lecturer </w:t>
      </w:r>
    </w:p>
    <w:p w14:paraId="1D5FEAAC"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Email: </w:t>
      </w:r>
      <w:hyperlink r:id="rId77" w:history="1">
        <w:r w:rsidRPr="009F03BD">
          <w:rPr>
            <w:rStyle w:val="Hyperlink"/>
            <w:rFonts w:ascii="Arial" w:hAnsi="Arial" w:cs="Arial"/>
          </w:rPr>
          <w:t>c.mitchell@sheffield.ac.uk</w:t>
        </w:r>
      </w:hyperlink>
    </w:p>
    <w:p w14:paraId="03BA7D76" w14:textId="77777777" w:rsidR="00C85599" w:rsidRDefault="00C85599" w:rsidP="00B50C50">
      <w:pPr>
        <w:pStyle w:val="ListParagraph"/>
        <w:tabs>
          <w:tab w:val="center" w:pos="4665"/>
        </w:tabs>
        <w:ind w:left="0"/>
        <w:rPr>
          <w:rFonts w:ascii="Arial" w:hAnsi="Arial" w:cs="Arial"/>
        </w:rPr>
      </w:pPr>
      <w:r>
        <w:rPr>
          <w:rFonts w:ascii="Arial" w:hAnsi="Arial" w:cs="Arial"/>
        </w:rPr>
        <w:t>Tel: 0114 222 2201</w:t>
      </w:r>
    </w:p>
    <w:p w14:paraId="246BDB74" w14:textId="77777777" w:rsidR="00C85599" w:rsidRDefault="00C85599" w:rsidP="00B50C50">
      <w:pPr>
        <w:pStyle w:val="ListParagraph"/>
        <w:tabs>
          <w:tab w:val="center" w:pos="4665"/>
        </w:tabs>
        <w:rPr>
          <w:rFonts w:ascii="Arial" w:hAnsi="Arial" w:cs="Arial"/>
        </w:rPr>
      </w:pPr>
    </w:p>
    <w:p w14:paraId="58CEC4D6" w14:textId="77777777" w:rsidR="00C85599" w:rsidRDefault="00C85599" w:rsidP="00B50C50">
      <w:pPr>
        <w:pStyle w:val="ListParagraph"/>
        <w:tabs>
          <w:tab w:val="center" w:pos="4665"/>
        </w:tabs>
        <w:ind w:left="0"/>
        <w:rPr>
          <w:rFonts w:ascii="Arial" w:hAnsi="Arial" w:cs="Arial"/>
        </w:rPr>
      </w:pPr>
      <w:r>
        <w:rPr>
          <w:rFonts w:ascii="Arial" w:hAnsi="Arial" w:cs="Arial"/>
        </w:rPr>
        <w:t>Dr Richard Cooper- Senior Lecturer in Public Health</w:t>
      </w:r>
    </w:p>
    <w:p w14:paraId="0F621B77"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Email: </w:t>
      </w:r>
      <w:hyperlink r:id="rId78" w:history="1">
        <w:r w:rsidRPr="009F03BD">
          <w:rPr>
            <w:rStyle w:val="Hyperlink"/>
            <w:rFonts w:ascii="Arial" w:hAnsi="Arial" w:cs="Arial"/>
          </w:rPr>
          <w:t>richard.cooper@sheffield.ac.uk</w:t>
        </w:r>
      </w:hyperlink>
    </w:p>
    <w:p w14:paraId="41C44FEA"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Tel: </w:t>
      </w:r>
      <w:r w:rsidRPr="008872C2">
        <w:rPr>
          <w:rFonts w:ascii="Arial" w:hAnsi="Arial" w:cs="Arial"/>
        </w:rPr>
        <w:t>0114 222</w:t>
      </w:r>
      <w:r>
        <w:rPr>
          <w:rFonts w:ascii="Arial" w:hAnsi="Arial" w:cs="Arial"/>
        </w:rPr>
        <w:t xml:space="preserve"> </w:t>
      </w:r>
      <w:r w:rsidRPr="008872C2">
        <w:rPr>
          <w:rFonts w:ascii="Arial" w:hAnsi="Arial" w:cs="Arial"/>
        </w:rPr>
        <w:t>0683</w:t>
      </w:r>
    </w:p>
    <w:p w14:paraId="233A99E1" w14:textId="77777777" w:rsidR="00C85599" w:rsidRPr="00C857F8" w:rsidRDefault="00C85599" w:rsidP="00B50C50">
      <w:pPr>
        <w:tabs>
          <w:tab w:val="center" w:pos="4665"/>
        </w:tabs>
        <w:rPr>
          <w:rFonts w:ascii="Arial" w:hAnsi="Arial" w:cs="Arial"/>
        </w:rPr>
      </w:pPr>
    </w:p>
    <w:p w14:paraId="1A2E065C" w14:textId="77777777" w:rsidR="00C85599" w:rsidRPr="00C857F8" w:rsidRDefault="00C85599" w:rsidP="00B50C50">
      <w:pPr>
        <w:tabs>
          <w:tab w:val="center" w:pos="4665"/>
        </w:tabs>
        <w:rPr>
          <w:rFonts w:ascii="Arial" w:hAnsi="Arial" w:cs="Arial"/>
        </w:rPr>
      </w:pPr>
      <w:r w:rsidRPr="00C857F8">
        <w:rPr>
          <w:rFonts w:ascii="Arial" w:hAnsi="Arial" w:cs="Arial"/>
        </w:rPr>
        <w:t>Ms Brigitte Delaney</w:t>
      </w:r>
    </w:p>
    <w:p w14:paraId="72B6C50B" w14:textId="77777777" w:rsidR="00C85599" w:rsidRPr="00C857F8" w:rsidRDefault="00C85599" w:rsidP="00B50C50">
      <w:pPr>
        <w:tabs>
          <w:tab w:val="center" w:pos="4665"/>
        </w:tabs>
        <w:rPr>
          <w:rFonts w:ascii="Arial" w:hAnsi="Arial" w:cs="Arial"/>
        </w:rPr>
      </w:pPr>
      <w:r w:rsidRPr="00C857F8">
        <w:rPr>
          <w:rFonts w:ascii="Arial" w:hAnsi="Arial" w:cs="Arial"/>
        </w:rPr>
        <w:t xml:space="preserve">Email: </w:t>
      </w:r>
      <w:hyperlink r:id="rId79" w:history="1">
        <w:r w:rsidRPr="00C857F8">
          <w:rPr>
            <w:rStyle w:val="Hyperlink"/>
            <w:rFonts w:ascii="Arial" w:hAnsi="Arial" w:cs="Arial"/>
          </w:rPr>
          <w:t>b.delaney@sheffield.ac.uk</w:t>
        </w:r>
      </w:hyperlink>
    </w:p>
    <w:p w14:paraId="68B23E17" w14:textId="77777777" w:rsidR="00C85599" w:rsidRDefault="00C85599" w:rsidP="00B50C50">
      <w:pPr>
        <w:tabs>
          <w:tab w:val="center" w:pos="4665"/>
        </w:tabs>
        <w:rPr>
          <w:rFonts w:ascii="Arial" w:hAnsi="Arial" w:cs="Arial"/>
        </w:rPr>
        <w:sectPr w:rsidR="00C85599" w:rsidSect="00B50C50">
          <w:type w:val="continuous"/>
          <w:pgSz w:w="11900" w:h="16840"/>
          <w:pgMar w:top="720" w:right="720" w:bottom="720" w:left="720" w:header="720" w:footer="720" w:gutter="0"/>
          <w:cols w:space="720"/>
          <w:docGrid w:linePitch="360"/>
        </w:sectPr>
      </w:pPr>
      <w:r w:rsidRPr="00C857F8">
        <w:rPr>
          <w:rFonts w:ascii="Arial" w:hAnsi="Arial" w:cs="Arial"/>
        </w:rPr>
        <w:t>Tel: 0114</w:t>
      </w:r>
      <w:r>
        <w:rPr>
          <w:rFonts w:ascii="Arial" w:hAnsi="Arial" w:cs="Arial"/>
        </w:rPr>
        <w:t xml:space="preserve"> </w:t>
      </w:r>
      <w:r w:rsidRPr="00C857F8">
        <w:rPr>
          <w:rFonts w:ascii="Arial" w:hAnsi="Arial" w:cs="Arial"/>
        </w:rPr>
        <w:t>222</w:t>
      </w:r>
      <w:r>
        <w:rPr>
          <w:rFonts w:ascii="Arial" w:hAnsi="Arial" w:cs="Arial"/>
        </w:rPr>
        <w:t xml:space="preserve"> </w:t>
      </w:r>
      <w:r w:rsidRPr="00C857F8">
        <w:rPr>
          <w:rFonts w:ascii="Arial" w:hAnsi="Arial" w:cs="Arial"/>
        </w:rPr>
        <w:t>2207</w:t>
      </w:r>
    </w:p>
    <w:p w14:paraId="1904E561" w14:textId="77777777" w:rsidR="00C85599" w:rsidRDefault="00C85599" w:rsidP="00B50C50">
      <w:pPr>
        <w:tabs>
          <w:tab w:val="center" w:pos="4665"/>
        </w:tabs>
        <w:rPr>
          <w:rFonts w:ascii="Arial" w:hAnsi="Arial" w:cs="Arial"/>
        </w:rPr>
        <w:sectPr w:rsidR="00C85599" w:rsidSect="00B50C50">
          <w:type w:val="continuous"/>
          <w:pgSz w:w="11900" w:h="16840"/>
          <w:pgMar w:top="720" w:right="720" w:bottom="720" w:left="720" w:header="720" w:footer="720" w:gutter="0"/>
          <w:cols w:space="720"/>
          <w:docGrid w:linePitch="360"/>
        </w:sectPr>
      </w:pPr>
    </w:p>
    <w:p w14:paraId="6BE078BA" w14:textId="77777777" w:rsidR="00C85599" w:rsidRPr="00697142" w:rsidRDefault="00C85599" w:rsidP="00B50C50">
      <w:pPr>
        <w:tabs>
          <w:tab w:val="center" w:pos="4665"/>
        </w:tabs>
        <w:rPr>
          <w:rFonts w:ascii="Arial" w:hAnsi="Arial" w:cs="Arial"/>
          <w:b/>
        </w:rPr>
      </w:pPr>
      <w:r w:rsidRPr="00697142">
        <w:rPr>
          <w:rFonts w:ascii="Arial" w:hAnsi="Arial" w:cs="Arial"/>
          <w:b/>
        </w:rPr>
        <w:lastRenderedPageBreak/>
        <w:t>May I obtain further information about the project?</w:t>
      </w:r>
    </w:p>
    <w:p w14:paraId="1D846425" w14:textId="77777777" w:rsidR="00C85599" w:rsidRPr="00697142" w:rsidRDefault="00C85599" w:rsidP="00B50C50">
      <w:pPr>
        <w:rPr>
          <w:rFonts w:ascii="Arial" w:hAnsi="Arial" w:cs="Arial"/>
        </w:rPr>
      </w:pPr>
    </w:p>
    <w:p w14:paraId="7B029A8E" w14:textId="77777777" w:rsidR="00C85599" w:rsidRPr="00697142" w:rsidRDefault="00C85599" w:rsidP="00B50C50">
      <w:pPr>
        <w:rPr>
          <w:rFonts w:ascii="Arial" w:hAnsi="Arial" w:cs="Arial"/>
        </w:rPr>
      </w:pPr>
      <w:r w:rsidRPr="00697142">
        <w:rPr>
          <w:rFonts w:ascii="Arial" w:hAnsi="Arial" w:cs="Arial"/>
        </w:rPr>
        <w:t>If you have any more questions about this research, please contact Yeyenta Osasu on</w:t>
      </w:r>
      <w:r>
        <w:rPr>
          <w:rFonts w:ascii="Arial" w:hAnsi="Arial" w:cs="Arial"/>
        </w:rPr>
        <w:t xml:space="preserve"> the email address or telephone number provided above.</w:t>
      </w:r>
    </w:p>
    <w:p w14:paraId="2DF045DA" w14:textId="77777777" w:rsidR="00C85599" w:rsidRPr="00697142" w:rsidRDefault="00C85599" w:rsidP="00B50C50">
      <w:pPr>
        <w:rPr>
          <w:rFonts w:ascii="Arial" w:hAnsi="Arial" w:cs="Arial"/>
        </w:rPr>
      </w:pPr>
    </w:p>
    <w:p w14:paraId="75B4973B" w14:textId="77777777" w:rsidR="00C85599" w:rsidRPr="00697142" w:rsidRDefault="00C85599" w:rsidP="00B50C50">
      <w:pPr>
        <w:rPr>
          <w:rFonts w:ascii="Arial" w:hAnsi="Arial" w:cs="Arial"/>
          <w:b/>
        </w:rPr>
      </w:pPr>
      <w:r w:rsidRPr="00697142">
        <w:rPr>
          <w:rFonts w:ascii="Arial" w:hAnsi="Arial" w:cs="Arial"/>
          <w:b/>
        </w:rPr>
        <w:t>What if I do not wish to take part?</w:t>
      </w:r>
    </w:p>
    <w:p w14:paraId="2C1AA6E0" w14:textId="77777777" w:rsidR="00C85599" w:rsidRDefault="00C85599" w:rsidP="00B50C50">
      <w:pPr>
        <w:spacing w:before="120"/>
        <w:rPr>
          <w:rFonts w:ascii="Arial" w:hAnsi="Arial" w:cs="Arial"/>
        </w:rPr>
      </w:pPr>
      <w:r w:rsidRPr="00697142">
        <w:rPr>
          <w:rFonts w:ascii="Arial" w:hAnsi="Arial" w:cs="Arial"/>
        </w:rPr>
        <w:t>You do not have to take part in the study – it is voluntary.  If you</w:t>
      </w:r>
      <w:r>
        <w:rPr>
          <w:rFonts w:ascii="Arial" w:hAnsi="Arial" w:cs="Arial"/>
        </w:rPr>
        <w:t xml:space="preserve"> choose not to take part you will not be affected in any way.</w:t>
      </w:r>
      <w:r w:rsidRPr="00697142">
        <w:rPr>
          <w:rFonts w:ascii="Arial" w:hAnsi="Arial" w:cs="Arial"/>
        </w:rPr>
        <w:t xml:space="preserve"> </w:t>
      </w:r>
    </w:p>
    <w:p w14:paraId="15809D58" w14:textId="77777777" w:rsidR="00C85599" w:rsidRPr="00697142" w:rsidRDefault="00C85599" w:rsidP="00B50C50">
      <w:pPr>
        <w:spacing w:before="120"/>
        <w:rPr>
          <w:rFonts w:ascii="Arial" w:hAnsi="Arial" w:cs="Arial"/>
        </w:rPr>
      </w:pPr>
    </w:p>
    <w:p w14:paraId="0220F4C4" w14:textId="77777777" w:rsidR="00C85599" w:rsidRPr="00697142" w:rsidRDefault="00C85599" w:rsidP="00B50C50">
      <w:pPr>
        <w:rPr>
          <w:rFonts w:ascii="Arial" w:hAnsi="Arial" w:cs="Arial"/>
          <w:b/>
        </w:rPr>
      </w:pPr>
    </w:p>
    <w:p w14:paraId="455AB4BB" w14:textId="77777777" w:rsidR="00C85599" w:rsidRPr="00697142" w:rsidRDefault="00C85599" w:rsidP="00B50C50">
      <w:pPr>
        <w:rPr>
          <w:rFonts w:ascii="Arial" w:hAnsi="Arial" w:cs="Arial"/>
          <w:b/>
        </w:rPr>
      </w:pPr>
      <w:r w:rsidRPr="00697142">
        <w:rPr>
          <w:rFonts w:ascii="Arial" w:hAnsi="Arial" w:cs="Arial"/>
          <w:b/>
        </w:rPr>
        <w:t>What if I change my mind during the study?</w:t>
      </w:r>
    </w:p>
    <w:p w14:paraId="43D4463F" w14:textId="77777777" w:rsidR="00C85599" w:rsidRPr="00697142" w:rsidRDefault="00C85599" w:rsidP="00B50C50">
      <w:pPr>
        <w:rPr>
          <w:rFonts w:ascii="Arial" w:hAnsi="Arial" w:cs="Arial"/>
        </w:rPr>
      </w:pPr>
    </w:p>
    <w:p w14:paraId="4197C756" w14:textId="77777777" w:rsidR="00C85599" w:rsidRPr="00697142" w:rsidRDefault="00C85599" w:rsidP="00B50C50">
      <w:pPr>
        <w:rPr>
          <w:rFonts w:ascii="Arial" w:hAnsi="Arial" w:cs="Arial"/>
        </w:rPr>
      </w:pPr>
      <w:r w:rsidRPr="00697142">
        <w:rPr>
          <w:rFonts w:ascii="Arial" w:hAnsi="Arial" w:cs="Arial"/>
        </w:rPr>
        <w:t>You are free to withdraw from the study at any time.  If you wish to do this</w:t>
      </w:r>
      <w:r>
        <w:rPr>
          <w:rFonts w:ascii="Arial" w:hAnsi="Arial" w:cs="Arial"/>
        </w:rPr>
        <w:t>,</w:t>
      </w:r>
      <w:r w:rsidRPr="00697142">
        <w:rPr>
          <w:rFonts w:ascii="Arial" w:hAnsi="Arial" w:cs="Arial"/>
        </w:rPr>
        <w:t xml:space="preserve"> please email ymosasu1@sheffield.ac.uk or send us a note in the pre-paid return envelope.</w:t>
      </w:r>
    </w:p>
    <w:p w14:paraId="76C71005" w14:textId="77777777" w:rsidR="00C85599" w:rsidRPr="00697142" w:rsidRDefault="00C85599" w:rsidP="00B50C50">
      <w:pPr>
        <w:rPr>
          <w:rFonts w:ascii="Arial" w:hAnsi="Arial" w:cs="Arial"/>
        </w:rPr>
      </w:pPr>
    </w:p>
    <w:p w14:paraId="4DBE9197" w14:textId="77777777" w:rsidR="00C85599" w:rsidRPr="00697142" w:rsidRDefault="00C85599" w:rsidP="00B50C50">
      <w:pPr>
        <w:rPr>
          <w:rFonts w:ascii="Arial" w:hAnsi="Arial" w:cs="Arial"/>
          <w:b/>
        </w:rPr>
      </w:pPr>
      <w:r w:rsidRPr="00697142">
        <w:rPr>
          <w:rFonts w:ascii="Arial" w:hAnsi="Arial" w:cs="Arial"/>
          <w:b/>
        </w:rPr>
        <w:t>Who is funding the study?</w:t>
      </w:r>
    </w:p>
    <w:p w14:paraId="22E43EC6" w14:textId="77777777" w:rsidR="00C85599" w:rsidRPr="00697142" w:rsidRDefault="00C85599" w:rsidP="00B50C50">
      <w:pPr>
        <w:rPr>
          <w:rFonts w:ascii="Arial" w:hAnsi="Arial" w:cs="Arial"/>
          <w:b/>
        </w:rPr>
      </w:pPr>
    </w:p>
    <w:p w14:paraId="29490181" w14:textId="77777777" w:rsidR="00C85599" w:rsidRPr="00697142" w:rsidRDefault="00C85599" w:rsidP="00B50C50">
      <w:pPr>
        <w:rPr>
          <w:rFonts w:ascii="Arial" w:hAnsi="Arial" w:cs="Arial"/>
        </w:rPr>
      </w:pPr>
      <w:r w:rsidRPr="00697142">
        <w:rPr>
          <w:rFonts w:ascii="Arial" w:hAnsi="Arial" w:cs="Arial"/>
          <w:b/>
        </w:rPr>
        <w:t xml:space="preserve"> </w:t>
      </w:r>
      <w:r>
        <w:rPr>
          <w:rFonts w:ascii="Arial" w:hAnsi="Arial" w:cs="Arial"/>
        </w:rPr>
        <w:t>Pharmacy Research UK is funding this study</w:t>
      </w:r>
    </w:p>
    <w:p w14:paraId="70CB87F4" w14:textId="77777777" w:rsidR="00C85599" w:rsidRPr="00697142" w:rsidRDefault="00C85599" w:rsidP="00B50C50">
      <w:pPr>
        <w:rPr>
          <w:rFonts w:ascii="Arial" w:hAnsi="Arial" w:cs="Arial"/>
        </w:rPr>
      </w:pPr>
    </w:p>
    <w:p w14:paraId="4B2B9087" w14:textId="77777777" w:rsidR="00C85599" w:rsidRPr="00697142" w:rsidRDefault="00C85599" w:rsidP="00B50C50">
      <w:pPr>
        <w:rPr>
          <w:rFonts w:ascii="Arial" w:hAnsi="Arial" w:cs="Arial"/>
          <w:b/>
        </w:rPr>
      </w:pPr>
      <w:r w:rsidRPr="00697142">
        <w:rPr>
          <w:rFonts w:ascii="Arial" w:hAnsi="Arial" w:cs="Arial"/>
          <w:b/>
        </w:rPr>
        <w:t>Who has reviewed the study?</w:t>
      </w:r>
    </w:p>
    <w:p w14:paraId="615472AB" w14:textId="77777777" w:rsidR="00C85599" w:rsidRPr="00697142" w:rsidRDefault="00C85599" w:rsidP="00B50C50">
      <w:pPr>
        <w:rPr>
          <w:rFonts w:ascii="Arial" w:hAnsi="Arial" w:cs="Arial"/>
          <w:b/>
        </w:rPr>
      </w:pPr>
    </w:p>
    <w:p w14:paraId="7FBFEBF9" w14:textId="77777777" w:rsidR="00C85599" w:rsidRDefault="00C85599" w:rsidP="00B50C50">
      <w:pPr>
        <w:rPr>
          <w:rFonts w:ascii="Arial" w:hAnsi="Arial" w:cs="Arial"/>
        </w:rPr>
      </w:pPr>
      <w:r>
        <w:rPr>
          <w:rFonts w:ascii="Arial" w:hAnsi="Arial" w:cs="Arial"/>
        </w:rPr>
        <w:t>This study has been externally peer reviewed by expert reviewers for Pharmacy Research which comprise a Lay reviewer and several healthcare professionals in research and anticoagulation.</w:t>
      </w:r>
    </w:p>
    <w:p w14:paraId="00CCB835" w14:textId="77777777" w:rsidR="00C85599" w:rsidRDefault="00C85599" w:rsidP="00B50C50">
      <w:pPr>
        <w:rPr>
          <w:rFonts w:ascii="Arial" w:hAnsi="Arial" w:cs="Arial"/>
        </w:rPr>
      </w:pPr>
    </w:p>
    <w:p w14:paraId="48C36966" w14:textId="77777777" w:rsidR="00C85599" w:rsidRDefault="00C85599" w:rsidP="00B50C50">
      <w:pPr>
        <w:rPr>
          <w:rFonts w:ascii="Arial" w:hAnsi="Arial" w:cs="Arial"/>
        </w:rPr>
      </w:pPr>
      <w:r>
        <w:rPr>
          <w:rFonts w:ascii="Arial" w:hAnsi="Arial" w:cs="Arial"/>
        </w:rPr>
        <w:t>The study has also been reviewed and approved by North West- Greater Manchester Research Ethics Committee.</w:t>
      </w:r>
    </w:p>
    <w:p w14:paraId="0BAF44FA" w14:textId="77777777" w:rsidR="00C85599" w:rsidRPr="00697142" w:rsidRDefault="00C85599" w:rsidP="00B50C50">
      <w:pPr>
        <w:rPr>
          <w:rFonts w:ascii="Arial" w:hAnsi="Arial" w:cs="Arial"/>
        </w:rPr>
      </w:pPr>
    </w:p>
    <w:p w14:paraId="5DF5DE5F" w14:textId="77777777" w:rsidR="00C85599" w:rsidRDefault="00C85599" w:rsidP="00B50C50">
      <w:pPr>
        <w:rPr>
          <w:rFonts w:ascii="Arial" w:hAnsi="Arial" w:cs="Arial"/>
          <w:b/>
        </w:rPr>
      </w:pPr>
    </w:p>
    <w:p w14:paraId="3C60BB27" w14:textId="77777777" w:rsidR="00C85599" w:rsidRDefault="00C85599" w:rsidP="00B50C50">
      <w:pPr>
        <w:rPr>
          <w:rFonts w:ascii="Arial" w:hAnsi="Arial" w:cs="Arial"/>
          <w:b/>
        </w:rPr>
      </w:pPr>
    </w:p>
    <w:p w14:paraId="65F89C6F" w14:textId="77777777" w:rsidR="00C85599" w:rsidRPr="00697142" w:rsidRDefault="00C85599" w:rsidP="00B50C50">
      <w:pPr>
        <w:rPr>
          <w:rFonts w:ascii="Arial" w:hAnsi="Arial" w:cs="Arial"/>
          <w:b/>
        </w:rPr>
      </w:pPr>
      <w:r w:rsidRPr="00697142">
        <w:rPr>
          <w:rFonts w:ascii="Arial" w:hAnsi="Arial" w:cs="Arial"/>
          <w:b/>
        </w:rPr>
        <w:t>What are the benefits of taking part in the study?</w:t>
      </w:r>
    </w:p>
    <w:p w14:paraId="0D96434A" w14:textId="77777777" w:rsidR="00C85599" w:rsidRPr="00697142" w:rsidRDefault="00C85599" w:rsidP="00B50C50">
      <w:pPr>
        <w:rPr>
          <w:rFonts w:ascii="Arial" w:hAnsi="Arial" w:cs="Arial"/>
        </w:rPr>
      </w:pPr>
    </w:p>
    <w:p w14:paraId="58A0361D" w14:textId="77777777" w:rsidR="00C85599" w:rsidRPr="00697142" w:rsidRDefault="00C85599" w:rsidP="00B50C50">
      <w:pPr>
        <w:rPr>
          <w:rFonts w:ascii="Arial" w:hAnsi="Arial" w:cs="Arial"/>
        </w:rPr>
      </w:pPr>
      <w:r w:rsidRPr="00697142">
        <w:rPr>
          <w:rFonts w:ascii="Arial" w:hAnsi="Arial" w:cs="Arial"/>
        </w:rPr>
        <w:t>If you tak</w:t>
      </w:r>
      <w:r>
        <w:rPr>
          <w:rFonts w:ascii="Arial" w:hAnsi="Arial" w:cs="Arial"/>
        </w:rPr>
        <w:t>e part in the study you will be helping in the generation of new knowledge of how patients and healthcare professionals view or perceive medicines optimisation of DOACs and the implications of this on patient safety.</w:t>
      </w:r>
    </w:p>
    <w:p w14:paraId="1548D446" w14:textId="77777777" w:rsidR="00C85599" w:rsidRPr="00697142" w:rsidRDefault="00C85599" w:rsidP="00B50C50">
      <w:pPr>
        <w:rPr>
          <w:rFonts w:ascii="Arial" w:hAnsi="Arial" w:cs="Arial"/>
        </w:rPr>
      </w:pPr>
    </w:p>
    <w:p w14:paraId="26043DD3" w14:textId="77777777" w:rsidR="00C85599" w:rsidRPr="00697142" w:rsidRDefault="00C85599" w:rsidP="00B50C50">
      <w:pPr>
        <w:rPr>
          <w:rFonts w:ascii="Arial" w:hAnsi="Arial" w:cs="Arial"/>
        </w:rPr>
      </w:pPr>
      <w:r w:rsidRPr="00697142">
        <w:rPr>
          <w:rFonts w:ascii="Arial" w:hAnsi="Arial" w:cs="Arial"/>
        </w:rPr>
        <w:t>To compensate you for your t</w:t>
      </w:r>
      <w:r>
        <w:rPr>
          <w:rFonts w:ascii="Arial" w:hAnsi="Arial" w:cs="Arial"/>
        </w:rPr>
        <w:t>ime in taking part in the study a payment will be made to your practice. A teaching session with refreshments will also be provided during the feedback focus group sessions.</w:t>
      </w:r>
    </w:p>
    <w:p w14:paraId="0BC48A91" w14:textId="77777777" w:rsidR="00C85599" w:rsidRPr="00697142" w:rsidRDefault="00C85599" w:rsidP="00B50C50">
      <w:pPr>
        <w:rPr>
          <w:rFonts w:ascii="Arial" w:hAnsi="Arial" w:cs="Arial"/>
        </w:rPr>
      </w:pPr>
    </w:p>
    <w:p w14:paraId="0E049806" w14:textId="77777777" w:rsidR="00C85599" w:rsidRPr="00697142" w:rsidRDefault="00C85599" w:rsidP="00B50C50">
      <w:pPr>
        <w:spacing w:before="120"/>
        <w:rPr>
          <w:rFonts w:ascii="Arial" w:hAnsi="Arial" w:cs="Arial"/>
          <w:b/>
        </w:rPr>
      </w:pPr>
      <w:r w:rsidRPr="00697142">
        <w:rPr>
          <w:rFonts w:ascii="Arial" w:hAnsi="Arial" w:cs="Arial"/>
          <w:b/>
        </w:rPr>
        <w:t>What are the risks of taking part in the study?</w:t>
      </w:r>
    </w:p>
    <w:p w14:paraId="6148CC42" w14:textId="77777777" w:rsidR="00C85599" w:rsidRPr="00697142" w:rsidRDefault="00C85599" w:rsidP="00B50C50">
      <w:pPr>
        <w:spacing w:before="120"/>
        <w:rPr>
          <w:rFonts w:ascii="Arial" w:hAnsi="Arial" w:cs="Arial"/>
        </w:rPr>
      </w:pPr>
      <w:r w:rsidRPr="00697142">
        <w:rPr>
          <w:rFonts w:ascii="Arial" w:hAnsi="Arial" w:cs="Arial"/>
        </w:rPr>
        <w:t xml:space="preserve">We do not foresee any risk to participants. </w:t>
      </w:r>
    </w:p>
    <w:p w14:paraId="40D0F504" w14:textId="77777777" w:rsidR="00C85599" w:rsidRPr="00697142" w:rsidRDefault="00C85599" w:rsidP="00B50C50">
      <w:pPr>
        <w:spacing w:before="120"/>
        <w:rPr>
          <w:rFonts w:ascii="Arial" w:hAnsi="Arial" w:cs="Arial"/>
        </w:rPr>
      </w:pPr>
    </w:p>
    <w:p w14:paraId="2B5469A7" w14:textId="77777777" w:rsidR="00C85599" w:rsidRPr="00697142" w:rsidRDefault="00C85599" w:rsidP="00B50C50">
      <w:pPr>
        <w:spacing w:before="120"/>
        <w:rPr>
          <w:rFonts w:ascii="Arial" w:hAnsi="Arial" w:cs="Arial"/>
          <w:b/>
        </w:rPr>
      </w:pPr>
      <w:r w:rsidRPr="00697142">
        <w:rPr>
          <w:rFonts w:ascii="Arial" w:hAnsi="Arial" w:cs="Arial"/>
          <w:b/>
        </w:rPr>
        <w:t>Who can I contact if there are any problems?</w:t>
      </w:r>
    </w:p>
    <w:p w14:paraId="60660548" w14:textId="77777777" w:rsidR="00C85599" w:rsidRPr="00697142" w:rsidRDefault="00C85599" w:rsidP="00B50C50">
      <w:pPr>
        <w:spacing w:before="120"/>
        <w:rPr>
          <w:rFonts w:ascii="Arial" w:hAnsi="Arial" w:cs="Arial"/>
        </w:rPr>
      </w:pPr>
      <w:r w:rsidRPr="00697142">
        <w:rPr>
          <w:rFonts w:ascii="Arial" w:hAnsi="Arial" w:cs="Arial"/>
        </w:rPr>
        <w:t xml:space="preserve">If you wish to voice concerns or complain about the research in any way we would ask that you approach the research team directly in the first instance.  If you do not </w:t>
      </w:r>
      <w:r w:rsidRPr="00697142">
        <w:rPr>
          <w:rFonts w:ascii="Arial" w:hAnsi="Arial" w:cs="Arial"/>
        </w:rPr>
        <w:lastRenderedPageBreak/>
        <w:t xml:space="preserve">receive an appropriate response or are not comfortable doing this, please contact your NHS complaints department. </w:t>
      </w:r>
    </w:p>
    <w:p w14:paraId="44E57E49" w14:textId="77777777" w:rsidR="00C85599" w:rsidRPr="00697142" w:rsidRDefault="00C85599" w:rsidP="00B50C50">
      <w:pPr>
        <w:spacing w:before="120"/>
        <w:rPr>
          <w:rFonts w:ascii="Arial" w:hAnsi="Arial" w:cs="Arial"/>
          <w:b/>
        </w:rPr>
      </w:pPr>
    </w:p>
    <w:p w14:paraId="332A9C46" w14:textId="77777777" w:rsidR="00C85599" w:rsidRPr="00F5256D" w:rsidRDefault="00C85599" w:rsidP="00B50C50">
      <w:pPr>
        <w:spacing w:before="120"/>
        <w:rPr>
          <w:rFonts w:ascii="Arial" w:hAnsi="Arial" w:cs="Arial"/>
          <w:b/>
        </w:rPr>
      </w:pPr>
      <w:r w:rsidRPr="00697142">
        <w:rPr>
          <w:rFonts w:ascii="Arial" w:hAnsi="Arial" w:cs="Arial"/>
          <w:b/>
        </w:rPr>
        <w:t>Thank you for reading this information sheet.  If you would like to take part in the study, please fill out, sign and return the enclosed</w:t>
      </w:r>
      <w:r>
        <w:rPr>
          <w:rFonts w:ascii="Arial" w:hAnsi="Arial" w:cs="Arial"/>
          <w:b/>
        </w:rPr>
        <w:t xml:space="preserve"> invitation letter</w:t>
      </w:r>
      <w:r w:rsidRPr="00697142">
        <w:rPr>
          <w:rFonts w:ascii="Arial" w:hAnsi="Arial" w:cs="Arial"/>
          <w:b/>
        </w:rPr>
        <w:t xml:space="preserve"> in the pre-paid envelope. </w:t>
      </w:r>
    </w:p>
    <w:p w14:paraId="04B9F689" w14:textId="77777777" w:rsidR="00C85599" w:rsidRPr="00697142" w:rsidRDefault="00C85599" w:rsidP="00B50C50">
      <w:pPr>
        <w:spacing w:before="120"/>
        <w:rPr>
          <w:rFonts w:ascii="Arial" w:hAnsi="Arial" w:cs="Arial"/>
        </w:rPr>
      </w:pPr>
      <w:r w:rsidRPr="00697142">
        <w:rPr>
          <w:rFonts w:ascii="Arial" w:hAnsi="Arial" w:cs="Arial"/>
        </w:rPr>
        <w:t>Yeyenta Osasu (Primary Investigator)</w:t>
      </w:r>
    </w:p>
    <w:p w14:paraId="6D3395B9" w14:textId="77777777" w:rsidR="00C85599" w:rsidRPr="00697142" w:rsidRDefault="00C85599" w:rsidP="00B50C50">
      <w:pPr>
        <w:spacing w:before="120"/>
        <w:rPr>
          <w:rFonts w:ascii="Arial" w:hAnsi="Arial" w:cs="Arial"/>
        </w:rPr>
      </w:pPr>
      <w:r w:rsidRPr="00697142">
        <w:rPr>
          <w:rFonts w:ascii="Arial" w:hAnsi="Arial" w:cs="Arial"/>
        </w:rPr>
        <w:t>Academic Unit of Primary Medical Care</w:t>
      </w:r>
    </w:p>
    <w:p w14:paraId="6F03BDA2" w14:textId="77777777" w:rsidR="00C85599" w:rsidRPr="00697142" w:rsidRDefault="00C85599" w:rsidP="00B50C50">
      <w:pPr>
        <w:spacing w:before="120"/>
        <w:rPr>
          <w:rFonts w:ascii="Arial" w:hAnsi="Arial" w:cs="Arial"/>
        </w:rPr>
      </w:pPr>
      <w:r w:rsidRPr="00697142">
        <w:rPr>
          <w:rFonts w:ascii="Arial" w:hAnsi="Arial" w:cs="Arial"/>
        </w:rPr>
        <w:t>Sam Fox House, Northern General Hospital</w:t>
      </w:r>
    </w:p>
    <w:p w14:paraId="7D8EF18D" w14:textId="77777777" w:rsidR="00C85599" w:rsidRPr="00697142" w:rsidRDefault="00C85599" w:rsidP="00B50C50">
      <w:pPr>
        <w:spacing w:before="120"/>
        <w:rPr>
          <w:rFonts w:ascii="Arial" w:hAnsi="Arial" w:cs="Arial"/>
        </w:rPr>
      </w:pPr>
      <w:r w:rsidRPr="00697142">
        <w:rPr>
          <w:rFonts w:ascii="Arial" w:hAnsi="Arial" w:cs="Arial"/>
        </w:rPr>
        <w:t>Herries Road, Sheffield</w:t>
      </w:r>
    </w:p>
    <w:p w14:paraId="6FD5983E" w14:textId="77777777" w:rsidR="00C85599" w:rsidRPr="00697142" w:rsidRDefault="00C85599" w:rsidP="00B50C50">
      <w:pPr>
        <w:spacing w:before="120"/>
        <w:rPr>
          <w:rFonts w:ascii="Arial" w:hAnsi="Arial" w:cs="Arial"/>
        </w:rPr>
      </w:pPr>
      <w:r w:rsidRPr="00697142">
        <w:rPr>
          <w:rFonts w:ascii="Arial" w:hAnsi="Arial" w:cs="Arial"/>
        </w:rPr>
        <w:t>S5 7AU</w:t>
      </w:r>
    </w:p>
    <w:p w14:paraId="703E839F" w14:textId="77777777" w:rsidR="00C85599" w:rsidRDefault="00C85599" w:rsidP="00B50C50">
      <w:pPr>
        <w:spacing w:before="120"/>
        <w:rPr>
          <w:rFonts w:ascii="Arial" w:hAnsi="Arial" w:cs="Arial"/>
        </w:rPr>
      </w:pPr>
    </w:p>
    <w:p w14:paraId="294C69C4" w14:textId="77777777" w:rsidR="00C85599" w:rsidRPr="00697142" w:rsidRDefault="00C85599" w:rsidP="00B50C50">
      <w:pPr>
        <w:spacing w:before="120"/>
        <w:rPr>
          <w:rFonts w:ascii="Arial" w:hAnsi="Arial" w:cs="Arial"/>
        </w:rPr>
      </w:pPr>
      <w:r>
        <w:rPr>
          <w:rFonts w:ascii="Arial" w:hAnsi="Arial" w:cs="Arial"/>
        </w:rPr>
        <w:t>Senior Academic Research Team</w:t>
      </w:r>
      <w:r>
        <w:rPr>
          <w:rFonts w:ascii="Arial" w:hAnsi="Arial" w:cs="Arial"/>
        </w:rPr>
        <w:tab/>
      </w:r>
      <w:r>
        <w:rPr>
          <w:rFonts w:ascii="Arial" w:hAnsi="Arial" w:cs="Arial"/>
        </w:rPr>
        <w:tab/>
      </w:r>
      <w:r>
        <w:rPr>
          <w:rFonts w:ascii="Arial" w:hAnsi="Arial" w:cs="Arial"/>
        </w:rPr>
        <w:tab/>
      </w:r>
      <w:r w:rsidRPr="00697142">
        <w:rPr>
          <w:rFonts w:ascii="Arial" w:hAnsi="Arial" w:cs="Arial"/>
        </w:rPr>
        <w:t>Data Management Lead: Head of Unit</w:t>
      </w:r>
    </w:p>
    <w:p w14:paraId="7382598B" w14:textId="77777777" w:rsidR="00C85599" w:rsidRPr="00697142" w:rsidRDefault="00C85599" w:rsidP="00B50C50">
      <w:pPr>
        <w:spacing w:before="120"/>
        <w:rPr>
          <w:rFonts w:ascii="Arial" w:hAnsi="Arial" w:cs="Arial"/>
        </w:rPr>
      </w:pPr>
      <w:r>
        <w:rPr>
          <w:rFonts w:ascii="Arial" w:hAnsi="Arial" w:cs="Arial"/>
        </w:rPr>
        <w:t>Dr Caroline Mitchell</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697142">
        <w:rPr>
          <w:rFonts w:ascii="Arial" w:hAnsi="Arial" w:cs="Arial"/>
        </w:rPr>
        <w:t>Professor Christopher Burto</w:t>
      </w:r>
      <w:r>
        <w:rPr>
          <w:rFonts w:ascii="Arial" w:hAnsi="Arial" w:cs="Arial"/>
        </w:rPr>
        <w:t>n</w:t>
      </w:r>
    </w:p>
    <w:p w14:paraId="6AB2256D" w14:textId="77777777" w:rsidR="00C85599" w:rsidRDefault="00C85599" w:rsidP="00B50C50">
      <w:pPr>
        <w:jc w:val="center"/>
        <w:rPr>
          <w:b/>
        </w:rPr>
      </w:pPr>
    </w:p>
    <w:p w14:paraId="4F52B138" w14:textId="77777777" w:rsidR="00C85599" w:rsidRDefault="00C85599" w:rsidP="00B50C50">
      <w:pPr>
        <w:jc w:val="center"/>
        <w:rPr>
          <w:b/>
        </w:rPr>
      </w:pPr>
    </w:p>
    <w:p w14:paraId="32659D64" w14:textId="77777777" w:rsidR="00C85599" w:rsidRPr="00F5256D" w:rsidRDefault="00C85599" w:rsidP="00B50C50">
      <w:pPr>
        <w:jc w:val="center"/>
        <w:rPr>
          <w:b/>
        </w:rPr>
      </w:pPr>
    </w:p>
    <w:p w14:paraId="7F53DC51" w14:textId="77777777" w:rsidR="00C85599" w:rsidRDefault="00C85599" w:rsidP="00B50C50">
      <w:pPr>
        <w:tabs>
          <w:tab w:val="left" w:pos="1817"/>
        </w:tabs>
        <w:spacing w:line="360" w:lineRule="auto"/>
      </w:pPr>
    </w:p>
    <w:p w14:paraId="4F380B35" w14:textId="77777777" w:rsidR="00C85599" w:rsidRDefault="00C85599" w:rsidP="00B50C50">
      <w:pPr>
        <w:tabs>
          <w:tab w:val="left" w:pos="1817"/>
        </w:tabs>
        <w:spacing w:line="360" w:lineRule="auto"/>
      </w:pPr>
    </w:p>
    <w:p w14:paraId="3412CCCB" w14:textId="77777777" w:rsidR="00C85599" w:rsidRDefault="00C85599" w:rsidP="00B50C50">
      <w:pPr>
        <w:tabs>
          <w:tab w:val="left" w:pos="1817"/>
        </w:tabs>
        <w:spacing w:line="360" w:lineRule="auto"/>
      </w:pPr>
    </w:p>
    <w:p w14:paraId="504747BC" w14:textId="77777777" w:rsidR="00C85599" w:rsidRDefault="00C85599" w:rsidP="00B50C50">
      <w:pPr>
        <w:tabs>
          <w:tab w:val="left" w:pos="1817"/>
        </w:tabs>
        <w:spacing w:line="360" w:lineRule="auto"/>
      </w:pPr>
    </w:p>
    <w:p w14:paraId="5997D5C8" w14:textId="77777777" w:rsidR="00C85599" w:rsidRDefault="00C85599" w:rsidP="00B50C50">
      <w:pPr>
        <w:tabs>
          <w:tab w:val="left" w:pos="1817"/>
        </w:tabs>
        <w:spacing w:line="360" w:lineRule="auto"/>
      </w:pPr>
    </w:p>
    <w:p w14:paraId="30F1355F" w14:textId="77777777" w:rsidR="00C85599" w:rsidRDefault="00C85599" w:rsidP="00B50C50">
      <w:pPr>
        <w:tabs>
          <w:tab w:val="left" w:pos="1817"/>
        </w:tabs>
        <w:spacing w:line="360" w:lineRule="auto"/>
      </w:pPr>
    </w:p>
    <w:p w14:paraId="30993D94" w14:textId="77777777" w:rsidR="00C85599" w:rsidRDefault="00C85599" w:rsidP="00B50C50">
      <w:pPr>
        <w:tabs>
          <w:tab w:val="left" w:pos="1817"/>
        </w:tabs>
        <w:spacing w:line="360" w:lineRule="auto"/>
      </w:pPr>
    </w:p>
    <w:p w14:paraId="01DC15DC" w14:textId="77777777" w:rsidR="00C85599" w:rsidRDefault="00C85599" w:rsidP="00B50C50">
      <w:pPr>
        <w:spacing w:line="360" w:lineRule="auto"/>
        <w:ind w:left="360"/>
      </w:pPr>
    </w:p>
    <w:p w14:paraId="733F4A26" w14:textId="77777777" w:rsidR="00C85599" w:rsidRDefault="00C85599" w:rsidP="00B50C50">
      <w:pPr>
        <w:spacing w:line="360" w:lineRule="auto"/>
        <w:ind w:left="360"/>
      </w:pPr>
    </w:p>
    <w:p w14:paraId="5E0C7A9B" w14:textId="77777777" w:rsidR="00C85599" w:rsidRDefault="00C85599" w:rsidP="00B50C50">
      <w:pPr>
        <w:spacing w:line="360" w:lineRule="auto"/>
        <w:ind w:left="360"/>
      </w:pPr>
    </w:p>
    <w:p w14:paraId="1FC88552" w14:textId="77777777" w:rsidR="00C85599" w:rsidRDefault="00C85599" w:rsidP="00B50C50">
      <w:pPr>
        <w:spacing w:line="360" w:lineRule="auto"/>
        <w:ind w:left="360"/>
      </w:pPr>
    </w:p>
    <w:p w14:paraId="6AAF5BAD" w14:textId="77777777" w:rsidR="00C85599" w:rsidRDefault="00C85599" w:rsidP="00B50C50">
      <w:pPr>
        <w:spacing w:line="360" w:lineRule="auto"/>
        <w:ind w:left="360"/>
      </w:pPr>
    </w:p>
    <w:p w14:paraId="645CE139" w14:textId="52177947" w:rsidR="0042497C" w:rsidRDefault="0042497C">
      <w:r>
        <w:br w:type="page"/>
      </w:r>
    </w:p>
    <w:p w14:paraId="000706F8" w14:textId="55773F94" w:rsidR="003D4EBB" w:rsidRDefault="003D4EBB" w:rsidP="00C13D64">
      <w:r>
        <w:lastRenderedPageBreak/>
        <w:t xml:space="preserve">Appendix </w:t>
      </w:r>
      <w:r w:rsidR="00C13D64">
        <w:t>9</w:t>
      </w:r>
    </w:p>
    <w:p w14:paraId="54F8BB2B" w14:textId="77777777" w:rsidR="00FC735B" w:rsidRDefault="00FC735B" w:rsidP="00B50C50"/>
    <w:p w14:paraId="6F5F4888" w14:textId="18B78F14" w:rsidR="00C85599" w:rsidRDefault="00C85599" w:rsidP="00B50C50">
      <w:r>
        <w:rPr>
          <w:noProof/>
          <w:lang w:eastAsia="en-GB"/>
        </w:rPr>
        <mc:AlternateContent>
          <mc:Choice Requires="wps">
            <w:drawing>
              <wp:anchor distT="0" distB="0" distL="114300" distR="114300" simplePos="0" relativeHeight="251809792" behindDoc="0" locked="0" layoutInCell="1" allowOverlap="1" wp14:anchorId="6A26B944" wp14:editId="6A9E63CE">
                <wp:simplePos x="0" y="0"/>
                <wp:positionH relativeFrom="column">
                  <wp:posOffset>3752850</wp:posOffset>
                </wp:positionH>
                <wp:positionV relativeFrom="paragraph">
                  <wp:posOffset>0</wp:posOffset>
                </wp:positionV>
                <wp:extent cx="2209165" cy="1140460"/>
                <wp:effectExtent l="0" t="0" r="0" b="2540"/>
                <wp:wrapThrough wrapText="bothSides">
                  <wp:wrapPolygon edited="0">
                    <wp:start x="373" y="0"/>
                    <wp:lineTo x="373" y="21287"/>
                    <wp:lineTo x="21047" y="21287"/>
                    <wp:lineTo x="21047" y="0"/>
                    <wp:lineTo x="373" y="0"/>
                  </wp:wrapPolygon>
                </wp:wrapThrough>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11404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48F1FF57" w14:textId="77777777" w:rsidR="00C842B4" w:rsidRPr="00911784" w:rsidRDefault="00C842B4" w:rsidP="00B50C50">
                            <w:pPr>
                              <w:rPr>
                                <w:rFonts w:ascii="Stephenson" w:hAnsi="Stephenson"/>
                                <w:color w:val="808080"/>
                                <w:sz w:val="36"/>
                                <w:szCs w:val="36"/>
                              </w:rPr>
                            </w:pPr>
                            <w:r w:rsidRPr="001444D7">
                              <w:rPr>
                                <w:rFonts w:ascii="Stephenson" w:hAnsi="Stephenson"/>
                                <w:noProof/>
                                <w:color w:val="808080"/>
                                <w:sz w:val="36"/>
                                <w:szCs w:val="36"/>
                                <w:lang w:eastAsia="en-GB"/>
                              </w:rPr>
                              <w:drawing>
                                <wp:inline distT="0" distB="0" distL="0" distR="0" wp14:anchorId="45EA051A" wp14:editId="03FB968D">
                                  <wp:extent cx="1094925" cy="796538"/>
                                  <wp:effectExtent l="0" t="0" r="0" b="3810"/>
                                  <wp:docPr id="179" name="Picture 179"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25690" cy="818919"/>
                                          </a:xfrm>
                                          <a:prstGeom prst="rect">
                                            <a:avLst/>
                                          </a:prstGeom>
                                          <a:noFill/>
                                          <a:ln>
                                            <a:noFill/>
                                          </a:ln>
                                        </pic:spPr>
                                      </pic:pic>
                                    </a:graphicData>
                                  </a:graphic>
                                </wp:inline>
                              </w:drawing>
                            </w:r>
                          </w:p>
                          <w:p w14:paraId="06DD89D2" w14:textId="77777777" w:rsidR="00C842B4" w:rsidRPr="00911784" w:rsidRDefault="00C842B4" w:rsidP="00B50C50">
                            <w:pPr>
                              <w:rPr>
                                <w:rFonts w:ascii="TUOS Stephenson" w:hAnsi="TUOS Stephenson"/>
                                <w:color w:val="808080"/>
                                <w:sz w:val="36"/>
                                <w:szCs w:val="36"/>
                              </w:rPr>
                            </w:pPr>
                          </w:p>
                          <w:p w14:paraId="7BFCEF43"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6B944" id="Text Box 139" o:spid="_x0000_s1123" type="#_x0000_t202" style="position:absolute;margin-left:295.5pt;margin-top:0;width:173.95pt;height:89.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" filled="f" stroked="f">
                <v:textbox>
                  <w:txbxContent>
                    <w:p w14:paraId="48F1FF57" w14:textId="77777777" w:rsidR="00C842B4" w:rsidRPr="00911784" w:rsidRDefault="00C842B4" w:rsidP="00B50C50">
                      <w:pPr>
                        <w:rPr>
                          <w:rFonts w:ascii="Stephenson" w:hAnsi="Stephenson"/>
                          <w:color w:val="808080"/>
                          <w:sz w:val="36"/>
                          <w:szCs w:val="36"/>
                        </w:rPr>
                      </w:pPr>
                      <w:r w:rsidRPr="001444D7">
                        <w:rPr>
                          <w:rFonts w:ascii="Stephenson" w:hAnsi="Stephenson"/>
                          <w:noProof/>
                          <w:color w:val="808080"/>
                          <w:sz w:val="36"/>
                          <w:szCs w:val="36"/>
                          <w:lang w:eastAsia="en-GB"/>
                        </w:rPr>
                        <w:drawing>
                          <wp:inline distT="0" distB="0" distL="0" distR="0" wp14:anchorId="45EA051A" wp14:editId="03FB968D">
                            <wp:extent cx="1094925" cy="796538"/>
                            <wp:effectExtent l="0" t="0" r="0" b="3810"/>
                            <wp:docPr id="179" name="Picture 179"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25690" cy="818919"/>
                                    </a:xfrm>
                                    <a:prstGeom prst="rect">
                                      <a:avLst/>
                                    </a:prstGeom>
                                    <a:noFill/>
                                    <a:ln>
                                      <a:noFill/>
                                    </a:ln>
                                  </pic:spPr>
                                </pic:pic>
                              </a:graphicData>
                            </a:graphic>
                          </wp:inline>
                        </w:drawing>
                      </w:r>
                    </w:p>
                    <w:p w14:paraId="06DD89D2" w14:textId="77777777" w:rsidR="00C842B4" w:rsidRPr="00911784" w:rsidRDefault="00C842B4" w:rsidP="00B50C50">
                      <w:pPr>
                        <w:rPr>
                          <w:rFonts w:ascii="TUOS Stephenson" w:hAnsi="TUOS Stephenson"/>
                          <w:color w:val="808080"/>
                          <w:sz w:val="36"/>
                          <w:szCs w:val="36"/>
                        </w:rPr>
                      </w:pPr>
                    </w:p>
                    <w:p w14:paraId="7BFCEF43"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5967CA93" wp14:editId="6D6658D8">
            <wp:extent cx="2608580" cy="833945"/>
            <wp:effectExtent l="0" t="0" r="0" b="4445"/>
            <wp:docPr id="164" name="Picture 164"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7290" cy="839926"/>
                    </a:xfrm>
                    <a:prstGeom prst="rect">
                      <a:avLst/>
                    </a:prstGeom>
                    <a:noFill/>
                    <a:ln>
                      <a:noFill/>
                    </a:ln>
                  </pic:spPr>
                </pic:pic>
              </a:graphicData>
            </a:graphic>
          </wp:inline>
        </w:drawing>
      </w:r>
    </w:p>
    <w:p w14:paraId="356E7E38" w14:textId="77777777" w:rsidR="00C85599" w:rsidRDefault="00C85599" w:rsidP="00B50C50"/>
    <w:p w14:paraId="6AED0B13" w14:textId="77777777" w:rsidR="00C85599" w:rsidRDefault="00C85599" w:rsidP="00B50C50"/>
    <w:p w14:paraId="22CEC4DA" w14:textId="77777777" w:rsidR="00C85599" w:rsidRPr="008D7971" w:rsidRDefault="00C85599" w:rsidP="00B50C50">
      <w:pPr>
        <w:rPr>
          <w:rFonts w:ascii="Arial" w:hAnsi="Arial" w:cs="Arial"/>
          <w:sz w:val="20"/>
          <w:szCs w:val="20"/>
        </w:rPr>
      </w:pPr>
      <w:r w:rsidRPr="008D7971">
        <w:rPr>
          <w:rFonts w:ascii="Arial" w:hAnsi="Arial" w:cs="Arial"/>
          <w:sz w:val="20"/>
          <w:szCs w:val="20"/>
        </w:rPr>
        <w:t xml:space="preserve">Study Number: </w:t>
      </w:r>
      <w:r w:rsidRPr="00D34483">
        <w:rPr>
          <w:rFonts w:ascii="Arial" w:hAnsi="Arial" w:cs="Arial"/>
          <w:sz w:val="20"/>
          <w:szCs w:val="20"/>
        </w:rPr>
        <w:t>229741</w:t>
      </w:r>
    </w:p>
    <w:p w14:paraId="716296DD" w14:textId="77777777" w:rsidR="00C85599" w:rsidRPr="008D7971" w:rsidRDefault="00C85599" w:rsidP="00B50C50">
      <w:pPr>
        <w:rPr>
          <w:rFonts w:ascii="Arial" w:hAnsi="Arial" w:cs="Arial"/>
          <w:sz w:val="20"/>
          <w:szCs w:val="20"/>
        </w:rPr>
      </w:pPr>
      <w:r>
        <w:rPr>
          <w:rFonts w:ascii="Arial" w:hAnsi="Arial" w:cs="Arial"/>
          <w:sz w:val="20"/>
          <w:szCs w:val="20"/>
        </w:rPr>
        <w:t>Participa</w:t>
      </w:r>
      <w:r w:rsidRPr="008D7971">
        <w:rPr>
          <w:rFonts w:ascii="Arial" w:hAnsi="Arial" w:cs="Arial"/>
          <w:sz w:val="20"/>
          <w:szCs w:val="20"/>
        </w:rPr>
        <w:t>nt Identification Number for this Study:</w:t>
      </w:r>
    </w:p>
    <w:p w14:paraId="6E429AE9" w14:textId="77777777" w:rsidR="00C85599" w:rsidRPr="008D7971" w:rsidRDefault="00C85599" w:rsidP="00B50C50">
      <w:pPr>
        <w:rPr>
          <w:rFonts w:ascii="Arial" w:hAnsi="Arial" w:cs="Arial"/>
          <w:sz w:val="20"/>
          <w:szCs w:val="20"/>
        </w:rPr>
      </w:pPr>
    </w:p>
    <w:p w14:paraId="0C3DDBF4" w14:textId="77777777" w:rsidR="00C85599" w:rsidRPr="008D7971" w:rsidRDefault="00C85599" w:rsidP="00B50C50">
      <w:pPr>
        <w:jc w:val="center"/>
        <w:rPr>
          <w:rFonts w:ascii="Arial" w:hAnsi="Arial" w:cs="Arial"/>
          <w:b/>
          <w:sz w:val="20"/>
          <w:szCs w:val="20"/>
        </w:rPr>
      </w:pPr>
      <w:r>
        <w:rPr>
          <w:rFonts w:ascii="Arial" w:hAnsi="Arial" w:cs="Arial"/>
          <w:b/>
          <w:sz w:val="20"/>
          <w:szCs w:val="20"/>
        </w:rPr>
        <w:t>HEALTHCARE PROFESSIONAL</w:t>
      </w:r>
      <w:r w:rsidRPr="008D7971">
        <w:rPr>
          <w:rFonts w:ascii="Arial" w:hAnsi="Arial" w:cs="Arial"/>
          <w:b/>
          <w:sz w:val="20"/>
          <w:szCs w:val="20"/>
        </w:rPr>
        <w:t xml:space="preserve"> CONSENT FORM</w:t>
      </w:r>
    </w:p>
    <w:p w14:paraId="3C2BC422" w14:textId="77777777" w:rsidR="00C85599" w:rsidRPr="008D7971" w:rsidRDefault="00C85599" w:rsidP="00B50C50">
      <w:pPr>
        <w:jc w:val="center"/>
        <w:rPr>
          <w:rFonts w:ascii="Arial" w:hAnsi="Arial" w:cs="Arial"/>
          <w:b/>
          <w:sz w:val="20"/>
          <w:szCs w:val="20"/>
        </w:rPr>
      </w:pPr>
    </w:p>
    <w:p w14:paraId="7610116F" w14:textId="77777777" w:rsidR="00C85599" w:rsidRPr="0066597B" w:rsidRDefault="00C85599" w:rsidP="00B50C50">
      <w:pPr>
        <w:rPr>
          <w:rFonts w:ascii="Arial" w:hAnsi="Arial" w:cs="Arial"/>
          <w:b/>
          <w:sz w:val="20"/>
          <w:szCs w:val="20"/>
        </w:rPr>
      </w:pPr>
      <w:r w:rsidRPr="008D7971">
        <w:rPr>
          <w:rFonts w:ascii="Arial" w:hAnsi="Arial" w:cs="Arial"/>
          <w:b/>
          <w:sz w:val="20"/>
          <w:szCs w:val="20"/>
        </w:rPr>
        <w:t xml:space="preserve">Title of Project: </w:t>
      </w:r>
      <w:r w:rsidRPr="0066597B">
        <w:rPr>
          <w:rFonts w:ascii="Arial" w:hAnsi="Arial" w:cs="Arial"/>
          <w:b/>
          <w:sz w:val="20"/>
          <w:szCs w:val="20"/>
        </w:rPr>
        <w:t>- Patient and Practitioner Perspectives on Medicines Optimisation of Direct Oral Anticoagulants (DOACs) for Non-Valvular Atrial Fibrillation (NVAF) in Older Adults (≥65 years)</w:t>
      </w:r>
    </w:p>
    <w:p w14:paraId="6179BB4B" w14:textId="77777777" w:rsidR="00C85599" w:rsidRPr="008D7971" w:rsidRDefault="00C85599" w:rsidP="00B50C50">
      <w:pPr>
        <w:rPr>
          <w:rFonts w:ascii="Arial" w:hAnsi="Arial" w:cs="Arial"/>
          <w:b/>
          <w:sz w:val="20"/>
          <w:szCs w:val="20"/>
        </w:rPr>
      </w:pPr>
    </w:p>
    <w:p w14:paraId="161322B6" w14:textId="77777777" w:rsidR="00C85599" w:rsidRPr="008D7971" w:rsidRDefault="00C85599" w:rsidP="00B50C50">
      <w:pPr>
        <w:rPr>
          <w:rFonts w:ascii="Arial" w:hAnsi="Arial" w:cs="Arial"/>
          <w:b/>
          <w:sz w:val="20"/>
          <w:szCs w:val="20"/>
        </w:rPr>
      </w:pPr>
    </w:p>
    <w:p w14:paraId="77275A42" w14:textId="77777777" w:rsidR="00C85599" w:rsidRPr="008D7971" w:rsidRDefault="00C85599" w:rsidP="00B50C50">
      <w:pPr>
        <w:rPr>
          <w:rFonts w:ascii="Arial" w:hAnsi="Arial" w:cs="Arial"/>
          <w:b/>
          <w:sz w:val="20"/>
          <w:szCs w:val="20"/>
        </w:rPr>
      </w:pPr>
      <w:r w:rsidRPr="008D7971">
        <w:rPr>
          <w:rFonts w:ascii="Arial" w:hAnsi="Arial" w:cs="Arial"/>
          <w:b/>
          <w:sz w:val="20"/>
          <w:szCs w:val="20"/>
        </w:rPr>
        <w:t>Name of Researcher: Yeyenta Osasu/ Dr Caroline Mitchell</w:t>
      </w:r>
    </w:p>
    <w:p w14:paraId="3BBE9462" w14:textId="77777777" w:rsidR="00C85599" w:rsidRPr="008D7971" w:rsidRDefault="00C85599" w:rsidP="00B50C50">
      <w:pPr>
        <w:spacing w:line="276" w:lineRule="auto"/>
        <w:rPr>
          <w:rFonts w:ascii="Arial" w:hAnsi="Arial" w:cs="Arial"/>
          <w:b/>
          <w:sz w:val="20"/>
          <w:szCs w:val="20"/>
        </w:rPr>
      </w:pPr>
    </w:p>
    <w:p w14:paraId="194F3790" w14:textId="77777777" w:rsidR="00C85599" w:rsidRPr="008D7971" w:rsidRDefault="00C85599" w:rsidP="00B50C50">
      <w:pPr>
        <w:spacing w:line="276" w:lineRule="auto"/>
        <w:rPr>
          <w:rFonts w:ascii="Arial" w:hAnsi="Arial" w:cs="Arial"/>
          <w:sz w:val="20"/>
          <w:szCs w:val="20"/>
        </w:rPr>
      </w:pPr>
      <w:r w:rsidRPr="008D7971">
        <w:rPr>
          <w:rFonts w:ascii="Arial" w:hAnsi="Arial" w:cs="Arial"/>
          <w:b/>
          <w:sz w:val="20"/>
          <w:szCs w:val="20"/>
        </w:rPr>
        <w:tab/>
      </w:r>
      <w:r w:rsidRPr="008D7971">
        <w:rPr>
          <w:rFonts w:ascii="Arial" w:hAnsi="Arial" w:cs="Arial"/>
          <w:b/>
          <w:sz w:val="20"/>
          <w:szCs w:val="20"/>
        </w:rPr>
        <w:tab/>
      </w:r>
      <w:r w:rsidRPr="008D7971">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8D7971">
        <w:rPr>
          <w:rFonts w:ascii="Arial" w:hAnsi="Arial" w:cs="Arial"/>
          <w:sz w:val="20"/>
          <w:szCs w:val="20"/>
        </w:rPr>
        <w:t>Please initial box</w:t>
      </w:r>
    </w:p>
    <w:p w14:paraId="0F135F7D" w14:textId="77777777" w:rsidR="00C85599" w:rsidRPr="008D7971" w:rsidRDefault="00C85599" w:rsidP="00B50C50">
      <w:pPr>
        <w:spacing w:line="276" w:lineRule="auto"/>
        <w:rPr>
          <w:rFonts w:ascii="Arial" w:hAnsi="Arial" w:cs="Arial"/>
          <w:sz w:val="20"/>
          <w:szCs w:val="20"/>
        </w:rPr>
      </w:pPr>
    </w:p>
    <w:p w14:paraId="7542FF85" w14:textId="77777777" w:rsidR="00C85599" w:rsidRDefault="00C85599" w:rsidP="00C85599">
      <w:pPr>
        <w:pStyle w:val="ListParagraph"/>
        <w:numPr>
          <w:ilvl w:val="0"/>
          <w:numId w:val="26"/>
        </w:numPr>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0816" behindDoc="0" locked="0" layoutInCell="1" allowOverlap="1" wp14:anchorId="2CC1B375" wp14:editId="1E0E4AC6">
                <wp:simplePos x="0" y="0"/>
                <wp:positionH relativeFrom="column">
                  <wp:posOffset>5727700</wp:posOffset>
                </wp:positionH>
                <wp:positionV relativeFrom="paragraph">
                  <wp:posOffset>10160</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0" name="Rectangle 140"/>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FC6F2" id="Rectangle 140" o:spid="_x0000_s1026" style="position:absolute;margin-left:451pt;margin-top:.8pt;width:29.95pt;height:27.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" filled="f" strokecolor="black [3213]" strokeweight="3pt">
                <w10:wrap type="through"/>
              </v:rect>
            </w:pict>
          </mc:Fallback>
        </mc:AlternateContent>
      </w:r>
      <w:r w:rsidRPr="008D7971">
        <w:rPr>
          <w:rFonts w:ascii="Arial" w:hAnsi="Arial" w:cs="Arial"/>
          <w:sz w:val="20"/>
          <w:szCs w:val="20"/>
        </w:rPr>
        <w:t>I confirm that I have read and understa</w:t>
      </w:r>
      <w:r>
        <w:rPr>
          <w:rFonts w:ascii="Arial" w:hAnsi="Arial" w:cs="Arial"/>
          <w:sz w:val="20"/>
          <w:szCs w:val="20"/>
        </w:rPr>
        <w:t>nd the information sheet dated 10/05/2018</w:t>
      </w:r>
      <w:r w:rsidRPr="008D7971">
        <w:rPr>
          <w:rFonts w:ascii="Arial" w:hAnsi="Arial" w:cs="Arial"/>
          <w:sz w:val="20"/>
          <w:szCs w:val="20"/>
        </w:rPr>
        <w:t xml:space="preserve"> </w:t>
      </w:r>
      <w:r>
        <w:rPr>
          <w:rFonts w:ascii="Arial" w:hAnsi="Arial" w:cs="Arial"/>
          <w:sz w:val="20"/>
          <w:szCs w:val="20"/>
        </w:rPr>
        <w:t>(version 4</w:t>
      </w:r>
      <w:r w:rsidRPr="00213494">
        <w:rPr>
          <w:rFonts w:ascii="Arial" w:hAnsi="Arial" w:cs="Arial"/>
          <w:sz w:val="20"/>
          <w:szCs w:val="20"/>
        </w:rPr>
        <w:t>)</w:t>
      </w:r>
    </w:p>
    <w:p w14:paraId="26518B9A" w14:textId="77777777" w:rsidR="00C85599" w:rsidRDefault="00C85599" w:rsidP="00B50C50">
      <w:pPr>
        <w:pStyle w:val="ListParagraph"/>
        <w:spacing w:line="276" w:lineRule="auto"/>
        <w:ind w:left="360"/>
        <w:rPr>
          <w:rFonts w:ascii="Arial" w:hAnsi="Arial" w:cs="Arial"/>
          <w:sz w:val="20"/>
          <w:szCs w:val="20"/>
        </w:rPr>
      </w:pPr>
      <w:r w:rsidRPr="00213494">
        <w:rPr>
          <w:rFonts w:ascii="Arial" w:hAnsi="Arial" w:cs="Arial"/>
          <w:sz w:val="20"/>
          <w:szCs w:val="20"/>
        </w:rPr>
        <w:t xml:space="preserve">for the above study. I have had the opportunity to consider the information, ask questions </w:t>
      </w:r>
    </w:p>
    <w:p w14:paraId="21655735" w14:textId="77777777" w:rsidR="00C85599" w:rsidRDefault="00C85599" w:rsidP="00B50C50">
      <w:pPr>
        <w:pStyle w:val="ListParagraph"/>
        <w:spacing w:line="276" w:lineRule="auto"/>
        <w:ind w:left="360"/>
        <w:rPr>
          <w:rFonts w:ascii="Arial" w:hAnsi="Arial" w:cs="Arial"/>
          <w:sz w:val="20"/>
          <w:szCs w:val="20"/>
        </w:rPr>
      </w:pPr>
      <w:r w:rsidRPr="00213494">
        <w:rPr>
          <w:rFonts w:ascii="Arial" w:hAnsi="Arial" w:cs="Arial"/>
          <w:sz w:val="20"/>
          <w:szCs w:val="20"/>
        </w:rPr>
        <w:t>and have had these answered satisfactorily.</w:t>
      </w:r>
    </w:p>
    <w:p w14:paraId="47CF51F0" w14:textId="77777777" w:rsidR="00C85599"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1840" behindDoc="0" locked="0" layoutInCell="1" allowOverlap="1" wp14:anchorId="25575B68" wp14:editId="235A7794">
                <wp:simplePos x="0" y="0"/>
                <wp:positionH relativeFrom="column">
                  <wp:posOffset>5724525</wp:posOffset>
                </wp:positionH>
                <wp:positionV relativeFrom="paragraph">
                  <wp:posOffset>77470</wp:posOffset>
                </wp:positionV>
                <wp:extent cx="384175" cy="390525"/>
                <wp:effectExtent l="25400" t="25400" r="22225" b="15875"/>
                <wp:wrapThrough wrapText="bothSides">
                  <wp:wrapPolygon edited="0">
                    <wp:start x="-1428" y="-1405"/>
                    <wp:lineTo x="-1428" y="21073"/>
                    <wp:lineTo x="21421" y="21073"/>
                    <wp:lineTo x="21421" y="-1405"/>
                    <wp:lineTo x="-1428" y="-1405"/>
                  </wp:wrapPolygon>
                </wp:wrapThrough>
                <wp:docPr id="141" name="Rectangle 141"/>
                <wp:cNvGraphicFramePr/>
                <a:graphic xmlns:a="http://schemas.openxmlformats.org/drawingml/2006/main">
                  <a:graphicData uri="http://schemas.microsoft.com/office/word/2010/wordprocessingShape">
                    <wps:wsp>
                      <wps:cNvSpPr/>
                      <wps:spPr>
                        <a:xfrm>
                          <a:off x="0" y="0"/>
                          <a:ext cx="384175" cy="390525"/>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658B0" id="Rectangle 141" o:spid="_x0000_s1026" style="position:absolute;margin-left:450.75pt;margin-top:6.1pt;width:30.25pt;height:30.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" filled="f" strokecolor="black [3213]" strokeweight="3pt">
                <w10:wrap type="through"/>
              </v:rect>
            </w:pict>
          </mc:Fallback>
        </mc:AlternateContent>
      </w:r>
    </w:p>
    <w:p w14:paraId="77873B2D"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that my participation is voluntary and that I am free to withdraw at any time, </w:t>
      </w:r>
      <w:r>
        <w:rPr>
          <w:rFonts w:ascii="Arial" w:hAnsi="Arial" w:cs="Arial"/>
          <w:sz w:val="20"/>
          <w:szCs w:val="20"/>
        </w:rPr>
        <w:tab/>
      </w:r>
      <w:r>
        <w:rPr>
          <w:rFonts w:ascii="Arial" w:hAnsi="Arial" w:cs="Arial"/>
          <w:sz w:val="20"/>
          <w:szCs w:val="20"/>
        </w:rPr>
        <w:tab/>
      </w:r>
    </w:p>
    <w:p w14:paraId="19F62922"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without giving any reason. This will not affect my legal rights or clinical rights in any way.</w:t>
      </w:r>
    </w:p>
    <w:p w14:paraId="1394B387" w14:textId="77777777" w:rsidR="00C85599" w:rsidRPr="00143EE5"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2864" behindDoc="0" locked="0" layoutInCell="1" allowOverlap="1" wp14:anchorId="60AA3797" wp14:editId="7D2378FD">
                <wp:simplePos x="0" y="0"/>
                <wp:positionH relativeFrom="column">
                  <wp:posOffset>5721350</wp:posOffset>
                </wp:positionH>
                <wp:positionV relativeFrom="paragraph">
                  <wp:posOffset>139065</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2" name="Rectangle 142"/>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2B732" id="Rectangle 142" o:spid="_x0000_s1026" style="position:absolute;margin-left:450.5pt;margin-top:10.95pt;width:29.95pt;height:27.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" filled="f" strokecolor="black [3213]" strokeweight="3pt">
                <w10:wrap type="through"/>
              </v:rect>
            </w:pict>
          </mc:Fallback>
        </mc:AlternateContent>
      </w:r>
    </w:p>
    <w:p w14:paraId="4AB80208"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the data collected during the study may be made available to responsible </w:t>
      </w:r>
      <w:r>
        <w:rPr>
          <w:rFonts w:ascii="Arial" w:hAnsi="Arial" w:cs="Arial"/>
          <w:sz w:val="20"/>
          <w:szCs w:val="20"/>
        </w:rPr>
        <w:tab/>
      </w:r>
    </w:p>
    <w:p w14:paraId="1032CB65"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 xml:space="preserve">individuals from the University of Sheffield, NHS, regulatory authorities or the NHS Trust, </w:t>
      </w:r>
    </w:p>
    <w:p w14:paraId="07B1970B" w14:textId="77777777" w:rsidR="00C85599" w:rsidRPr="006122FD" w:rsidRDefault="00C85599" w:rsidP="00B50C50">
      <w:pPr>
        <w:pStyle w:val="ListParagraph"/>
        <w:spacing w:line="276" w:lineRule="auto"/>
        <w:ind w:left="360"/>
        <w:rPr>
          <w:rFonts w:ascii="Arial" w:hAnsi="Arial" w:cs="Arial"/>
          <w:sz w:val="20"/>
          <w:szCs w:val="20"/>
        </w:rPr>
      </w:pPr>
      <w:r>
        <w:rPr>
          <w:rFonts w:ascii="Arial" w:hAnsi="Arial" w:cs="Arial"/>
          <w:sz w:val="20"/>
          <w:szCs w:val="20"/>
        </w:rPr>
        <w:t>where it is relevant to my taking part in the research.</w:t>
      </w:r>
    </w:p>
    <w:p w14:paraId="42FC410F" w14:textId="77777777" w:rsidR="00C85599"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3888" behindDoc="0" locked="0" layoutInCell="1" allowOverlap="1" wp14:anchorId="54E579A5" wp14:editId="027892FA">
                <wp:simplePos x="0" y="0"/>
                <wp:positionH relativeFrom="column">
                  <wp:posOffset>5730240</wp:posOffset>
                </wp:positionH>
                <wp:positionV relativeFrom="paragraph">
                  <wp:posOffset>139065</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3" name="Rectangle 143"/>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4E80C" id="Rectangle 143" o:spid="_x0000_s1026" style="position:absolute;margin-left:451.2pt;margin-top:10.95pt;width:29.95pt;height:27.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" filled="f" strokecolor="black [3213]" strokeweight="3pt">
                <w10:wrap type="through"/>
              </v:rect>
            </w:pict>
          </mc:Fallback>
        </mc:AlternateContent>
      </w:r>
    </w:p>
    <w:p w14:paraId="6258C1E6"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that the information in this study may be published in research journals </w:t>
      </w:r>
      <w:r>
        <w:rPr>
          <w:rFonts w:ascii="Arial" w:hAnsi="Arial" w:cs="Arial"/>
          <w:sz w:val="20"/>
          <w:szCs w:val="20"/>
        </w:rPr>
        <w:tab/>
      </w:r>
    </w:p>
    <w:p w14:paraId="02139283"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and anonymous quotes may be used.</w:t>
      </w:r>
    </w:p>
    <w:p w14:paraId="43E86C07" w14:textId="77777777" w:rsidR="00C85599" w:rsidRPr="00143EE5" w:rsidRDefault="00C85599" w:rsidP="00B50C50">
      <w:pPr>
        <w:spacing w:line="276" w:lineRule="auto"/>
        <w:rPr>
          <w:rFonts w:ascii="Arial" w:hAnsi="Arial" w:cs="Arial"/>
          <w:sz w:val="20"/>
          <w:szCs w:val="20"/>
        </w:rPr>
      </w:pPr>
      <w:r w:rsidRPr="00143EE5">
        <w:rPr>
          <w:rFonts w:ascii="Arial" w:hAnsi="Arial" w:cs="Arial"/>
          <w:sz w:val="20"/>
          <w:szCs w:val="20"/>
        </w:rPr>
        <w:tab/>
      </w:r>
    </w:p>
    <w:p w14:paraId="46852A7A" w14:textId="77777777" w:rsidR="00C85599" w:rsidRPr="00A051E0" w:rsidRDefault="00C85599" w:rsidP="00B50C50">
      <w:pPr>
        <w:spacing w:line="276" w:lineRule="auto"/>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4912" behindDoc="0" locked="0" layoutInCell="1" allowOverlap="1" wp14:anchorId="66AB20BD" wp14:editId="4E13DB09">
                <wp:simplePos x="0" y="0"/>
                <wp:positionH relativeFrom="column">
                  <wp:posOffset>5727700</wp:posOffset>
                </wp:positionH>
                <wp:positionV relativeFrom="paragraph">
                  <wp:posOffset>133350</wp:posOffset>
                </wp:positionV>
                <wp:extent cx="384175" cy="345440"/>
                <wp:effectExtent l="25400" t="25400" r="22225" b="35560"/>
                <wp:wrapThrough wrapText="bothSides">
                  <wp:wrapPolygon edited="0">
                    <wp:start x="-1428" y="-1588"/>
                    <wp:lineTo x="-1428" y="22235"/>
                    <wp:lineTo x="21421" y="22235"/>
                    <wp:lineTo x="21421" y="-1588"/>
                    <wp:lineTo x="-1428" y="-1588"/>
                  </wp:wrapPolygon>
                </wp:wrapThrough>
                <wp:docPr id="144" name="Rectangle 144"/>
                <wp:cNvGraphicFramePr/>
                <a:graphic xmlns:a="http://schemas.openxmlformats.org/drawingml/2006/main">
                  <a:graphicData uri="http://schemas.microsoft.com/office/word/2010/wordprocessingShape">
                    <wps:wsp>
                      <wps:cNvSpPr/>
                      <wps:spPr>
                        <a:xfrm>
                          <a:off x="0" y="0"/>
                          <a:ext cx="38417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CF3A1" id="Rectangle 144" o:spid="_x0000_s1026" style="position:absolute;margin-left:451pt;margin-top:10.5pt;width:30.25pt;height:27.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" filled="f" strokecolor="black [3213]" strokeweight="3pt">
                <w10:wrap type="through"/>
              </v:rect>
            </w:pict>
          </mc:Fallback>
        </mc:AlternateContent>
      </w:r>
    </w:p>
    <w:p w14:paraId="7DBB644E" w14:textId="77777777" w:rsidR="00C85599" w:rsidRPr="00213494"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agree to take part in the above study </w:t>
      </w:r>
    </w:p>
    <w:p w14:paraId="19040A4F" w14:textId="77777777" w:rsidR="00C85599" w:rsidRDefault="00C85599" w:rsidP="00B50C50">
      <w:pPr>
        <w:spacing w:line="276" w:lineRule="auto"/>
        <w:ind w:left="-360"/>
        <w:rPr>
          <w:rFonts w:ascii="Arial" w:hAnsi="Arial" w:cs="Arial"/>
          <w:sz w:val="20"/>
          <w:szCs w:val="20"/>
        </w:rPr>
      </w:pPr>
    </w:p>
    <w:p w14:paraId="4B0C49D9" w14:textId="77777777" w:rsidR="00C85599" w:rsidRDefault="00C85599" w:rsidP="00B50C50">
      <w:pPr>
        <w:spacing w:line="276" w:lineRule="auto"/>
        <w:ind w:left="-360"/>
        <w:rPr>
          <w:rFonts w:ascii="Arial" w:hAnsi="Arial" w:cs="Arial"/>
          <w:sz w:val="20"/>
          <w:szCs w:val="20"/>
        </w:rPr>
      </w:pPr>
    </w:p>
    <w:p w14:paraId="3179D8CF" w14:textId="77777777" w:rsidR="00C85599" w:rsidRDefault="00C85599" w:rsidP="00B50C50">
      <w:pPr>
        <w:spacing w:line="276" w:lineRule="auto"/>
        <w:rPr>
          <w:rFonts w:ascii="Arial" w:hAnsi="Arial" w:cs="Arial"/>
          <w:sz w:val="20"/>
          <w:szCs w:val="20"/>
        </w:rPr>
      </w:pPr>
    </w:p>
    <w:p w14:paraId="2A7F41E9" w14:textId="77777777" w:rsidR="00C85599" w:rsidRDefault="00C85599" w:rsidP="00B50C50">
      <w:pPr>
        <w:spacing w:line="276" w:lineRule="auto"/>
        <w:rPr>
          <w:rFonts w:ascii="Arial" w:hAnsi="Arial" w:cs="Arial"/>
          <w:sz w:val="20"/>
          <w:szCs w:val="20"/>
        </w:rPr>
      </w:pPr>
    </w:p>
    <w:p w14:paraId="6F1050C6"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_______________________</w:t>
      </w:r>
      <w:r w:rsidRPr="00A051E0">
        <w:rPr>
          <w:rFonts w:ascii="Arial" w:hAnsi="Arial"/>
          <w:sz w:val="20"/>
          <w:szCs w:val="20"/>
        </w:rPr>
        <w:tab/>
        <w:t>________________</w:t>
      </w:r>
      <w:r w:rsidRPr="00A051E0">
        <w:rPr>
          <w:rFonts w:ascii="Arial" w:hAnsi="Arial"/>
          <w:sz w:val="20"/>
          <w:szCs w:val="20"/>
        </w:rPr>
        <w:tab/>
        <w:t>____________________</w:t>
      </w:r>
    </w:p>
    <w:p w14:paraId="5FF7A08F"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Name of Participant</w:t>
      </w:r>
      <w:r w:rsidRPr="00A051E0">
        <w:rPr>
          <w:rFonts w:ascii="Arial" w:hAnsi="Arial"/>
          <w:sz w:val="20"/>
          <w:szCs w:val="20"/>
        </w:rPr>
        <w:tab/>
        <w:t>Date</w:t>
      </w:r>
      <w:r w:rsidRPr="00A051E0">
        <w:rPr>
          <w:rFonts w:ascii="Arial" w:hAnsi="Arial"/>
          <w:sz w:val="20"/>
          <w:szCs w:val="20"/>
        </w:rPr>
        <w:tab/>
      </w:r>
      <w:r w:rsidRPr="00A051E0">
        <w:rPr>
          <w:rFonts w:ascii="Arial" w:hAnsi="Arial"/>
          <w:sz w:val="20"/>
          <w:szCs w:val="20"/>
        </w:rPr>
        <w:tab/>
        <w:t>Signature</w:t>
      </w:r>
    </w:p>
    <w:p w14:paraId="39D765B1" w14:textId="77777777" w:rsidR="00C85599" w:rsidRPr="00A051E0" w:rsidRDefault="00C85599" w:rsidP="00B50C50">
      <w:pPr>
        <w:rPr>
          <w:rFonts w:ascii="Arial" w:hAnsi="Arial"/>
          <w:sz w:val="20"/>
          <w:szCs w:val="20"/>
        </w:rPr>
      </w:pPr>
    </w:p>
    <w:p w14:paraId="176505AE"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_________________________</w:t>
      </w:r>
      <w:r w:rsidRPr="00A051E0">
        <w:rPr>
          <w:rFonts w:ascii="Arial" w:hAnsi="Arial"/>
          <w:sz w:val="20"/>
          <w:szCs w:val="20"/>
        </w:rPr>
        <w:tab/>
        <w:t>________________</w:t>
      </w:r>
      <w:r w:rsidRPr="00A051E0">
        <w:rPr>
          <w:rFonts w:ascii="Arial" w:hAnsi="Arial"/>
          <w:sz w:val="20"/>
          <w:szCs w:val="20"/>
        </w:rPr>
        <w:tab/>
        <w:t>____________________</w:t>
      </w:r>
    </w:p>
    <w:p w14:paraId="1997978A"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Name of Person taking consent</w:t>
      </w:r>
      <w:r w:rsidRPr="00A051E0">
        <w:rPr>
          <w:rFonts w:ascii="Arial" w:hAnsi="Arial"/>
          <w:sz w:val="20"/>
          <w:szCs w:val="20"/>
        </w:rPr>
        <w:tab/>
        <w:t>Date</w:t>
      </w:r>
      <w:r w:rsidRPr="00A051E0">
        <w:rPr>
          <w:rFonts w:ascii="Arial" w:hAnsi="Arial"/>
          <w:sz w:val="20"/>
          <w:szCs w:val="20"/>
        </w:rPr>
        <w:tab/>
      </w:r>
      <w:r w:rsidRPr="00A051E0">
        <w:rPr>
          <w:rFonts w:ascii="Arial" w:hAnsi="Arial"/>
          <w:sz w:val="20"/>
          <w:szCs w:val="20"/>
        </w:rPr>
        <w:tab/>
        <w:t>Signature</w:t>
      </w:r>
    </w:p>
    <w:p w14:paraId="041C11A3" w14:textId="77777777" w:rsidR="00C85599" w:rsidRDefault="00C85599" w:rsidP="00054611">
      <w:pPr>
        <w:spacing w:line="276" w:lineRule="auto"/>
        <w:rPr>
          <w:rFonts w:ascii="Arial" w:hAnsi="Arial" w:cs="Arial"/>
          <w:sz w:val="20"/>
          <w:szCs w:val="20"/>
        </w:rPr>
      </w:pPr>
    </w:p>
    <w:p w14:paraId="43DD46A6" w14:textId="77777777" w:rsidR="00C85599" w:rsidRPr="008D7971" w:rsidRDefault="00C85599" w:rsidP="00B50C50">
      <w:pPr>
        <w:spacing w:line="276" w:lineRule="auto"/>
        <w:ind w:left="-360" w:firstLine="360"/>
        <w:rPr>
          <w:rFonts w:ascii="Arial" w:hAnsi="Arial" w:cs="Arial"/>
          <w:sz w:val="20"/>
          <w:szCs w:val="20"/>
        </w:rPr>
      </w:pPr>
      <w:r>
        <w:rPr>
          <w:rFonts w:ascii="Arial" w:hAnsi="Arial" w:cs="Arial"/>
          <w:sz w:val="20"/>
          <w:szCs w:val="20"/>
        </w:rPr>
        <w:t xml:space="preserve">When completed, 1 original for healthcare professional; 1 copy for researcher’s site file; </w:t>
      </w:r>
    </w:p>
    <w:p w14:paraId="22A012D9" w14:textId="77777777" w:rsidR="00054611" w:rsidRDefault="00054611" w:rsidP="00B50C50">
      <w:pPr>
        <w:jc w:val="center"/>
        <w:rPr>
          <w:b/>
        </w:rPr>
      </w:pPr>
    </w:p>
    <w:p w14:paraId="3DF4D871" w14:textId="77777777" w:rsidR="00054611" w:rsidRDefault="00054611" w:rsidP="00B50C50">
      <w:pPr>
        <w:jc w:val="center"/>
        <w:rPr>
          <w:b/>
        </w:rPr>
      </w:pPr>
    </w:p>
    <w:p w14:paraId="1AEC1D22" w14:textId="3D77F4BD" w:rsidR="00C85599" w:rsidRDefault="00C85599" w:rsidP="00B50C50">
      <w:pPr>
        <w:jc w:val="center"/>
        <w:rPr>
          <w:rFonts w:ascii="Stephenson" w:hAnsi="Stephenson"/>
          <w:noProof/>
          <w:color w:val="808080"/>
          <w:sz w:val="36"/>
          <w:szCs w:val="36"/>
          <w:lang w:eastAsia="en-GB"/>
        </w:rPr>
      </w:pPr>
      <w:r w:rsidRPr="00114746">
        <w:rPr>
          <w:b/>
        </w:rPr>
        <w:lastRenderedPageBreak/>
        <w:t>GP Practice headed paper</w:t>
      </w:r>
    </w:p>
    <w:p w14:paraId="6F26581F" w14:textId="2518A4D3" w:rsidR="00C85599" w:rsidRPr="00114746" w:rsidRDefault="00C85599" w:rsidP="00B50C50">
      <w:pPr>
        <w:jc w:val="center"/>
        <w:rPr>
          <w:b/>
        </w:rPr>
      </w:pPr>
    </w:p>
    <w:p w14:paraId="2D0F9500" w14:textId="77777777" w:rsidR="00C85599" w:rsidRPr="003A610F" w:rsidRDefault="00C85599" w:rsidP="00B50C50">
      <w:pPr>
        <w:rPr>
          <w:rFonts w:ascii="Arial" w:hAnsi="Arial" w:cs="Arial"/>
        </w:rPr>
      </w:pPr>
      <w:r w:rsidRPr="003A610F">
        <w:rPr>
          <w:rFonts w:ascii="Arial" w:hAnsi="Arial" w:cs="Arial"/>
        </w:rPr>
        <w:t>Date</w:t>
      </w:r>
    </w:p>
    <w:p w14:paraId="49D3DEAA" w14:textId="77777777" w:rsidR="00C85599" w:rsidRPr="003A610F" w:rsidRDefault="00C85599" w:rsidP="00B50C50">
      <w:pPr>
        <w:rPr>
          <w:rFonts w:ascii="Arial" w:hAnsi="Arial" w:cs="Arial"/>
        </w:rPr>
      </w:pPr>
    </w:p>
    <w:p w14:paraId="60120C67" w14:textId="77777777" w:rsidR="00C85599" w:rsidRPr="003A610F" w:rsidRDefault="00C85599" w:rsidP="00B50C50">
      <w:pPr>
        <w:rPr>
          <w:rFonts w:ascii="Arial" w:hAnsi="Arial" w:cs="Arial"/>
        </w:rPr>
      </w:pPr>
      <w:r w:rsidRPr="003A610F">
        <w:rPr>
          <w:rFonts w:ascii="Arial" w:hAnsi="Arial" w:cs="Arial"/>
        </w:rPr>
        <w:t>Dear ________________________________________</w:t>
      </w:r>
    </w:p>
    <w:p w14:paraId="2F72B3CB" w14:textId="77777777" w:rsidR="00C85599" w:rsidRPr="003A610F" w:rsidRDefault="00C85599" w:rsidP="00B50C50">
      <w:pPr>
        <w:rPr>
          <w:rFonts w:ascii="Arial" w:hAnsi="Arial" w:cs="Arial"/>
        </w:rPr>
      </w:pPr>
    </w:p>
    <w:p w14:paraId="5E684D8F" w14:textId="77777777" w:rsidR="00C85599" w:rsidRPr="003A610F" w:rsidRDefault="00C85599" w:rsidP="00B50C50">
      <w:pPr>
        <w:rPr>
          <w:rFonts w:ascii="Arial" w:hAnsi="Arial" w:cs="Arial"/>
          <w:b/>
        </w:rPr>
      </w:pPr>
      <w:r w:rsidRPr="003A610F">
        <w:rPr>
          <w:rFonts w:ascii="Arial" w:hAnsi="Arial" w:cs="Arial"/>
        </w:rPr>
        <w:t xml:space="preserve">Re: Invitation to participate in a Research Study- </w:t>
      </w:r>
      <w:r w:rsidRPr="003A610F">
        <w:rPr>
          <w:rFonts w:ascii="Arial" w:hAnsi="Arial" w:cs="Arial"/>
          <w:b/>
        </w:rPr>
        <w:t>Patient and Practitioner Perspectives on Medicines Optimisation of Direct Oral Anticoagulants (DOACs) for Non-Valvular Atrial Fibrillation (NVAF) in Older Adults (≥65 years)</w:t>
      </w:r>
    </w:p>
    <w:p w14:paraId="6274467B" w14:textId="77777777" w:rsidR="00C85599" w:rsidRPr="003A610F" w:rsidRDefault="00C85599" w:rsidP="00B50C50">
      <w:pPr>
        <w:rPr>
          <w:rFonts w:ascii="Arial" w:hAnsi="Arial" w:cs="Arial"/>
        </w:rPr>
      </w:pPr>
    </w:p>
    <w:p w14:paraId="21C0CD3A" w14:textId="77777777" w:rsidR="00C85599" w:rsidRPr="003A610F" w:rsidRDefault="00C85599" w:rsidP="00B50C50">
      <w:pPr>
        <w:rPr>
          <w:rFonts w:ascii="Arial" w:hAnsi="Arial" w:cs="Arial"/>
        </w:rPr>
      </w:pPr>
      <w:r w:rsidRPr="003A610F">
        <w:rPr>
          <w:rFonts w:ascii="Arial" w:hAnsi="Arial" w:cs="Arial"/>
        </w:rPr>
        <w:t xml:space="preserve">We would like to invite you to take part in a research study for people aged 65 years or over who take a DOAC (dabigatran, rivaroxaban, apixaban or edoxaban) for atrial fibrillation. This project is conducted jointly by the </w:t>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r>
      <w:r w:rsidRPr="003A610F">
        <w:rPr>
          <w:rFonts w:ascii="Arial" w:hAnsi="Arial" w:cs="Arial"/>
          <w:u w:val="single"/>
        </w:rPr>
        <w:softHyphen/>
        <w:t>___________________</w:t>
      </w:r>
      <w:r w:rsidRPr="003A610F">
        <w:rPr>
          <w:rFonts w:ascii="Arial" w:hAnsi="Arial" w:cs="Arial"/>
        </w:rPr>
        <w:t xml:space="preserve"> Medical Centre and the University of Sheffield.</w:t>
      </w:r>
    </w:p>
    <w:p w14:paraId="7C8DFD2A" w14:textId="77777777" w:rsidR="00C85599" w:rsidRPr="003A610F" w:rsidRDefault="00C85599" w:rsidP="00B50C50">
      <w:pPr>
        <w:rPr>
          <w:rFonts w:ascii="Arial" w:hAnsi="Arial" w:cs="Arial"/>
        </w:rPr>
      </w:pPr>
      <w:r w:rsidRPr="003A610F">
        <w:rPr>
          <w:rFonts w:ascii="Arial" w:hAnsi="Arial" w:cs="Arial"/>
        </w:rPr>
        <w:t>The purpose of this research is to understand how people view the safe and effective use of their DOAC to obtain maximum benefit. It takes into consideration what people know about their treatment as well as how they manage their medicines including the prescription, supply, and consumption.</w:t>
      </w:r>
    </w:p>
    <w:p w14:paraId="6E361EF4" w14:textId="77777777" w:rsidR="00C85599" w:rsidRPr="003A610F" w:rsidRDefault="00C85599" w:rsidP="00B50C50">
      <w:pPr>
        <w:rPr>
          <w:rFonts w:ascii="Arial" w:hAnsi="Arial" w:cs="Arial"/>
        </w:rPr>
      </w:pPr>
    </w:p>
    <w:p w14:paraId="2D4E69A8" w14:textId="77777777" w:rsidR="00C85599" w:rsidRPr="003A610F" w:rsidRDefault="00C85599" w:rsidP="00B50C50">
      <w:pPr>
        <w:rPr>
          <w:rFonts w:ascii="Arial" w:hAnsi="Arial" w:cs="Arial"/>
        </w:rPr>
      </w:pPr>
      <w:r w:rsidRPr="003A610F">
        <w:rPr>
          <w:rFonts w:ascii="Arial" w:hAnsi="Arial" w:cs="Arial"/>
        </w:rPr>
        <w:t xml:space="preserve">We have attached the Participant Information Sheet to this letter which will explain to you the full details of this study. If you are interested in participating in this study, please complete and return the attached reply form to us within a week using the envelope provided. Once the research team receives your reply, they will contact you and arrange a convenient place and time for an interview. If you would like to know more about this study, please do not hesitate to call Yeyenta Osasu on: 01142222218 or email </w:t>
      </w:r>
      <w:hyperlink r:id="rId80" w:history="1">
        <w:r w:rsidRPr="003A610F">
          <w:rPr>
            <w:rStyle w:val="Hyperlink"/>
            <w:rFonts w:ascii="Arial" w:hAnsi="Arial" w:cs="Arial"/>
          </w:rPr>
          <w:t>ymosasu1@sheffield.ac.uk</w:t>
        </w:r>
      </w:hyperlink>
      <w:r w:rsidRPr="003A610F">
        <w:rPr>
          <w:rFonts w:ascii="Arial" w:hAnsi="Arial" w:cs="Arial"/>
        </w:rPr>
        <w:t>.</w:t>
      </w:r>
    </w:p>
    <w:p w14:paraId="343824FA" w14:textId="77777777" w:rsidR="00C85599" w:rsidRPr="003A610F" w:rsidRDefault="00C85599" w:rsidP="00B50C50">
      <w:pPr>
        <w:rPr>
          <w:rFonts w:ascii="Arial" w:hAnsi="Arial" w:cs="Arial"/>
        </w:rPr>
      </w:pPr>
      <w:r w:rsidRPr="003A610F">
        <w:rPr>
          <w:rFonts w:ascii="Arial" w:hAnsi="Arial" w:cs="Arial"/>
        </w:rPr>
        <w:t>Thank you.</w:t>
      </w:r>
    </w:p>
    <w:p w14:paraId="68EF6794" w14:textId="77777777" w:rsidR="00C85599" w:rsidRPr="003A610F" w:rsidRDefault="00C85599" w:rsidP="00B50C50">
      <w:pPr>
        <w:rPr>
          <w:rFonts w:ascii="Arial" w:hAnsi="Arial" w:cs="Arial"/>
        </w:rPr>
      </w:pPr>
    </w:p>
    <w:p w14:paraId="43659406" w14:textId="77777777" w:rsidR="00C85599" w:rsidRPr="003A610F" w:rsidRDefault="00C85599" w:rsidP="00B50C50">
      <w:pPr>
        <w:rPr>
          <w:rFonts w:ascii="Arial" w:hAnsi="Arial" w:cs="Arial"/>
        </w:rPr>
      </w:pPr>
      <w:r w:rsidRPr="003A610F">
        <w:rPr>
          <w:rFonts w:ascii="Arial" w:hAnsi="Arial" w:cs="Arial"/>
        </w:rPr>
        <w:t>Yours Sincerely,</w:t>
      </w:r>
    </w:p>
    <w:p w14:paraId="2AEC7C4D" w14:textId="77777777" w:rsidR="00C85599" w:rsidRPr="003A610F" w:rsidRDefault="00C85599" w:rsidP="00B50C50">
      <w:pPr>
        <w:rPr>
          <w:rFonts w:ascii="Arial" w:hAnsi="Arial" w:cs="Arial"/>
        </w:rPr>
      </w:pPr>
    </w:p>
    <w:p w14:paraId="4D6972CF" w14:textId="77777777" w:rsidR="00C85599" w:rsidRPr="003A610F" w:rsidRDefault="00C85599" w:rsidP="00B50C50">
      <w:pPr>
        <w:rPr>
          <w:rFonts w:ascii="Arial" w:hAnsi="Arial" w:cs="Arial"/>
        </w:rPr>
      </w:pPr>
    </w:p>
    <w:p w14:paraId="61664B0F" w14:textId="77777777" w:rsidR="00C85599" w:rsidRPr="003A610F" w:rsidRDefault="00C85599" w:rsidP="00B50C50">
      <w:pPr>
        <w:rPr>
          <w:rFonts w:ascii="Arial" w:hAnsi="Arial" w:cs="Arial"/>
        </w:rPr>
      </w:pPr>
      <w:r w:rsidRPr="003A610F">
        <w:rPr>
          <w:rFonts w:ascii="Arial" w:hAnsi="Arial" w:cs="Arial"/>
        </w:rPr>
        <w:t>Dr _______________________________</w:t>
      </w:r>
    </w:p>
    <w:p w14:paraId="2C5A72D0" w14:textId="77777777" w:rsidR="00C85599" w:rsidRPr="003A610F" w:rsidRDefault="00C85599" w:rsidP="00B50C50">
      <w:pPr>
        <w:rPr>
          <w:rFonts w:ascii="Arial" w:hAnsi="Arial" w:cs="Arial"/>
        </w:rPr>
      </w:pPr>
      <w:r w:rsidRPr="003A610F">
        <w:rPr>
          <w:rFonts w:ascii="Arial" w:hAnsi="Arial" w:cs="Arial"/>
        </w:rPr>
        <w:t>(General Practitioner of the Surgery)</w:t>
      </w:r>
    </w:p>
    <w:p w14:paraId="24F372C6" w14:textId="77777777" w:rsidR="00C85599" w:rsidRPr="003A610F" w:rsidRDefault="00C85599" w:rsidP="00B50C50">
      <w:pPr>
        <w:rPr>
          <w:rFonts w:ascii="Arial" w:hAnsi="Arial" w:cs="Arial"/>
        </w:rPr>
      </w:pPr>
    </w:p>
    <w:p w14:paraId="2A86EE46" w14:textId="77777777" w:rsidR="00C85599" w:rsidRDefault="00C85599" w:rsidP="00B50C50">
      <w:pPr>
        <w:jc w:val="center"/>
        <w:rPr>
          <w:rFonts w:ascii="Arial" w:hAnsi="Arial" w:cs="Arial"/>
          <w:b/>
        </w:rPr>
      </w:pPr>
    </w:p>
    <w:p w14:paraId="488C0A06" w14:textId="77777777" w:rsidR="00C13D64" w:rsidRDefault="00C13D64" w:rsidP="00B50C50">
      <w:pPr>
        <w:jc w:val="center"/>
        <w:rPr>
          <w:rFonts w:ascii="Arial" w:hAnsi="Arial" w:cs="Arial"/>
          <w:b/>
        </w:rPr>
      </w:pPr>
    </w:p>
    <w:p w14:paraId="48E22B7D" w14:textId="77777777" w:rsidR="00C13D64" w:rsidRDefault="00C13D64" w:rsidP="00B50C50">
      <w:pPr>
        <w:jc w:val="center"/>
        <w:rPr>
          <w:rFonts w:ascii="Arial" w:hAnsi="Arial" w:cs="Arial"/>
          <w:b/>
        </w:rPr>
      </w:pPr>
    </w:p>
    <w:p w14:paraId="6DEF0DB2" w14:textId="77777777" w:rsidR="00C13D64" w:rsidRDefault="00C13D64" w:rsidP="00B50C50">
      <w:pPr>
        <w:jc w:val="center"/>
        <w:rPr>
          <w:rFonts w:ascii="Arial" w:hAnsi="Arial" w:cs="Arial"/>
          <w:b/>
        </w:rPr>
      </w:pPr>
    </w:p>
    <w:p w14:paraId="5A4D5FB5" w14:textId="77777777" w:rsidR="00C13D64" w:rsidRDefault="00C13D64" w:rsidP="00B50C50">
      <w:pPr>
        <w:jc w:val="center"/>
        <w:rPr>
          <w:rFonts w:ascii="Arial" w:hAnsi="Arial" w:cs="Arial"/>
          <w:b/>
        </w:rPr>
      </w:pPr>
    </w:p>
    <w:p w14:paraId="509B2CB5" w14:textId="77777777" w:rsidR="00C13D64" w:rsidRDefault="00C13D64" w:rsidP="00B50C50">
      <w:pPr>
        <w:jc w:val="center"/>
        <w:rPr>
          <w:rFonts w:ascii="Arial" w:hAnsi="Arial" w:cs="Arial"/>
          <w:b/>
        </w:rPr>
      </w:pPr>
    </w:p>
    <w:p w14:paraId="145E007D" w14:textId="77777777" w:rsidR="00C13D64" w:rsidRDefault="00C13D64" w:rsidP="00B50C50">
      <w:pPr>
        <w:jc w:val="center"/>
        <w:rPr>
          <w:rFonts w:ascii="Arial" w:hAnsi="Arial" w:cs="Arial"/>
          <w:b/>
        </w:rPr>
      </w:pPr>
    </w:p>
    <w:p w14:paraId="066DAD1A" w14:textId="77777777" w:rsidR="00C13D64" w:rsidRDefault="00C13D64" w:rsidP="00B50C50">
      <w:pPr>
        <w:jc w:val="center"/>
        <w:rPr>
          <w:rFonts w:ascii="Arial" w:hAnsi="Arial" w:cs="Arial"/>
          <w:b/>
        </w:rPr>
      </w:pPr>
    </w:p>
    <w:p w14:paraId="7FD3AE6F" w14:textId="77777777" w:rsidR="00C13D64" w:rsidRDefault="00C13D64" w:rsidP="00B50C50">
      <w:pPr>
        <w:jc w:val="center"/>
        <w:rPr>
          <w:rFonts w:ascii="Arial" w:hAnsi="Arial" w:cs="Arial"/>
          <w:b/>
        </w:rPr>
      </w:pPr>
    </w:p>
    <w:p w14:paraId="53D3AB2F" w14:textId="77777777" w:rsidR="00C13D64" w:rsidRDefault="00C13D64" w:rsidP="00B50C50">
      <w:pPr>
        <w:jc w:val="center"/>
        <w:rPr>
          <w:rFonts w:ascii="Arial" w:hAnsi="Arial" w:cs="Arial"/>
          <w:b/>
        </w:rPr>
      </w:pPr>
    </w:p>
    <w:p w14:paraId="10224026" w14:textId="77777777" w:rsidR="00C13D64" w:rsidRDefault="00C13D64" w:rsidP="00B50C50">
      <w:pPr>
        <w:jc w:val="center"/>
        <w:rPr>
          <w:rFonts w:ascii="Arial" w:hAnsi="Arial" w:cs="Arial"/>
          <w:b/>
        </w:rPr>
      </w:pPr>
    </w:p>
    <w:p w14:paraId="61F97508" w14:textId="77777777" w:rsidR="00C13D64" w:rsidRDefault="00C13D64" w:rsidP="00B50C50">
      <w:pPr>
        <w:jc w:val="center"/>
        <w:rPr>
          <w:rFonts w:ascii="Arial" w:hAnsi="Arial" w:cs="Arial"/>
          <w:b/>
        </w:rPr>
      </w:pPr>
    </w:p>
    <w:p w14:paraId="69915B50" w14:textId="77777777" w:rsidR="00C13D64" w:rsidRDefault="00C13D64" w:rsidP="00B50C50">
      <w:pPr>
        <w:jc w:val="center"/>
        <w:rPr>
          <w:rFonts w:ascii="Arial" w:hAnsi="Arial" w:cs="Arial"/>
          <w:b/>
        </w:rPr>
      </w:pPr>
    </w:p>
    <w:p w14:paraId="3F8CEF72" w14:textId="77777777" w:rsidR="00C13D64" w:rsidRDefault="00C13D64" w:rsidP="00B50C50">
      <w:pPr>
        <w:jc w:val="center"/>
        <w:rPr>
          <w:rFonts w:ascii="Arial" w:hAnsi="Arial" w:cs="Arial"/>
          <w:b/>
        </w:rPr>
      </w:pPr>
    </w:p>
    <w:p w14:paraId="2A823E2A" w14:textId="77777777" w:rsidR="00C13D64" w:rsidRDefault="00C13D64" w:rsidP="00B50C50">
      <w:pPr>
        <w:jc w:val="center"/>
        <w:rPr>
          <w:rFonts w:ascii="Arial" w:hAnsi="Arial" w:cs="Arial"/>
          <w:b/>
        </w:rPr>
      </w:pPr>
    </w:p>
    <w:p w14:paraId="111BC050" w14:textId="77777777" w:rsidR="00C13D64" w:rsidRDefault="00C13D64" w:rsidP="00B50C50">
      <w:pPr>
        <w:jc w:val="center"/>
        <w:rPr>
          <w:rFonts w:ascii="Arial" w:hAnsi="Arial" w:cs="Arial"/>
          <w:b/>
        </w:rPr>
      </w:pPr>
    </w:p>
    <w:p w14:paraId="156FACD4" w14:textId="6197A181" w:rsidR="00C85599" w:rsidRPr="003A610F" w:rsidRDefault="00C85599" w:rsidP="00B50C50">
      <w:pPr>
        <w:jc w:val="center"/>
        <w:rPr>
          <w:rFonts w:ascii="Arial" w:hAnsi="Arial" w:cs="Arial"/>
          <w:b/>
        </w:rPr>
      </w:pPr>
      <w:r w:rsidRPr="003A610F">
        <w:rPr>
          <w:rFonts w:ascii="Arial" w:hAnsi="Arial" w:cs="Arial"/>
          <w:b/>
        </w:rPr>
        <w:lastRenderedPageBreak/>
        <w:t>Reply</w:t>
      </w:r>
    </w:p>
    <w:p w14:paraId="7845F9BC" w14:textId="77777777" w:rsidR="00C85599" w:rsidRPr="003A610F" w:rsidRDefault="00C85599" w:rsidP="00B50C50">
      <w:pPr>
        <w:jc w:val="center"/>
        <w:rPr>
          <w:rFonts w:ascii="Arial" w:hAnsi="Arial" w:cs="Arial"/>
          <w:b/>
        </w:rPr>
      </w:pPr>
    </w:p>
    <w:p w14:paraId="2F8A8E65" w14:textId="77777777" w:rsidR="00C85599" w:rsidRPr="003A610F" w:rsidRDefault="00C85599" w:rsidP="00B50C50">
      <w:pPr>
        <w:jc w:val="center"/>
        <w:rPr>
          <w:rFonts w:ascii="Arial" w:hAnsi="Arial" w:cs="Arial"/>
          <w:b/>
        </w:rPr>
      </w:pPr>
      <w:r w:rsidRPr="003A610F">
        <w:rPr>
          <w:rFonts w:ascii="Arial" w:hAnsi="Arial" w:cs="Arial"/>
          <w:b/>
        </w:rPr>
        <w:t>Invitation to participate in a Research Study- Patient and Practitioner Perspectives on Medicines Optimisation of Direct Oral Anticoagulants (DOACs) for Non-Valvular Atrial Fibrillation (NVAF) in Older Adults (≥65 years</w:t>
      </w:r>
    </w:p>
    <w:p w14:paraId="71857E26" w14:textId="77777777" w:rsidR="00C85599" w:rsidRPr="003A610F" w:rsidRDefault="00C85599" w:rsidP="00B50C50">
      <w:pPr>
        <w:jc w:val="center"/>
        <w:rPr>
          <w:rFonts w:ascii="Arial" w:hAnsi="Arial" w:cs="Arial"/>
          <w:b/>
        </w:rPr>
      </w:pPr>
    </w:p>
    <w:p w14:paraId="29456042" w14:textId="77777777" w:rsidR="00C85599" w:rsidRPr="003A610F" w:rsidRDefault="00C85599" w:rsidP="00B50C50">
      <w:pPr>
        <w:pStyle w:val="Heading4"/>
        <w:rPr>
          <w:rFonts w:ascii="Arial" w:hAnsi="Arial"/>
        </w:rPr>
      </w:pPr>
      <w:r w:rsidRPr="003A610F">
        <w:rPr>
          <w:rFonts w:ascii="Arial" w:hAnsi="Arial"/>
        </w:rPr>
        <w:t>Dr Caroline Mitchell/Mrs Yeyenta Osasu</w:t>
      </w:r>
    </w:p>
    <w:p w14:paraId="658A7F8B" w14:textId="77777777" w:rsidR="00C85599" w:rsidRPr="003A610F" w:rsidRDefault="00C85599" w:rsidP="00B50C50">
      <w:pPr>
        <w:rPr>
          <w:rFonts w:ascii="Arial" w:hAnsi="Arial" w:cs="Arial"/>
        </w:rPr>
      </w:pPr>
      <w:r w:rsidRPr="003A610F">
        <w:rPr>
          <w:rFonts w:ascii="Arial" w:hAnsi="Arial" w:cs="Arial"/>
        </w:rPr>
        <w:t>Academic Unit of Primary Medical Care</w:t>
      </w:r>
    </w:p>
    <w:p w14:paraId="0D4BE0D9" w14:textId="77777777" w:rsidR="00C85599" w:rsidRPr="003A610F" w:rsidRDefault="00C85599" w:rsidP="00B50C50">
      <w:pPr>
        <w:rPr>
          <w:rFonts w:ascii="Arial" w:hAnsi="Arial" w:cs="Arial"/>
        </w:rPr>
      </w:pPr>
      <w:r w:rsidRPr="003A610F">
        <w:rPr>
          <w:rFonts w:ascii="Arial" w:hAnsi="Arial" w:cs="Arial"/>
        </w:rPr>
        <w:t>University of Sheffield</w:t>
      </w:r>
    </w:p>
    <w:p w14:paraId="32FDA725" w14:textId="77777777" w:rsidR="00C85599" w:rsidRPr="003A610F" w:rsidRDefault="00C85599" w:rsidP="00B50C50">
      <w:pPr>
        <w:rPr>
          <w:rFonts w:ascii="Arial" w:hAnsi="Arial" w:cs="Arial"/>
        </w:rPr>
      </w:pPr>
      <w:r w:rsidRPr="003A610F">
        <w:rPr>
          <w:rFonts w:ascii="Arial" w:hAnsi="Arial" w:cs="Arial"/>
        </w:rPr>
        <w:t>Sam Fox House</w:t>
      </w:r>
    </w:p>
    <w:p w14:paraId="480206C4" w14:textId="77777777" w:rsidR="00C85599" w:rsidRPr="003A610F" w:rsidRDefault="00C85599" w:rsidP="00B50C50">
      <w:pPr>
        <w:rPr>
          <w:rFonts w:ascii="Arial" w:hAnsi="Arial" w:cs="Arial"/>
        </w:rPr>
      </w:pPr>
      <w:r w:rsidRPr="003A610F">
        <w:rPr>
          <w:rFonts w:ascii="Arial" w:hAnsi="Arial" w:cs="Arial"/>
        </w:rPr>
        <w:t>Northern General Hospital</w:t>
      </w:r>
    </w:p>
    <w:p w14:paraId="10CA5C41" w14:textId="77777777" w:rsidR="00C85599" w:rsidRPr="003A610F" w:rsidRDefault="00C85599" w:rsidP="00B50C50">
      <w:pPr>
        <w:rPr>
          <w:rFonts w:ascii="Arial" w:hAnsi="Arial" w:cs="Arial"/>
        </w:rPr>
      </w:pPr>
      <w:r w:rsidRPr="003A610F">
        <w:rPr>
          <w:rFonts w:ascii="Arial" w:hAnsi="Arial" w:cs="Arial"/>
        </w:rPr>
        <w:t>Herries Road</w:t>
      </w:r>
    </w:p>
    <w:p w14:paraId="3E41F54B" w14:textId="77777777" w:rsidR="00C85599" w:rsidRPr="003A610F" w:rsidRDefault="00C85599" w:rsidP="00B50C50">
      <w:pPr>
        <w:rPr>
          <w:rFonts w:ascii="Arial" w:hAnsi="Arial" w:cs="Arial"/>
        </w:rPr>
      </w:pPr>
      <w:r w:rsidRPr="003A610F">
        <w:rPr>
          <w:rFonts w:ascii="Arial" w:hAnsi="Arial" w:cs="Arial"/>
        </w:rPr>
        <w:t>Sheffield</w:t>
      </w:r>
    </w:p>
    <w:p w14:paraId="036C0342" w14:textId="77777777" w:rsidR="00C85599" w:rsidRPr="003A610F" w:rsidRDefault="00C85599" w:rsidP="00B50C50">
      <w:pPr>
        <w:rPr>
          <w:rFonts w:ascii="Arial" w:hAnsi="Arial" w:cs="Arial"/>
        </w:rPr>
      </w:pPr>
      <w:r w:rsidRPr="003A610F">
        <w:rPr>
          <w:rFonts w:ascii="Arial" w:hAnsi="Arial" w:cs="Arial"/>
        </w:rPr>
        <w:t>S5 7AU</w:t>
      </w:r>
    </w:p>
    <w:p w14:paraId="61C5B99D" w14:textId="77777777" w:rsidR="00C85599" w:rsidRPr="003A610F" w:rsidRDefault="00C85599" w:rsidP="00B50C50">
      <w:pPr>
        <w:rPr>
          <w:rFonts w:ascii="Arial" w:hAnsi="Arial" w:cs="Arial"/>
        </w:rPr>
      </w:pPr>
    </w:p>
    <w:p w14:paraId="796EB68A" w14:textId="77777777" w:rsidR="00C85599" w:rsidRPr="003A610F" w:rsidRDefault="00C85599" w:rsidP="00B50C50">
      <w:pPr>
        <w:rPr>
          <w:rFonts w:ascii="Arial" w:hAnsi="Arial" w:cs="Arial"/>
        </w:rPr>
      </w:pPr>
      <w:r w:rsidRPr="003A610F">
        <w:rPr>
          <w:rFonts w:ascii="Arial" w:hAnsi="Arial" w:cs="Arial"/>
        </w:rPr>
        <w:t>Tel:</w:t>
      </w:r>
      <w:r w:rsidRPr="003A610F">
        <w:rPr>
          <w:rFonts w:ascii="Arial" w:hAnsi="Arial" w:cs="Arial"/>
        </w:rPr>
        <w:tab/>
        <w:t>0114 2222218</w:t>
      </w:r>
    </w:p>
    <w:p w14:paraId="275DCBAA" w14:textId="77777777" w:rsidR="00C85599" w:rsidRPr="003A610F" w:rsidRDefault="00C85599" w:rsidP="00B50C50">
      <w:pPr>
        <w:rPr>
          <w:rFonts w:ascii="Arial" w:hAnsi="Arial" w:cs="Arial"/>
        </w:rPr>
      </w:pPr>
    </w:p>
    <w:p w14:paraId="545AF23A" w14:textId="77777777" w:rsidR="00C85599" w:rsidRPr="003A610F" w:rsidRDefault="00C85599" w:rsidP="00B50C50">
      <w:pPr>
        <w:rPr>
          <w:rFonts w:ascii="Arial" w:hAnsi="Arial" w:cs="Arial"/>
        </w:rPr>
      </w:pPr>
      <w:r w:rsidRPr="003A610F">
        <w:rPr>
          <w:rFonts w:ascii="Arial" w:hAnsi="Arial" w:cs="Arial"/>
          <w:b/>
          <w:bCs/>
        </w:rPr>
        <w:t>Name</w:t>
      </w:r>
      <w:r w:rsidRPr="003A610F">
        <w:rPr>
          <w:rFonts w:ascii="Arial" w:hAnsi="Arial" w:cs="Arial"/>
        </w:rPr>
        <w:t>:</w:t>
      </w:r>
      <w:r w:rsidRPr="003A610F">
        <w:rPr>
          <w:rFonts w:ascii="Arial" w:hAnsi="Arial" w:cs="Arial"/>
        </w:rPr>
        <w:tab/>
        <w:t>____________________________________________</w:t>
      </w:r>
    </w:p>
    <w:p w14:paraId="400B811F" w14:textId="77777777" w:rsidR="00C85599" w:rsidRPr="003A610F" w:rsidRDefault="00C85599" w:rsidP="00B50C50">
      <w:pPr>
        <w:rPr>
          <w:rFonts w:ascii="Arial" w:hAnsi="Arial" w:cs="Arial"/>
        </w:rPr>
      </w:pPr>
    </w:p>
    <w:p w14:paraId="14656B3D" w14:textId="77777777" w:rsidR="00C85599" w:rsidRPr="003A610F" w:rsidRDefault="00C85599" w:rsidP="00B50C50">
      <w:pPr>
        <w:pStyle w:val="BodyText2"/>
        <w:rPr>
          <w:rFonts w:ascii="Arial" w:hAnsi="Arial"/>
          <w:szCs w:val="24"/>
        </w:rPr>
      </w:pPr>
      <w:r w:rsidRPr="003A610F">
        <w:rPr>
          <w:rFonts w:ascii="Arial" w:hAnsi="Arial"/>
          <w:szCs w:val="24"/>
        </w:rPr>
        <w:t xml:space="preserve">I am </w:t>
      </w:r>
      <w:r w:rsidRPr="003A610F">
        <w:rPr>
          <w:rFonts w:ascii="Arial" w:hAnsi="Arial"/>
          <w:b/>
          <w:bCs/>
          <w:szCs w:val="24"/>
        </w:rPr>
        <w:t xml:space="preserve">interested </w:t>
      </w:r>
      <w:r w:rsidRPr="003A610F">
        <w:rPr>
          <w:rFonts w:ascii="Arial" w:hAnsi="Arial"/>
          <w:szCs w:val="24"/>
        </w:rPr>
        <w:t xml:space="preserve">in participating in this study. </w:t>
      </w:r>
    </w:p>
    <w:p w14:paraId="11CFC8FF" w14:textId="77777777" w:rsidR="00C85599" w:rsidRPr="003A610F" w:rsidRDefault="00C85599" w:rsidP="00B50C50">
      <w:pPr>
        <w:rPr>
          <w:rFonts w:ascii="Arial" w:hAnsi="Arial" w:cs="Arial"/>
          <w:b/>
        </w:rPr>
      </w:pPr>
    </w:p>
    <w:p w14:paraId="6B5E9D33" w14:textId="77777777" w:rsidR="00C85599" w:rsidRPr="003A610F" w:rsidRDefault="00C85599" w:rsidP="00B50C50">
      <w:pPr>
        <w:rPr>
          <w:rFonts w:ascii="Arial" w:hAnsi="Arial" w:cs="Arial"/>
        </w:rPr>
      </w:pPr>
      <w:r w:rsidRPr="003A610F">
        <w:rPr>
          <w:rFonts w:ascii="Arial" w:hAnsi="Arial" w:cs="Arial"/>
        </w:rPr>
        <w:t xml:space="preserve">If you are interested in taking part in this study, please </w:t>
      </w:r>
      <w:r>
        <w:rPr>
          <w:rFonts w:ascii="Arial" w:hAnsi="Arial" w:cs="Arial"/>
        </w:rPr>
        <w:t>complete the following details to help with organising an appropriate time for interviews:</w:t>
      </w:r>
    </w:p>
    <w:p w14:paraId="27C1A112" w14:textId="77777777" w:rsidR="00C85599" w:rsidRPr="003A610F" w:rsidRDefault="00C85599" w:rsidP="00C85599">
      <w:pPr>
        <w:pStyle w:val="ListParagraph"/>
        <w:numPr>
          <w:ilvl w:val="0"/>
          <w:numId w:val="24"/>
        </w:numPr>
        <w:spacing w:after="160" w:line="259" w:lineRule="auto"/>
        <w:rPr>
          <w:rFonts w:ascii="Arial" w:hAnsi="Arial" w:cs="Arial"/>
        </w:rPr>
      </w:pPr>
      <w:r w:rsidRPr="003A610F">
        <w:rPr>
          <w:rFonts w:ascii="Arial" w:hAnsi="Arial" w:cs="Arial"/>
        </w:rPr>
        <w:t>Telephone</w:t>
      </w:r>
      <w:r w:rsidRPr="003A610F">
        <w:rPr>
          <w:rFonts w:ascii="Arial" w:hAnsi="Arial" w:cs="Arial"/>
        </w:rPr>
        <w:tab/>
        <w:t>Tel. No: ___________________________________________</w:t>
      </w:r>
    </w:p>
    <w:p w14:paraId="4A4CE69C" w14:textId="77777777" w:rsidR="00C85599" w:rsidRPr="003A610F" w:rsidRDefault="00C85599" w:rsidP="00C85599">
      <w:pPr>
        <w:pStyle w:val="ListParagraph"/>
        <w:numPr>
          <w:ilvl w:val="0"/>
          <w:numId w:val="24"/>
        </w:numPr>
        <w:spacing w:after="160" w:line="259" w:lineRule="auto"/>
        <w:rPr>
          <w:rFonts w:ascii="Arial" w:hAnsi="Arial" w:cs="Arial"/>
        </w:rPr>
      </w:pPr>
      <w:r w:rsidRPr="003A610F">
        <w:rPr>
          <w:rFonts w:ascii="Arial" w:hAnsi="Arial" w:cs="Arial"/>
        </w:rPr>
        <w:t>Post</w:t>
      </w:r>
      <w:r w:rsidRPr="003A610F">
        <w:rPr>
          <w:rFonts w:ascii="Arial" w:hAnsi="Arial" w:cs="Arial"/>
        </w:rPr>
        <w:tab/>
      </w:r>
      <w:r w:rsidRPr="003A610F">
        <w:rPr>
          <w:rFonts w:ascii="Arial" w:hAnsi="Arial" w:cs="Arial"/>
        </w:rPr>
        <w:tab/>
        <w:t>Address: __________________________________________</w:t>
      </w:r>
    </w:p>
    <w:p w14:paraId="0337DBEC" w14:textId="77777777" w:rsidR="00C85599" w:rsidRPr="003A610F" w:rsidRDefault="00C85599" w:rsidP="00B50C50">
      <w:pPr>
        <w:ind w:left="360"/>
        <w:rPr>
          <w:rFonts w:ascii="Arial" w:hAnsi="Arial" w:cs="Arial"/>
        </w:rPr>
      </w:pPr>
      <w:r w:rsidRPr="003A610F">
        <w:rPr>
          <w:rFonts w:ascii="Arial" w:hAnsi="Arial" w:cs="Arial"/>
        </w:rPr>
        <w:tab/>
      </w:r>
      <w:r w:rsidRPr="003A610F">
        <w:rPr>
          <w:rFonts w:ascii="Arial" w:hAnsi="Arial" w:cs="Arial"/>
        </w:rPr>
        <w:tab/>
      </w:r>
      <w:r w:rsidRPr="003A610F">
        <w:rPr>
          <w:rFonts w:ascii="Arial" w:hAnsi="Arial" w:cs="Arial"/>
        </w:rPr>
        <w:tab/>
        <w:t>__________________________________________________</w:t>
      </w:r>
    </w:p>
    <w:p w14:paraId="10FC99C5" w14:textId="77777777" w:rsidR="00C85599" w:rsidRPr="003A610F" w:rsidRDefault="00C85599" w:rsidP="00B50C50">
      <w:pPr>
        <w:ind w:left="360"/>
        <w:rPr>
          <w:rFonts w:ascii="Arial" w:hAnsi="Arial" w:cs="Arial"/>
        </w:rPr>
      </w:pPr>
      <w:r w:rsidRPr="003A610F">
        <w:rPr>
          <w:rFonts w:ascii="Arial" w:hAnsi="Arial" w:cs="Arial"/>
        </w:rPr>
        <w:tab/>
      </w:r>
      <w:r w:rsidRPr="003A610F">
        <w:rPr>
          <w:rFonts w:ascii="Arial" w:hAnsi="Arial" w:cs="Arial"/>
        </w:rPr>
        <w:tab/>
      </w:r>
      <w:r w:rsidRPr="003A610F">
        <w:rPr>
          <w:rFonts w:ascii="Arial" w:hAnsi="Arial" w:cs="Arial"/>
        </w:rPr>
        <w:tab/>
        <w:t>__________________________________________________</w:t>
      </w:r>
    </w:p>
    <w:p w14:paraId="45A3D46A" w14:textId="77777777" w:rsidR="00C85599" w:rsidRPr="003A610F" w:rsidRDefault="00C85599" w:rsidP="00B50C50">
      <w:pPr>
        <w:rPr>
          <w:rFonts w:ascii="Arial" w:hAnsi="Arial" w:cs="Arial"/>
        </w:rPr>
      </w:pPr>
    </w:p>
    <w:p w14:paraId="3918B9AE" w14:textId="77777777" w:rsidR="00C85599" w:rsidRPr="003A610F" w:rsidRDefault="00C85599" w:rsidP="00B50C50">
      <w:pPr>
        <w:jc w:val="center"/>
        <w:rPr>
          <w:rFonts w:ascii="Arial" w:hAnsi="Arial" w:cs="Arial"/>
          <w:b/>
        </w:rPr>
      </w:pPr>
      <w:r w:rsidRPr="003A610F">
        <w:rPr>
          <w:rFonts w:ascii="Arial" w:hAnsi="Arial" w:cs="Arial"/>
          <w:b/>
        </w:rPr>
        <w:t>Please return this reply-form using the Freepost envelope provided.</w:t>
      </w:r>
    </w:p>
    <w:p w14:paraId="04981385" w14:textId="77777777" w:rsidR="00C85599" w:rsidRPr="003A610F" w:rsidRDefault="00C85599" w:rsidP="00B50C50">
      <w:pPr>
        <w:pBdr>
          <w:bottom w:val="single" w:sz="4" w:space="1" w:color="auto"/>
        </w:pBdr>
        <w:jc w:val="center"/>
        <w:rPr>
          <w:rFonts w:ascii="Arial" w:hAnsi="Arial" w:cs="Arial"/>
          <w:b/>
        </w:rPr>
      </w:pPr>
      <w:r w:rsidRPr="003A610F">
        <w:rPr>
          <w:rFonts w:ascii="Arial" w:hAnsi="Arial" w:cs="Arial"/>
          <w:b/>
        </w:rPr>
        <w:t>Thank you.</w:t>
      </w:r>
    </w:p>
    <w:p w14:paraId="5931777C" w14:textId="77777777" w:rsidR="00C85599" w:rsidRDefault="00C85599" w:rsidP="00B50C50">
      <w:pPr>
        <w:spacing w:line="360" w:lineRule="auto"/>
        <w:ind w:left="360"/>
      </w:pPr>
    </w:p>
    <w:p w14:paraId="59C1A34A" w14:textId="77777777" w:rsidR="00C85599" w:rsidRDefault="00C85599" w:rsidP="00B50C50">
      <w:pPr>
        <w:spacing w:line="360" w:lineRule="auto"/>
        <w:ind w:left="360"/>
      </w:pPr>
    </w:p>
    <w:p w14:paraId="74A24684" w14:textId="77777777" w:rsidR="00C85599" w:rsidRDefault="00C85599" w:rsidP="00B50C50">
      <w:pPr>
        <w:spacing w:line="360" w:lineRule="auto"/>
        <w:ind w:left="360"/>
      </w:pPr>
    </w:p>
    <w:p w14:paraId="107820BB" w14:textId="77777777" w:rsidR="00C85599" w:rsidRDefault="00C85599" w:rsidP="00B50C50">
      <w:pPr>
        <w:spacing w:line="360" w:lineRule="auto"/>
        <w:ind w:left="360"/>
      </w:pPr>
    </w:p>
    <w:p w14:paraId="6B8C5343" w14:textId="77777777" w:rsidR="00C85599" w:rsidRDefault="00C85599" w:rsidP="00B50C50">
      <w:pPr>
        <w:spacing w:line="360" w:lineRule="auto"/>
        <w:ind w:left="360"/>
      </w:pPr>
    </w:p>
    <w:p w14:paraId="01632D6D" w14:textId="77777777" w:rsidR="00C85599" w:rsidRDefault="00C85599" w:rsidP="00B50C50">
      <w:pPr>
        <w:spacing w:line="360" w:lineRule="auto"/>
        <w:ind w:left="360"/>
      </w:pPr>
    </w:p>
    <w:p w14:paraId="54D25A48" w14:textId="77777777" w:rsidR="00C85599" w:rsidRDefault="00C85599" w:rsidP="00B50C50">
      <w:pPr>
        <w:spacing w:line="360" w:lineRule="auto"/>
        <w:ind w:left="360"/>
      </w:pPr>
    </w:p>
    <w:p w14:paraId="24DE5207" w14:textId="77777777" w:rsidR="00C85599" w:rsidRDefault="00C85599" w:rsidP="00B50C50">
      <w:pPr>
        <w:spacing w:line="360" w:lineRule="auto"/>
        <w:ind w:left="360"/>
      </w:pPr>
    </w:p>
    <w:p w14:paraId="7FFD9BA0" w14:textId="77777777" w:rsidR="00C85599" w:rsidRDefault="00C85599" w:rsidP="00B50C50">
      <w:pPr>
        <w:spacing w:line="360" w:lineRule="auto"/>
        <w:ind w:left="360"/>
      </w:pPr>
    </w:p>
    <w:p w14:paraId="5FE61D62" w14:textId="77777777" w:rsidR="00C85599" w:rsidRDefault="00C85599" w:rsidP="00B50C50">
      <w:pPr>
        <w:spacing w:line="360" w:lineRule="auto"/>
        <w:ind w:left="360"/>
      </w:pPr>
    </w:p>
    <w:p w14:paraId="1A0222ED" w14:textId="013A88CB" w:rsidR="0042497C" w:rsidRDefault="0042497C">
      <w:r>
        <w:br w:type="page"/>
      </w:r>
    </w:p>
    <w:p w14:paraId="4B8CC743" w14:textId="09484321" w:rsidR="00C85599" w:rsidRDefault="003D4EBB" w:rsidP="00C13D64">
      <w:r>
        <w:lastRenderedPageBreak/>
        <w:t xml:space="preserve">Appendix </w:t>
      </w:r>
      <w:r w:rsidR="00C13D64">
        <w:t>10</w:t>
      </w:r>
    </w:p>
    <w:p w14:paraId="72C541C2" w14:textId="5E0B8FD0" w:rsidR="00C85599" w:rsidRDefault="00C13D64" w:rsidP="00B50C50">
      <w:r>
        <w:rPr>
          <w:noProof/>
          <w:lang w:eastAsia="en-GB"/>
        </w:rPr>
        <mc:AlternateContent>
          <mc:Choice Requires="wps">
            <w:drawing>
              <wp:anchor distT="0" distB="0" distL="114300" distR="114300" simplePos="0" relativeHeight="251815936" behindDoc="0" locked="0" layoutInCell="1" allowOverlap="1" wp14:anchorId="2019FE06" wp14:editId="6ACF0778">
                <wp:simplePos x="0" y="0"/>
                <wp:positionH relativeFrom="column">
                  <wp:posOffset>3742690</wp:posOffset>
                </wp:positionH>
                <wp:positionV relativeFrom="paragraph">
                  <wp:posOffset>30099</wp:posOffset>
                </wp:positionV>
                <wp:extent cx="1584960" cy="822960"/>
                <wp:effectExtent l="0" t="0" r="0" b="0"/>
                <wp:wrapThrough wrapText="bothSides">
                  <wp:wrapPolygon edited="0">
                    <wp:start x="865" y="333"/>
                    <wp:lineTo x="865" y="21000"/>
                    <wp:lineTo x="20596" y="21000"/>
                    <wp:lineTo x="20596" y="333"/>
                    <wp:lineTo x="865" y="333"/>
                  </wp:wrapPolygon>
                </wp:wrapThrough>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8229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512FBB1D" w14:textId="77777777" w:rsidR="00C842B4" w:rsidRPr="00911784" w:rsidRDefault="00C842B4" w:rsidP="00B50C50">
                            <w:pPr>
                              <w:rPr>
                                <w:rFonts w:ascii="TUOS Stephenson" w:hAnsi="TUOS Stephenson"/>
                                <w:color w:val="808080"/>
                                <w:sz w:val="36"/>
                                <w:szCs w:val="36"/>
                              </w:rPr>
                            </w:pPr>
                            <w:r w:rsidRPr="001444D7">
                              <w:rPr>
                                <w:rFonts w:ascii="Stephenson" w:hAnsi="Stephenson"/>
                                <w:noProof/>
                                <w:color w:val="808080"/>
                                <w:sz w:val="36"/>
                                <w:szCs w:val="36"/>
                                <w:lang w:eastAsia="en-GB"/>
                              </w:rPr>
                              <w:drawing>
                                <wp:inline distT="0" distB="0" distL="0" distR="0" wp14:anchorId="0D8F6CD7" wp14:editId="483C000A">
                                  <wp:extent cx="991616" cy="914965"/>
                                  <wp:effectExtent l="0" t="0" r="0" b="0"/>
                                  <wp:docPr id="180" name="Picture 180"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10340" cy="932242"/>
                                          </a:xfrm>
                                          <a:prstGeom prst="rect">
                                            <a:avLst/>
                                          </a:prstGeom>
                                          <a:noFill/>
                                          <a:ln>
                                            <a:noFill/>
                                          </a:ln>
                                        </pic:spPr>
                                      </pic:pic>
                                    </a:graphicData>
                                  </a:graphic>
                                </wp:inline>
                              </w:drawing>
                            </w:r>
                          </w:p>
                          <w:p w14:paraId="2F2A30BC"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9FE06" id="Text Box 145" o:spid="_x0000_s1124" type="#_x0000_t202" style="position:absolute;margin-left:294.7pt;margin-top:2.35pt;width:124.8pt;height:64.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" filled="f" stroked="f">
                <v:textbox>
                  <w:txbxContent>
                    <w:p w14:paraId="512FBB1D" w14:textId="77777777" w:rsidR="00C842B4" w:rsidRPr="00911784" w:rsidRDefault="00C842B4" w:rsidP="00B50C50">
                      <w:pPr>
                        <w:rPr>
                          <w:rFonts w:ascii="TUOS Stephenson" w:hAnsi="TUOS Stephenson"/>
                          <w:color w:val="808080"/>
                          <w:sz w:val="36"/>
                          <w:szCs w:val="36"/>
                        </w:rPr>
                      </w:pPr>
                      <w:r w:rsidRPr="001444D7">
                        <w:rPr>
                          <w:rFonts w:ascii="Stephenson" w:hAnsi="Stephenson"/>
                          <w:noProof/>
                          <w:color w:val="808080"/>
                          <w:sz w:val="36"/>
                          <w:szCs w:val="36"/>
                          <w:lang w:eastAsia="en-GB"/>
                        </w:rPr>
                        <w:drawing>
                          <wp:inline distT="0" distB="0" distL="0" distR="0" wp14:anchorId="0D8F6CD7" wp14:editId="483C000A">
                            <wp:extent cx="991616" cy="914965"/>
                            <wp:effectExtent l="0" t="0" r="0" b="0"/>
                            <wp:docPr id="180" name="Picture 180"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10340" cy="932242"/>
                                    </a:xfrm>
                                    <a:prstGeom prst="rect">
                                      <a:avLst/>
                                    </a:prstGeom>
                                    <a:noFill/>
                                    <a:ln>
                                      <a:noFill/>
                                    </a:ln>
                                  </pic:spPr>
                                </pic:pic>
                              </a:graphicData>
                            </a:graphic>
                          </wp:inline>
                        </w:drawing>
                      </w:r>
                    </w:p>
                    <w:p w14:paraId="2F2A30BC"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sidR="00C85599">
        <w:rPr>
          <w:noProof/>
          <w:lang w:eastAsia="en-GB"/>
        </w:rPr>
        <w:drawing>
          <wp:inline distT="0" distB="0" distL="0" distR="0" wp14:anchorId="6AC6DA15" wp14:editId="4E9FE0DC">
            <wp:extent cx="2559741" cy="863219"/>
            <wp:effectExtent l="0" t="0" r="0" b="635"/>
            <wp:docPr id="165" name="Picture 165"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6669" cy="868928"/>
                    </a:xfrm>
                    <a:prstGeom prst="rect">
                      <a:avLst/>
                    </a:prstGeom>
                    <a:noFill/>
                    <a:ln>
                      <a:noFill/>
                    </a:ln>
                  </pic:spPr>
                </pic:pic>
              </a:graphicData>
            </a:graphic>
          </wp:inline>
        </w:drawing>
      </w:r>
    </w:p>
    <w:p w14:paraId="1478A950" w14:textId="77777777" w:rsidR="00C85599" w:rsidRDefault="00C85599" w:rsidP="00B50C50"/>
    <w:p w14:paraId="74042306" w14:textId="77777777" w:rsidR="00C85599" w:rsidRDefault="00C85599" w:rsidP="00B50C50"/>
    <w:p w14:paraId="5DC08986" w14:textId="77777777" w:rsidR="00C85599" w:rsidRPr="008D7971" w:rsidRDefault="00C85599" w:rsidP="00B50C50">
      <w:pPr>
        <w:rPr>
          <w:rFonts w:ascii="Arial" w:hAnsi="Arial" w:cs="Arial"/>
          <w:sz w:val="20"/>
          <w:szCs w:val="20"/>
        </w:rPr>
      </w:pPr>
      <w:r w:rsidRPr="008D7971">
        <w:rPr>
          <w:rFonts w:ascii="Arial" w:hAnsi="Arial" w:cs="Arial"/>
          <w:sz w:val="20"/>
          <w:szCs w:val="20"/>
        </w:rPr>
        <w:t xml:space="preserve">Study Number: </w:t>
      </w:r>
      <w:r w:rsidRPr="00A27C05">
        <w:rPr>
          <w:rFonts w:ascii="Arial" w:hAnsi="Arial" w:cs="Arial"/>
          <w:sz w:val="20"/>
          <w:szCs w:val="20"/>
        </w:rPr>
        <w:t>229741</w:t>
      </w:r>
    </w:p>
    <w:p w14:paraId="3E68CCB2" w14:textId="77777777" w:rsidR="00C85599" w:rsidRPr="008D7971" w:rsidRDefault="00C85599" w:rsidP="00B50C50">
      <w:pPr>
        <w:rPr>
          <w:rFonts w:ascii="Arial" w:hAnsi="Arial" w:cs="Arial"/>
          <w:sz w:val="20"/>
          <w:szCs w:val="20"/>
        </w:rPr>
      </w:pPr>
      <w:r w:rsidRPr="008D7971">
        <w:rPr>
          <w:rFonts w:ascii="Arial" w:hAnsi="Arial" w:cs="Arial"/>
          <w:sz w:val="20"/>
          <w:szCs w:val="20"/>
        </w:rPr>
        <w:t>Patient Identification Number for this Study:</w:t>
      </w:r>
    </w:p>
    <w:p w14:paraId="55819B89" w14:textId="77777777" w:rsidR="00C85599" w:rsidRPr="008D7971" w:rsidRDefault="00C85599" w:rsidP="00B50C50">
      <w:pPr>
        <w:rPr>
          <w:rFonts w:ascii="Arial" w:hAnsi="Arial" w:cs="Arial"/>
          <w:sz w:val="20"/>
          <w:szCs w:val="20"/>
        </w:rPr>
      </w:pPr>
    </w:p>
    <w:p w14:paraId="6838AC8F" w14:textId="77777777" w:rsidR="00C85599" w:rsidRPr="008D7971" w:rsidRDefault="00C85599" w:rsidP="00B50C50">
      <w:pPr>
        <w:jc w:val="center"/>
        <w:rPr>
          <w:rFonts w:ascii="Arial" w:hAnsi="Arial" w:cs="Arial"/>
          <w:b/>
          <w:sz w:val="20"/>
          <w:szCs w:val="20"/>
        </w:rPr>
      </w:pPr>
      <w:r w:rsidRPr="008D7971">
        <w:rPr>
          <w:rFonts w:ascii="Arial" w:hAnsi="Arial" w:cs="Arial"/>
          <w:b/>
          <w:sz w:val="20"/>
          <w:szCs w:val="20"/>
        </w:rPr>
        <w:t>PATIENT CONSENT FORM</w:t>
      </w:r>
    </w:p>
    <w:p w14:paraId="6140E953" w14:textId="77777777" w:rsidR="00C85599" w:rsidRPr="008D7971" w:rsidRDefault="00C85599" w:rsidP="00B50C50">
      <w:pPr>
        <w:jc w:val="center"/>
        <w:rPr>
          <w:rFonts w:ascii="Arial" w:hAnsi="Arial" w:cs="Arial"/>
          <w:b/>
          <w:sz w:val="20"/>
          <w:szCs w:val="20"/>
        </w:rPr>
      </w:pPr>
    </w:p>
    <w:p w14:paraId="12440D44" w14:textId="77777777" w:rsidR="00C85599" w:rsidRPr="00A656C9" w:rsidRDefault="00C85599" w:rsidP="00B50C50">
      <w:pPr>
        <w:rPr>
          <w:rFonts w:ascii="Arial" w:hAnsi="Arial" w:cs="Arial"/>
          <w:b/>
          <w:sz w:val="20"/>
          <w:szCs w:val="20"/>
        </w:rPr>
      </w:pPr>
      <w:r w:rsidRPr="008D7971">
        <w:rPr>
          <w:rFonts w:ascii="Arial" w:hAnsi="Arial" w:cs="Arial"/>
          <w:b/>
          <w:sz w:val="20"/>
          <w:szCs w:val="20"/>
        </w:rPr>
        <w:t>Title of Project:</w:t>
      </w:r>
      <w:r w:rsidRPr="00A656C9">
        <w:rPr>
          <w:rFonts w:ascii="Arial" w:hAnsi="Arial" w:cs="Arial"/>
          <w:b/>
        </w:rPr>
        <w:t xml:space="preserve"> </w:t>
      </w:r>
      <w:r w:rsidRPr="00A656C9">
        <w:rPr>
          <w:rFonts w:ascii="Arial" w:hAnsi="Arial" w:cs="Arial"/>
          <w:b/>
          <w:sz w:val="20"/>
          <w:szCs w:val="20"/>
        </w:rPr>
        <w:t>Patient and Practitioner Perspectives on Medicines Optimisation of Direct Oral Anticoagulants (DOACs) for Non-Valvular Atrial Fibrillation (NV</w:t>
      </w:r>
      <w:r>
        <w:rPr>
          <w:rFonts w:ascii="Arial" w:hAnsi="Arial" w:cs="Arial"/>
          <w:b/>
          <w:sz w:val="20"/>
          <w:szCs w:val="20"/>
        </w:rPr>
        <w:t>AF) in Older Adults (≥65 years)</w:t>
      </w:r>
    </w:p>
    <w:p w14:paraId="57BDA3B2" w14:textId="77777777" w:rsidR="00C85599" w:rsidRPr="008D7971" w:rsidRDefault="00C85599" w:rsidP="00B50C50">
      <w:pPr>
        <w:rPr>
          <w:rFonts w:ascii="Arial" w:hAnsi="Arial" w:cs="Arial"/>
          <w:b/>
          <w:sz w:val="20"/>
          <w:szCs w:val="20"/>
        </w:rPr>
      </w:pPr>
    </w:p>
    <w:p w14:paraId="213DD422" w14:textId="77777777" w:rsidR="00C85599" w:rsidRPr="008D7971" w:rsidRDefault="00C85599" w:rsidP="00B50C50">
      <w:pPr>
        <w:rPr>
          <w:rFonts w:ascii="Arial" w:hAnsi="Arial" w:cs="Arial"/>
          <w:b/>
          <w:sz w:val="20"/>
          <w:szCs w:val="20"/>
        </w:rPr>
      </w:pPr>
      <w:r w:rsidRPr="008D7971">
        <w:rPr>
          <w:rFonts w:ascii="Arial" w:hAnsi="Arial" w:cs="Arial"/>
          <w:b/>
          <w:sz w:val="20"/>
          <w:szCs w:val="20"/>
        </w:rPr>
        <w:t>Name of Researcher: Yeyenta Osasu/ Dr Caroline Mitchell</w:t>
      </w:r>
    </w:p>
    <w:p w14:paraId="5BFFE87A" w14:textId="77777777" w:rsidR="00C85599" w:rsidRPr="008D7971" w:rsidRDefault="00C85599" w:rsidP="00B50C50">
      <w:pPr>
        <w:spacing w:line="276" w:lineRule="auto"/>
        <w:rPr>
          <w:rFonts w:ascii="Arial" w:hAnsi="Arial" w:cs="Arial"/>
          <w:b/>
          <w:sz w:val="20"/>
          <w:szCs w:val="20"/>
        </w:rPr>
      </w:pPr>
    </w:p>
    <w:p w14:paraId="03867F25" w14:textId="77777777" w:rsidR="00C85599" w:rsidRPr="008D7971" w:rsidRDefault="00C85599" w:rsidP="00B50C50">
      <w:pPr>
        <w:spacing w:line="276" w:lineRule="auto"/>
        <w:rPr>
          <w:rFonts w:ascii="Arial" w:hAnsi="Arial" w:cs="Arial"/>
          <w:sz w:val="20"/>
          <w:szCs w:val="20"/>
        </w:rPr>
      </w:pPr>
      <w:r w:rsidRPr="008D7971">
        <w:rPr>
          <w:rFonts w:ascii="Arial" w:hAnsi="Arial" w:cs="Arial"/>
          <w:b/>
          <w:sz w:val="20"/>
          <w:szCs w:val="20"/>
        </w:rPr>
        <w:tab/>
      </w:r>
      <w:r w:rsidRPr="008D7971">
        <w:rPr>
          <w:rFonts w:ascii="Arial" w:hAnsi="Arial" w:cs="Arial"/>
          <w:b/>
          <w:sz w:val="20"/>
          <w:szCs w:val="20"/>
        </w:rPr>
        <w:tab/>
      </w:r>
      <w:r w:rsidRPr="008D7971">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8D7971">
        <w:rPr>
          <w:rFonts w:ascii="Arial" w:hAnsi="Arial" w:cs="Arial"/>
          <w:sz w:val="20"/>
          <w:szCs w:val="20"/>
        </w:rPr>
        <w:t>Please initial box</w:t>
      </w:r>
    </w:p>
    <w:p w14:paraId="59C8545B" w14:textId="77777777" w:rsidR="00C85599" w:rsidRPr="008D7971" w:rsidRDefault="00C85599" w:rsidP="00B50C50">
      <w:pPr>
        <w:spacing w:line="276" w:lineRule="auto"/>
        <w:rPr>
          <w:rFonts w:ascii="Arial" w:hAnsi="Arial" w:cs="Arial"/>
          <w:sz w:val="20"/>
          <w:szCs w:val="20"/>
        </w:rPr>
      </w:pPr>
    </w:p>
    <w:p w14:paraId="7558FD73" w14:textId="77777777" w:rsidR="00C85599" w:rsidRDefault="00C85599" w:rsidP="00C85599">
      <w:pPr>
        <w:pStyle w:val="ListParagraph"/>
        <w:numPr>
          <w:ilvl w:val="0"/>
          <w:numId w:val="26"/>
        </w:numPr>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6960" behindDoc="0" locked="0" layoutInCell="1" allowOverlap="1" wp14:anchorId="5BCC156A" wp14:editId="3F5E7B65">
                <wp:simplePos x="0" y="0"/>
                <wp:positionH relativeFrom="column">
                  <wp:posOffset>5727700</wp:posOffset>
                </wp:positionH>
                <wp:positionV relativeFrom="paragraph">
                  <wp:posOffset>10160</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6" name="Rectangle 146"/>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5316" id="Rectangle 146" o:spid="_x0000_s1026" style="position:absolute;margin-left:451pt;margin-top:.8pt;width:29.95pt;height:27.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" filled="f" strokecolor="black [3213]" strokeweight="3pt">
                <w10:wrap type="through"/>
              </v:rect>
            </w:pict>
          </mc:Fallback>
        </mc:AlternateContent>
      </w:r>
      <w:r w:rsidRPr="008D7971">
        <w:rPr>
          <w:rFonts w:ascii="Arial" w:hAnsi="Arial" w:cs="Arial"/>
          <w:sz w:val="20"/>
          <w:szCs w:val="20"/>
        </w:rPr>
        <w:t xml:space="preserve">I confirm that I have read and understand </w:t>
      </w:r>
      <w:r>
        <w:rPr>
          <w:rFonts w:ascii="Arial" w:hAnsi="Arial" w:cs="Arial"/>
          <w:sz w:val="20"/>
          <w:szCs w:val="20"/>
        </w:rPr>
        <w:t>the information sheet dated 10/05/2018</w:t>
      </w:r>
      <w:r w:rsidRPr="008D7971">
        <w:rPr>
          <w:rFonts w:ascii="Arial" w:hAnsi="Arial" w:cs="Arial"/>
          <w:sz w:val="20"/>
          <w:szCs w:val="20"/>
        </w:rPr>
        <w:t xml:space="preserve"> </w:t>
      </w:r>
      <w:r>
        <w:rPr>
          <w:rFonts w:ascii="Arial" w:hAnsi="Arial" w:cs="Arial"/>
          <w:sz w:val="20"/>
          <w:szCs w:val="20"/>
        </w:rPr>
        <w:t>(version 6</w:t>
      </w:r>
      <w:r w:rsidRPr="00213494">
        <w:rPr>
          <w:rFonts w:ascii="Arial" w:hAnsi="Arial" w:cs="Arial"/>
          <w:sz w:val="20"/>
          <w:szCs w:val="20"/>
        </w:rPr>
        <w:t>)</w:t>
      </w:r>
    </w:p>
    <w:p w14:paraId="72000F2C" w14:textId="77777777" w:rsidR="00C85599" w:rsidRDefault="00C85599" w:rsidP="00B50C50">
      <w:pPr>
        <w:pStyle w:val="ListParagraph"/>
        <w:spacing w:line="276" w:lineRule="auto"/>
        <w:ind w:left="360"/>
        <w:rPr>
          <w:rFonts w:ascii="Arial" w:hAnsi="Arial" w:cs="Arial"/>
          <w:sz w:val="20"/>
          <w:szCs w:val="20"/>
        </w:rPr>
      </w:pPr>
      <w:r w:rsidRPr="00213494">
        <w:rPr>
          <w:rFonts w:ascii="Arial" w:hAnsi="Arial" w:cs="Arial"/>
          <w:sz w:val="20"/>
          <w:szCs w:val="20"/>
        </w:rPr>
        <w:t xml:space="preserve">for the above study. I have had the opportunity to consider the information, ask questions </w:t>
      </w:r>
    </w:p>
    <w:p w14:paraId="0753087E" w14:textId="77777777" w:rsidR="00C85599" w:rsidRDefault="00C85599" w:rsidP="00B50C50">
      <w:pPr>
        <w:pStyle w:val="ListParagraph"/>
        <w:spacing w:line="276" w:lineRule="auto"/>
        <w:ind w:left="360"/>
        <w:rPr>
          <w:rFonts w:ascii="Arial" w:hAnsi="Arial" w:cs="Arial"/>
          <w:sz w:val="20"/>
          <w:szCs w:val="20"/>
        </w:rPr>
      </w:pPr>
      <w:r w:rsidRPr="00213494">
        <w:rPr>
          <w:rFonts w:ascii="Arial" w:hAnsi="Arial" w:cs="Arial"/>
          <w:sz w:val="20"/>
          <w:szCs w:val="20"/>
        </w:rPr>
        <w:t>and have had these answered satisfactorily.</w:t>
      </w:r>
    </w:p>
    <w:p w14:paraId="177986D8" w14:textId="77777777" w:rsidR="00C85599"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7984" behindDoc="0" locked="0" layoutInCell="1" allowOverlap="1" wp14:anchorId="26B09D25" wp14:editId="60896AE8">
                <wp:simplePos x="0" y="0"/>
                <wp:positionH relativeFrom="column">
                  <wp:posOffset>5724525</wp:posOffset>
                </wp:positionH>
                <wp:positionV relativeFrom="paragraph">
                  <wp:posOffset>77470</wp:posOffset>
                </wp:positionV>
                <wp:extent cx="384175" cy="390525"/>
                <wp:effectExtent l="25400" t="25400" r="22225" b="15875"/>
                <wp:wrapThrough wrapText="bothSides">
                  <wp:wrapPolygon edited="0">
                    <wp:start x="-1428" y="-1405"/>
                    <wp:lineTo x="-1428" y="21073"/>
                    <wp:lineTo x="21421" y="21073"/>
                    <wp:lineTo x="21421" y="-1405"/>
                    <wp:lineTo x="-1428" y="-1405"/>
                  </wp:wrapPolygon>
                </wp:wrapThrough>
                <wp:docPr id="147" name="Rectangle 147"/>
                <wp:cNvGraphicFramePr/>
                <a:graphic xmlns:a="http://schemas.openxmlformats.org/drawingml/2006/main">
                  <a:graphicData uri="http://schemas.microsoft.com/office/word/2010/wordprocessingShape">
                    <wps:wsp>
                      <wps:cNvSpPr/>
                      <wps:spPr>
                        <a:xfrm>
                          <a:off x="0" y="0"/>
                          <a:ext cx="384175" cy="390525"/>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56871" id="Rectangle 147" o:spid="_x0000_s1026" style="position:absolute;margin-left:450.75pt;margin-top:6.1pt;width:30.25pt;height:30.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" filled="f" strokecolor="black [3213]" strokeweight="3pt">
                <w10:wrap type="through"/>
              </v:rect>
            </w:pict>
          </mc:Fallback>
        </mc:AlternateContent>
      </w:r>
    </w:p>
    <w:p w14:paraId="2C36C15F"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that my participation is voluntary and that I am free to withdraw at any time, </w:t>
      </w:r>
      <w:r>
        <w:rPr>
          <w:rFonts w:ascii="Arial" w:hAnsi="Arial" w:cs="Arial"/>
          <w:sz w:val="20"/>
          <w:szCs w:val="20"/>
        </w:rPr>
        <w:tab/>
      </w:r>
      <w:r>
        <w:rPr>
          <w:rFonts w:ascii="Arial" w:hAnsi="Arial" w:cs="Arial"/>
          <w:sz w:val="20"/>
          <w:szCs w:val="20"/>
        </w:rPr>
        <w:tab/>
      </w:r>
    </w:p>
    <w:p w14:paraId="4BA51621"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without giving any reason. This will not affect my legal rights or clinical rights in any way.</w:t>
      </w:r>
    </w:p>
    <w:p w14:paraId="174EC7CF" w14:textId="77777777" w:rsidR="00C85599"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19008" behindDoc="0" locked="0" layoutInCell="1" allowOverlap="1" wp14:anchorId="12D737A7" wp14:editId="657EAE53">
                <wp:simplePos x="0" y="0"/>
                <wp:positionH relativeFrom="column">
                  <wp:posOffset>5721350</wp:posOffset>
                </wp:positionH>
                <wp:positionV relativeFrom="paragraph">
                  <wp:posOffset>139065</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8" name="Rectangle 148"/>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1BD2D" id="Rectangle 148" o:spid="_x0000_s1026" style="position:absolute;margin-left:450.5pt;margin-top:10.95pt;width:29.95pt;height:27.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" filled="f" strokecolor="black [3213]" strokeweight="3pt">
                <w10:wrap type="through"/>
              </v:rect>
            </w:pict>
          </mc:Fallback>
        </mc:AlternateContent>
      </w:r>
    </w:p>
    <w:p w14:paraId="4453FF2E" w14:textId="77777777" w:rsidR="00C85599" w:rsidRDefault="00C85599" w:rsidP="00C85599">
      <w:pPr>
        <w:pStyle w:val="ListParagraph"/>
        <w:numPr>
          <w:ilvl w:val="0"/>
          <w:numId w:val="26"/>
        </w:numPr>
        <w:spacing w:line="276" w:lineRule="auto"/>
        <w:ind w:left="360"/>
        <w:rPr>
          <w:rFonts w:ascii="Arial" w:hAnsi="Arial" w:cs="Arial"/>
          <w:sz w:val="20"/>
          <w:szCs w:val="20"/>
        </w:rPr>
      </w:pPr>
      <w:r w:rsidRPr="006122FD">
        <w:rPr>
          <w:rFonts w:ascii="Arial" w:hAnsi="Arial" w:cs="Arial"/>
          <w:sz w:val="20"/>
          <w:szCs w:val="20"/>
        </w:rPr>
        <w:t>I</w:t>
      </w:r>
      <w:r>
        <w:rPr>
          <w:rFonts w:ascii="Arial" w:hAnsi="Arial" w:cs="Arial"/>
          <w:sz w:val="20"/>
          <w:szCs w:val="20"/>
        </w:rPr>
        <w:t xml:space="preserve"> agree to the research team having access to my primary care notes solely to</w:t>
      </w:r>
      <w:r w:rsidRPr="006122FD">
        <w:rPr>
          <w:rFonts w:ascii="Arial" w:hAnsi="Arial" w:cs="Arial"/>
          <w:sz w:val="20"/>
          <w:szCs w:val="20"/>
        </w:rPr>
        <w:t xml:space="preserve"> confirm </w:t>
      </w:r>
      <w:r>
        <w:rPr>
          <w:rFonts w:ascii="Arial" w:hAnsi="Arial" w:cs="Arial"/>
          <w:sz w:val="20"/>
          <w:szCs w:val="20"/>
        </w:rPr>
        <w:tab/>
      </w:r>
    </w:p>
    <w:p w14:paraId="65715D47" w14:textId="77777777" w:rsidR="00C85599" w:rsidRDefault="00C85599" w:rsidP="00B50C50">
      <w:pPr>
        <w:pStyle w:val="ListParagraph"/>
        <w:spacing w:line="276" w:lineRule="auto"/>
        <w:ind w:left="360"/>
        <w:rPr>
          <w:rFonts w:ascii="Arial" w:hAnsi="Arial" w:cs="Arial"/>
          <w:sz w:val="20"/>
          <w:szCs w:val="20"/>
        </w:rPr>
      </w:pPr>
      <w:r w:rsidRPr="006122FD">
        <w:rPr>
          <w:rFonts w:ascii="Arial" w:hAnsi="Arial" w:cs="Arial"/>
          <w:sz w:val="20"/>
          <w:szCs w:val="20"/>
        </w:rPr>
        <w:t xml:space="preserve">basic details such as the name and dose of anticoagulant, medication history, and </w:t>
      </w:r>
    </w:p>
    <w:p w14:paraId="49145744" w14:textId="77777777" w:rsidR="00C85599" w:rsidRDefault="00C85599" w:rsidP="00B50C50">
      <w:pPr>
        <w:pStyle w:val="ListParagraph"/>
        <w:spacing w:line="276" w:lineRule="auto"/>
        <w:ind w:left="360"/>
        <w:rPr>
          <w:rFonts w:ascii="Arial" w:hAnsi="Arial" w:cs="Arial"/>
          <w:sz w:val="20"/>
          <w:szCs w:val="20"/>
        </w:rPr>
      </w:pPr>
      <w:r w:rsidRPr="006122FD">
        <w:rPr>
          <w:rFonts w:ascii="Arial" w:hAnsi="Arial" w:cs="Arial"/>
          <w:sz w:val="20"/>
          <w:szCs w:val="20"/>
        </w:rPr>
        <w:t>relevant test results by checking my medical records.</w:t>
      </w:r>
    </w:p>
    <w:p w14:paraId="2C64A9D1" w14:textId="77777777" w:rsidR="00C85599" w:rsidRPr="006122FD"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20032" behindDoc="0" locked="0" layoutInCell="1" allowOverlap="1" wp14:anchorId="47F289E2" wp14:editId="3EA073E0">
                <wp:simplePos x="0" y="0"/>
                <wp:positionH relativeFrom="column">
                  <wp:posOffset>5727700</wp:posOffset>
                </wp:positionH>
                <wp:positionV relativeFrom="paragraph">
                  <wp:posOffset>41910</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49" name="Rectangle 149"/>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B7C4A" id="Rectangle 149" o:spid="_x0000_s1026" style="position:absolute;margin-left:451pt;margin-top:3.3pt;width:29.95pt;height:27.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" filled="f" strokecolor="black [3213]" strokeweight="3pt">
                <w10:wrap type="through"/>
              </v:rect>
            </w:pict>
          </mc:Fallback>
        </mc:AlternateContent>
      </w:r>
    </w:p>
    <w:p w14:paraId="2CD36FCC"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the data collected during the study may be made available to responsible </w:t>
      </w:r>
      <w:r>
        <w:rPr>
          <w:rFonts w:ascii="Arial" w:hAnsi="Arial" w:cs="Arial"/>
          <w:sz w:val="20"/>
          <w:szCs w:val="20"/>
        </w:rPr>
        <w:tab/>
      </w:r>
    </w:p>
    <w:p w14:paraId="4674B9C7"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 xml:space="preserve">individuals from the University of Sheffield, NHS, regulatory authorities or the NHS Trust, </w:t>
      </w:r>
    </w:p>
    <w:p w14:paraId="0707EAE0" w14:textId="77777777" w:rsidR="00C85599" w:rsidRPr="006122FD" w:rsidRDefault="00C85599" w:rsidP="00B50C50">
      <w:pPr>
        <w:pStyle w:val="ListParagraph"/>
        <w:spacing w:line="276" w:lineRule="auto"/>
        <w:ind w:left="360"/>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21056" behindDoc="0" locked="0" layoutInCell="1" allowOverlap="1" wp14:anchorId="2C8A2ADF" wp14:editId="4B9B8653">
                <wp:simplePos x="0" y="0"/>
                <wp:positionH relativeFrom="column">
                  <wp:posOffset>5727065</wp:posOffset>
                </wp:positionH>
                <wp:positionV relativeFrom="paragraph">
                  <wp:posOffset>114935</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50" name="Rectangle 150"/>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62D4D" id="Rectangle 150" o:spid="_x0000_s1026" style="position:absolute;margin-left:450.95pt;margin-top:9.05pt;width:29.95pt;height:27.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" filled="f" strokecolor="black [3213]" strokeweight="3pt">
                <w10:wrap type="through"/>
              </v:rect>
            </w:pict>
          </mc:Fallback>
        </mc:AlternateContent>
      </w:r>
      <w:r>
        <w:rPr>
          <w:rFonts w:ascii="Arial" w:hAnsi="Arial" w:cs="Arial"/>
          <w:sz w:val="20"/>
          <w:szCs w:val="20"/>
        </w:rPr>
        <w:t>where it is relevant to my taking part in the research.</w:t>
      </w:r>
    </w:p>
    <w:p w14:paraId="55CA5636" w14:textId="77777777" w:rsidR="00C85599" w:rsidRDefault="00C85599" w:rsidP="00B50C50">
      <w:pPr>
        <w:pStyle w:val="ListParagraph"/>
        <w:spacing w:line="276" w:lineRule="auto"/>
        <w:ind w:left="360"/>
        <w:rPr>
          <w:rFonts w:ascii="Arial" w:hAnsi="Arial" w:cs="Arial"/>
          <w:sz w:val="20"/>
          <w:szCs w:val="20"/>
        </w:rPr>
      </w:pPr>
    </w:p>
    <w:p w14:paraId="4E5A305B"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understand that the information in this study may be published in research journals </w:t>
      </w:r>
      <w:r>
        <w:rPr>
          <w:rFonts w:ascii="Arial" w:hAnsi="Arial" w:cs="Arial"/>
          <w:sz w:val="20"/>
          <w:szCs w:val="20"/>
        </w:rPr>
        <w:tab/>
      </w:r>
    </w:p>
    <w:p w14:paraId="74FDEB9F" w14:textId="77777777" w:rsidR="00C85599" w:rsidRDefault="00C85599" w:rsidP="00B50C50">
      <w:pPr>
        <w:pStyle w:val="ListParagraph"/>
        <w:spacing w:line="276" w:lineRule="auto"/>
        <w:ind w:left="360"/>
        <w:rPr>
          <w:rFonts w:ascii="Arial" w:hAnsi="Arial" w:cs="Arial"/>
          <w:sz w:val="20"/>
          <w:szCs w:val="20"/>
        </w:rPr>
      </w:pPr>
      <w:r>
        <w:rPr>
          <w:rFonts w:ascii="Arial" w:hAnsi="Arial" w:cs="Arial"/>
          <w:sz w:val="20"/>
          <w:szCs w:val="20"/>
        </w:rPr>
        <w:t>and anonymous quotes may be used.</w:t>
      </w:r>
    </w:p>
    <w:p w14:paraId="4C45276D" w14:textId="77777777" w:rsidR="00C85599" w:rsidRPr="006122FD" w:rsidRDefault="00C85599" w:rsidP="00B50C50">
      <w:pPr>
        <w:spacing w:line="276" w:lineRule="auto"/>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22080" behindDoc="0" locked="0" layoutInCell="1" allowOverlap="1" wp14:anchorId="287D0BC6" wp14:editId="60397ACD">
                <wp:simplePos x="0" y="0"/>
                <wp:positionH relativeFrom="column">
                  <wp:posOffset>5730875</wp:posOffset>
                </wp:positionH>
                <wp:positionV relativeFrom="paragraph">
                  <wp:posOffset>15875</wp:posOffset>
                </wp:positionV>
                <wp:extent cx="380365" cy="345440"/>
                <wp:effectExtent l="25400" t="25400" r="26035" b="35560"/>
                <wp:wrapThrough wrapText="bothSides">
                  <wp:wrapPolygon edited="0">
                    <wp:start x="-1442" y="-1588"/>
                    <wp:lineTo x="-1442" y="22235"/>
                    <wp:lineTo x="21636" y="22235"/>
                    <wp:lineTo x="21636" y="-1588"/>
                    <wp:lineTo x="-1442" y="-1588"/>
                  </wp:wrapPolygon>
                </wp:wrapThrough>
                <wp:docPr id="151" name="Rectangle 151"/>
                <wp:cNvGraphicFramePr/>
                <a:graphic xmlns:a="http://schemas.openxmlformats.org/drawingml/2006/main">
                  <a:graphicData uri="http://schemas.microsoft.com/office/word/2010/wordprocessingShape">
                    <wps:wsp>
                      <wps:cNvSpPr/>
                      <wps:spPr>
                        <a:xfrm>
                          <a:off x="0" y="0"/>
                          <a:ext cx="38036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4DF41" id="Rectangle 151" o:spid="_x0000_s1026" style="position:absolute;margin-left:451.25pt;margin-top:1.25pt;width:29.95pt;height:27.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" filled="f" strokecolor="black [3213]" strokeweight="3pt">
                <w10:wrap type="through"/>
              </v:rect>
            </w:pict>
          </mc:Fallback>
        </mc:AlternateContent>
      </w:r>
    </w:p>
    <w:p w14:paraId="14065365" w14:textId="77777777" w:rsidR="00C85599"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I agree to the research team informing my GP that I am participating in this study.</w:t>
      </w:r>
      <w:r>
        <w:rPr>
          <w:rFonts w:ascii="Arial" w:hAnsi="Arial" w:cs="Arial"/>
          <w:sz w:val="20"/>
          <w:szCs w:val="20"/>
        </w:rPr>
        <w:tab/>
      </w:r>
    </w:p>
    <w:p w14:paraId="51BA1884" w14:textId="77777777" w:rsidR="00C85599" w:rsidRPr="00A051E0" w:rsidRDefault="00C85599" w:rsidP="00B50C50">
      <w:pPr>
        <w:spacing w:line="276" w:lineRule="auto"/>
        <w:rPr>
          <w:rFonts w:ascii="Arial" w:hAnsi="Arial" w:cs="Arial"/>
          <w:sz w:val="20"/>
          <w:szCs w:val="20"/>
        </w:rPr>
      </w:pPr>
      <w:r w:rsidRPr="00F5256D">
        <w:rPr>
          <w:rFonts w:ascii="Arial" w:hAnsi="Arial" w:cs="Arial"/>
          <w:noProof/>
          <w:sz w:val="20"/>
          <w:szCs w:val="20"/>
          <w:lang w:eastAsia="en-GB"/>
        </w:rPr>
        <mc:AlternateContent>
          <mc:Choice Requires="wps">
            <w:drawing>
              <wp:anchor distT="0" distB="0" distL="114300" distR="114300" simplePos="0" relativeHeight="251823104" behindDoc="0" locked="0" layoutInCell="1" allowOverlap="1" wp14:anchorId="1828FC71" wp14:editId="77693917">
                <wp:simplePos x="0" y="0"/>
                <wp:positionH relativeFrom="column">
                  <wp:posOffset>5727700</wp:posOffset>
                </wp:positionH>
                <wp:positionV relativeFrom="paragraph">
                  <wp:posOffset>133350</wp:posOffset>
                </wp:positionV>
                <wp:extent cx="384175" cy="345440"/>
                <wp:effectExtent l="25400" t="25400" r="22225" b="35560"/>
                <wp:wrapThrough wrapText="bothSides">
                  <wp:wrapPolygon edited="0">
                    <wp:start x="-1428" y="-1588"/>
                    <wp:lineTo x="-1428" y="22235"/>
                    <wp:lineTo x="21421" y="22235"/>
                    <wp:lineTo x="21421" y="-1588"/>
                    <wp:lineTo x="-1428" y="-1588"/>
                  </wp:wrapPolygon>
                </wp:wrapThrough>
                <wp:docPr id="152" name="Rectangle 152"/>
                <wp:cNvGraphicFramePr/>
                <a:graphic xmlns:a="http://schemas.openxmlformats.org/drawingml/2006/main">
                  <a:graphicData uri="http://schemas.microsoft.com/office/word/2010/wordprocessingShape">
                    <wps:wsp>
                      <wps:cNvSpPr/>
                      <wps:spPr>
                        <a:xfrm>
                          <a:off x="0" y="0"/>
                          <a:ext cx="384175" cy="345440"/>
                        </a:xfrm>
                        <a:prstGeom prst="rect">
                          <a:avLst/>
                        </a:prstGeom>
                        <a:noFill/>
                        <a:ln w="38100">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D4B0B" id="Rectangle 152" o:spid="_x0000_s1026" style="position:absolute;margin-left:451pt;margin-top:10.5pt;width:30.25pt;height:27.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" filled="f" strokecolor="black [3213]" strokeweight="3pt">
                <w10:wrap type="through"/>
              </v:rect>
            </w:pict>
          </mc:Fallback>
        </mc:AlternateContent>
      </w:r>
    </w:p>
    <w:p w14:paraId="6B4B5D16" w14:textId="77777777" w:rsidR="00C85599" w:rsidRPr="00F5256D" w:rsidRDefault="00C85599" w:rsidP="00C85599">
      <w:pPr>
        <w:pStyle w:val="ListParagraph"/>
        <w:numPr>
          <w:ilvl w:val="0"/>
          <w:numId w:val="26"/>
        </w:numPr>
        <w:spacing w:line="276" w:lineRule="auto"/>
        <w:ind w:left="360"/>
        <w:rPr>
          <w:rFonts w:ascii="Arial" w:hAnsi="Arial" w:cs="Arial"/>
          <w:sz w:val="20"/>
          <w:szCs w:val="20"/>
        </w:rPr>
      </w:pPr>
      <w:r>
        <w:rPr>
          <w:rFonts w:ascii="Arial" w:hAnsi="Arial" w:cs="Arial"/>
          <w:sz w:val="20"/>
          <w:szCs w:val="20"/>
        </w:rPr>
        <w:t xml:space="preserve">I agree to take part in the above study </w:t>
      </w:r>
    </w:p>
    <w:p w14:paraId="453F0CBA" w14:textId="77777777" w:rsidR="00C85599" w:rsidRDefault="00C85599" w:rsidP="00B50C50">
      <w:pPr>
        <w:spacing w:line="276" w:lineRule="auto"/>
        <w:ind w:left="-360"/>
        <w:rPr>
          <w:rFonts w:ascii="Arial" w:hAnsi="Arial" w:cs="Arial"/>
          <w:sz w:val="20"/>
          <w:szCs w:val="20"/>
        </w:rPr>
      </w:pPr>
    </w:p>
    <w:p w14:paraId="1ED81F9A"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_______________________</w:t>
      </w:r>
      <w:r w:rsidRPr="00A051E0">
        <w:rPr>
          <w:rFonts w:ascii="Arial" w:hAnsi="Arial"/>
          <w:sz w:val="20"/>
          <w:szCs w:val="20"/>
        </w:rPr>
        <w:tab/>
        <w:t>________________</w:t>
      </w:r>
      <w:r w:rsidRPr="00A051E0">
        <w:rPr>
          <w:rFonts w:ascii="Arial" w:hAnsi="Arial"/>
          <w:sz w:val="20"/>
          <w:szCs w:val="20"/>
        </w:rPr>
        <w:tab/>
        <w:t>____________________</w:t>
      </w:r>
    </w:p>
    <w:p w14:paraId="64411D3A"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Name of Participant</w:t>
      </w:r>
      <w:r w:rsidRPr="00A051E0">
        <w:rPr>
          <w:rFonts w:ascii="Arial" w:hAnsi="Arial"/>
          <w:sz w:val="20"/>
          <w:szCs w:val="20"/>
        </w:rPr>
        <w:tab/>
        <w:t>Date</w:t>
      </w:r>
      <w:r w:rsidRPr="00A051E0">
        <w:rPr>
          <w:rFonts w:ascii="Arial" w:hAnsi="Arial"/>
          <w:sz w:val="20"/>
          <w:szCs w:val="20"/>
        </w:rPr>
        <w:tab/>
      </w:r>
      <w:r w:rsidRPr="00A051E0">
        <w:rPr>
          <w:rFonts w:ascii="Arial" w:hAnsi="Arial"/>
          <w:sz w:val="20"/>
          <w:szCs w:val="20"/>
        </w:rPr>
        <w:tab/>
        <w:t>Signature</w:t>
      </w:r>
    </w:p>
    <w:p w14:paraId="310B2272" w14:textId="77777777" w:rsidR="00C85599" w:rsidRPr="00A051E0" w:rsidRDefault="00C85599" w:rsidP="00B50C50">
      <w:pPr>
        <w:rPr>
          <w:rFonts w:ascii="Arial" w:hAnsi="Arial"/>
          <w:sz w:val="20"/>
          <w:szCs w:val="20"/>
        </w:rPr>
      </w:pPr>
    </w:p>
    <w:p w14:paraId="13354A3B"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_________________________</w:t>
      </w:r>
      <w:r w:rsidRPr="00A051E0">
        <w:rPr>
          <w:rFonts w:ascii="Arial" w:hAnsi="Arial"/>
          <w:sz w:val="20"/>
          <w:szCs w:val="20"/>
        </w:rPr>
        <w:tab/>
        <w:t>________________</w:t>
      </w:r>
      <w:r w:rsidRPr="00A051E0">
        <w:rPr>
          <w:rFonts w:ascii="Arial" w:hAnsi="Arial"/>
          <w:sz w:val="20"/>
          <w:szCs w:val="20"/>
        </w:rPr>
        <w:tab/>
        <w:t>____________________</w:t>
      </w:r>
    </w:p>
    <w:p w14:paraId="7E6D729A" w14:textId="77777777" w:rsidR="00C85599" w:rsidRPr="00A051E0" w:rsidRDefault="00C85599" w:rsidP="00B50C50">
      <w:pPr>
        <w:tabs>
          <w:tab w:val="left" w:pos="3600"/>
          <w:tab w:val="left" w:pos="6480"/>
        </w:tabs>
        <w:rPr>
          <w:rFonts w:ascii="Arial" w:hAnsi="Arial"/>
          <w:sz w:val="20"/>
          <w:szCs w:val="20"/>
        </w:rPr>
      </w:pPr>
      <w:r w:rsidRPr="00A051E0">
        <w:rPr>
          <w:rFonts w:ascii="Arial" w:hAnsi="Arial"/>
          <w:sz w:val="20"/>
          <w:szCs w:val="20"/>
        </w:rPr>
        <w:t>Name of Person taking consent</w:t>
      </w:r>
      <w:r w:rsidRPr="00A051E0">
        <w:rPr>
          <w:rFonts w:ascii="Arial" w:hAnsi="Arial"/>
          <w:sz w:val="20"/>
          <w:szCs w:val="20"/>
        </w:rPr>
        <w:tab/>
        <w:t>Date</w:t>
      </w:r>
      <w:r w:rsidRPr="00A051E0">
        <w:rPr>
          <w:rFonts w:ascii="Arial" w:hAnsi="Arial"/>
          <w:sz w:val="20"/>
          <w:szCs w:val="20"/>
        </w:rPr>
        <w:tab/>
      </w:r>
      <w:r w:rsidRPr="00A051E0">
        <w:rPr>
          <w:rFonts w:ascii="Arial" w:hAnsi="Arial"/>
          <w:sz w:val="20"/>
          <w:szCs w:val="20"/>
        </w:rPr>
        <w:tab/>
        <w:t>Signature</w:t>
      </w:r>
    </w:p>
    <w:p w14:paraId="78FD21D2" w14:textId="3EE6B839" w:rsidR="00C85599" w:rsidRPr="003D4EBB" w:rsidRDefault="00C85599" w:rsidP="003D4EBB">
      <w:pPr>
        <w:spacing w:line="276" w:lineRule="auto"/>
        <w:rPr>
          <w:rFonts w:ascii="Arial" w:hAnsi="Arial" w:cs="Arial"/>
          <w:sz w:val="20"/>
          <w:szCs w:val="20"/>
        </w:rPr>
      </w:pPr>
      <w:r>
        <w:rPr>
          <w:rFonts w:ascii="Arial" w:hAnsi="Arial" w:cs="Arial"/>
          <w:sz w:val="20"/>
          <w:szCs w:val="20"/>
        </w:rPr>
        <w:t>When completed, 1 copy for patient; 1 copy for researcher’s site file; 1 (original) to be kept in medical note</w:t>
      </w:r>
    </w:p>
    <w:p w14:paraId="25D3B5D9" w14:textId="77777777" w:rsidR="00FC735B" w:rsidRDefault="00FC735B" w:rsidP="00B50C50"/>
    <w:p w14:paraId="0FA1318F" w14:textId="77777777" w:rsidR="00FC735B" w:rsidRDefault="00FC735B" w:rsidP="00B50C50"/>
    <w:p w14:paraId="22076921" w14:textId="7BD0AD9C" w:rsidR="00C85599" w:rsidRDefault="003D4EBB" w:rsidP="00B50C50">
      <w:r>
        <w:lastRenderedPageBreak/>
        <w:t xml:space="preserve">Appendix </w:t>
      </w:r>
      <w:r w:rsidR="00FC735B">
        <w:t>11</w:t>
      </w:r>
    </w:p>
    <w:p w14:paraId="53F4FFE7" w14:textId="60BD73E2" w:rsidR="00FC735B" w:rsidRDefault="00FC735B" w:rsidP="00B50C50">
      <w:r>
        <w:t xml:space="preserve"> </w:t>
      </w:r>
    </w:p>
    <w:p w14:paraId="1158E9F0" w14:textId="77777777" w:rsidR="00C85599" w:rsidRPr="0016060D" w:rsidRDefault="00C85599" w:rsidP="00B50C50">
      <w:r>
        <w:rPr>
          <w:noProof/>
          <w:lang w:eastAsia="en-GB"/>
        </w:rPr>
        <mc:AlternateContent>
          <mc:Choice Requires="wps">
            <w:drawing>
              <wp:anchor distT="0" distB="0" distL="114300" distR="114300" simplePos="0" relativeHeight="251824128" behindDoc="0" locked="0" layoutInCell="1" allowOverlap="1" wp14:anchorId="1AC0107C" wp14:editId="55451287">
                <wp:simplePos x="0" y="0"/>
                <wp:positionH relativeFrom="column">
                  <wp:posOffset>3899535</wp:posOffset>
                </wp:positionH>
                <wp:positionV relativeFrom="paragraph">
                  <wp:posOffset>15875</wp:posOffset>
                </wp:positionV>
                <wp:extent cx="2444750" cy="1146175"/>
                <wp:effectExtent l="0" t="0" r="0" b="0"/>
                <wp:wrapThrough wrapText="bothSides">
                  <wp:wrapPolygon edited="0">
                    <wp:start x="224" y="0"/>
                    <wp:lineTo x="224" y="21061"/>
                    <wp:lineTo x="21095" y="21061"/>
                    <wp:lineTo x="21095" y="0"/>
                    <wp:lineTo x="224" y="0"/>
                  </wp:wrapPolygon>
                </wp:wrapThrough>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3B038" w14:textId="77777777" w:rsidR="00C842B4" w:rsidRPr="00911784" w:rsidRDefault="00C842B4" w:rsidP="00B50C50">
                            <w:pPr>
                              <w:rPr>
                                <w:rFonts w:ascii="Stephenson" w:hAnsi="Stephenson"/>
                                <w:color w:val="808080"/>
                                <w:sz w:val="36"/>
                                <w:szCs w:val="36"/>
                              </w:rPr>
                            </w:pPr>
                            <w:r w:rsidRPr="001444D7">
                              <w:rPr>
                                <w:rFonts w:ascii="Stephenson" w:hAnsi="Stephenson"/>
                                <w:noProof/>
                                <w:color w:val="808080"/>
                                <w:sz w:val="36"/>
                                <w:szCs w:val="36"/>
                                <w:lang w:eastAsia="en-GB"/>
                              </w:rPr>
                              <w:drawing>
                                <wp:inline distT="0" distB="0" distL="0" distR="0" wp14:anchorId="1841D864" wp14:editId="1A63DA08">
                                  <wp:extent cx="1189464" cy="1059307"/>
                                  <wp:effectExtent l="0" t="0" r="4445" b="0"/>
                                  <wp:docPr id="181" name="Picture 181"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09931" cy="1077534"/>
                                          </a:xfrm>
                                          <a:prstGeom prst="rect">
                                            <a:avLst/>
                                          </a:prstGeom>
                                          <a:noFill/>
                                          <a:ln>
                                            <a:noFill/>
                                          </a:ln>
                                        </pic:spPr>
                                      </pic:pic>
                                    </a:graphicData>
                                  </a:graphic>
                                </wp:inline>
                              </w:drawing>
                            </w:r>
                          </w:p>
                          <w:p w14:paraId="02BC2AD1" w14:textId="77777777" w:rsidR="00C842B4" w:rsidRPr="00911784" w:rsidRDefault="00C842B4" w:rsidP="00B50C50">
                            <w:pPr>
                              <w:rPr>
                                <w:rFonts w:ascii="TUOS Stephenson" w:hAnsi="TUOS Stephenson"/>
                                <w:color w:val="808080"/>
                                <w:sz w:val="36"/>
                                <w:szCs w:val="36"/>
                              </w:rPr>
                            </w:pPr>
                          </w:p>
                          <w:p w14:paraId="07C33892"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0107C" id="Text Box 153" o:spid="_x0000_s1125" type="#_x0000_t202" style="position:absolute;margin-left:307.05pt;margin-top:1.25pt;width:192.5pt;height:90.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" filled="f" stroked="f">
                <v:textbox>
                  <w:txbxContent>
                    <w:p w14:paraId="3FF3B038" w14:textId="77777777" w:rsidR="00C842B4" w:rsidRPr="00911784" w:rsidRDefault="00C842B4" w:rsidP="00B50C50">
                      <w:pPr>
                        <w:rPr>
                          <w:rFonts w:ascii="Stephenson" w:hAnsi="Stephenson"/>
                          <w:color w:val="808080"/>
                          <w:sz w:val="36"/>
                          <w:szCs w:val="36"/>
                        </w:rPr>
                      </w:pPr>
                      <w:r w:rsidRPr="001444D7">
                        <w:rPr>
                          <w:rFonts w:ascii="Stephenson" w:hAnsi="Stephenson"/>
                          <w:noProof/>
                          <w:color w:val="808080"/>
                          <w:sz w:val="36"/>
                          <w:szCs w:val="36"/>
                          <w:lang w:eastAsia="en-GB"/>
                        </w:rPr>
                        <w:drawing>
                          <wp:inline distT="0" distB="0" distL="0" distR="0" wp14:anchorId="1841D864" wp14:editId="1A63DA08">
                            <wp:extent cx="1189464" cy="1059307"/>
                            <wp:effectExtent l="0" t="0" r="4445" b="0"/>
                            <wp:docPr id="181" name="Picture 181" descr="Image result for pharmacy research U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armacy research UK LOG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9931" cy="1077534"/>
                                    </a:xfrm>
                                    <a:prstGeom prst="rect">
                                      <a:avLst/>
                                    </a:prstGeom>
                                    <a:noFill/>
                                    <a:ln>
                                      <a:noFill/>
                                    </a:ln>
                                  </pic:spPr>
                                </pic:pic>
                              </a:graphicData>
                            </a:graphic>
                          </wp:inline>
                        </w:drawing>
                      </w:r>
                    </w:p>
                    <w:p w14:paraId="02BC2AD1" w14:textId="77777777" w:rsidR="00C842B4" w:rsidRPr="00911784" w:rsidRDefault="00C842B4" w:rsidP="00B50C50">
                      <w:pPr>
                        <w:rPr>
                          <w:rFonts w:ascii="TUOS Stephenson" w:hAnsi="TUOS Stephenson"/>
                          <w:color w:val="808080"/>
                          <w:sz w:val="36"/>
                          <w:szCs w:val="36"/>
                        </w:rPr>
                      </w:pPr>
                    </w:p>
                    <w:p w14:paraId="07C33892"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55E4A8B2" wp14:editId="295561D5">
            <wp:extent cx="2036064" cy="812690"/>
            <wp:effectExtent l="0" t="0" r="0" b="635"/>
            <wp:docPr id="166" name="Picture 166"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8266" cy="821552"/>
                    </a:xfrm>
                    <a:prstGeom prst="rect">
                      <a:avLst/>
                    </a:prstGeom>
                    <a:noFill/>
                    <a:ln>
                      <a:noFill/>
                    </a:ln>
                  </pic:spPr>
                </pic:pic>
              </a:graphicData>
            </a:graphic>
          </wp:inline>
        </w:drawing>
      </w:r>
    </w:p>
    <w:p w14:paraId="1B135297" w14:textId="77777777" w:rsidR="00C85599" w:rsidRPr="0016060D" w:rsidRDefault="00C85599" w:rsidP="00B50C50"/>
    <w:p w14:paraId="4F541963" w14:textId="77777777" w:rsidR="00C85599" w:rsidRDefault="00C85599" w:rsidP="00B50C50">
      <w:pPr>
        <w:jc w:val="center"/>
        <w:rPr>
          <w:rFonts w:ascii="Arial" w:hAnsi="Arial" w:cs="Arial"/>
          <w:b/>
        </w:rPr>
      </w:pPr>
      <w:r w:rsidRPr="001B5214">
        <w:rPr>
          <w:rFonts w:ascii="Arial" w:hAnsi="Arial" w:cs="Arial"/>
          <w:b/>
        </w:rPr>
        <w:t>Patient Information Sheet</w:t>
      </w:r>
    </w:p>
    <w:p w14:paraId="685EBD16" w14:textId="77777777" w:rsidR="00C85599" w:rsidRPr="001B5214" w:rsidRDefault="00C85599" w:rsidP="00B50C50">
      <w:pPr>
        <w:jc w:val="center"/>
        <w:rPr>
          <w:rFonts w:ascii="Arial" w:hAnsi="Arial" w:cs="Arial"/>
          <w:b/>
        </w:rPr>
      </w:pPr>
    </w:p>
    <w:p w14:paraId="1588D1D5" w14:textId="77777777" w:rsidR="00C85599" w:rsidRPr="00EE7B45" w:rsidRDefault="00C85599" w:rsidP="00B50C50">
      <w:pPr>
        <w:jc w:val="center"/>
        <w:rPr>
          <w:rFonts w:ascii="Arial" w:hAnsi="Arial" w:cs="Arial"/>
          <w:b/>
        </w:rPr>
      </w:pPr>
      <w:r w:rsidRPr="00EE7B45">
        <w:rPr>
          <w:rFonts w:ascii="Arial" w:hAnsi="Arial" w:cs="Arial"/>
          <w:b/>
        </w:rPr>
        <w:t>Patient and Practitioner Perspectives on Medicines Optimisation of Direct Oral Anticoagulants (DOACs) for Non-Valvular Atrial Fibrillation (NVAF) in Older Adults (≥65 years): A Qualitative Study</w:t>
      </w:r>
    </w:p>
    <w:p w14:paraId="3CE68DE1" w14:textId="77777777" w:rsidR="00C85599" w:rsidRPr="0016060D" w:rsidRDefault="00C85599" w:rsidP="00B50C50"/>
    <w:p w14:paraId="73DDBEBC" w14:textId="77777777" w:rsidR="00C85599" w:rsidRDefault="00C85599" w:rsidP="00B50C50">
      <w:pPr>
        <w:rPr>
          <w:rFonts w:ascii="Arial" w:hAnsi="Arial" w:cs="Arial"/>
          <w:b/>
        </w:rPr>
      </w:pPr>
      <w:r w:rsidRPr="006C3BC2">
        <w:rPr>
          <w:rFonts w:ascii="Arial" w:hAnsi="Arial" w:cs="Arial"/>
          <w:b/>
        </w:rPr>
        <w:t>What is the purpose of the study?</w:t>
      </w:r>
    </w:p>
    <w:p w14:paraId="1CEB35E0" w14:textId="77777777" w:rsidR="00C85599" w:rsidRDefault="00C85599" w:rsidP="00B50C50">
      <w:pPr>
        <w:rPr>
          <w:rFonts w:ascii="Arial" w:hAnsi="Arial" w:cs="Arial"/>
          <w:b/>
        </w:rPr>
      </w:pPr>
    </w:p>
    <w:p w14:paraId="067E845B" w14:textId="77777777" w:rsidR="00C85599" w:rsidRDefault="00C85599" w:rsidP="00B50C50">
      <w:pPr>
        <w:rPr>
          <w:rFonts w:ascii="Arial" w:hAnsi="Arial" w:cs="Arial"/>
        </w:rPr>
      </w:pPr>
      <w:r>
        <w:rPr>
          <w:rFonts w:ascii="Arial" w:hAnsi="Arial" w:cs="Arial"/>
        </w:rPr>
        <w:t>We are looking at how people are prescribed and take certain kinds of anticoagulants (blood thinning medicine) to help prevent stroke. It is known that not everyone who needs anticoagulants gets them, and not everyone takes them correctly. The aim of the study is to find out more about how these drugs are prescribed and taken so that we can look at how we can make improvements.</w:t>
      </w:r>
    </w:p>
    <w:p w14:paraId="3EA85074" w14:textId="77777777" w:rsidR="00C85599" w:rsidRPr="006C3BC2" w:rsidRDefault="00C85599" w:rsidP="00B50C50">
      <w:pPr>
        <w:rPr>
          <w:rFonts w:ascii="Arial" w:hAnsi="Arial" w:cs="Arial"/>
          <w:b/>
        </w:rPr>
      </w:pPr>
    </w:p>
    <w:p w14:paraId="5A235139" w14:textId="77777777" w:rsidR="00C85599" w:rsidRDefault="00C85599" w:rsidP="00B50C50"/>
    <w:p w14:paraId="17EFE4CE" w14:textId="77777777" w:rsidR="00C85599" w:rsidRDefault="00C85599" w:rsidP="00B50C50">
      <w:pPr>
        <w:rPr>
          <w:b/>
        </w:rPr>
      </w:pPr>
      <w:r w:rsidRPr="00697142">
        <w:rPr>
          <w:rFonts w:ascii="Arial" w:hAnsi="Arial" w:cs="Arial"/>
          <w:b/>
        </w:rPr>
        <w:t>Why have I been chosen</w:t>
      </w:r>
      <w:r w:rsidRPr="00042CBC">
        <w:rPr>
          <w:b/>
        </w:rPr>
        <w:t>?</w:t>
      </w:r>
    </w:p>
    <w:p w14:paraId="6929784B" w14:textId="77777777" w:rsidR="00C85599" w:rsidRDefault="00C85599" w:rsidP="00B50C50"/>
    <w:p w14:paraId="76F8BDB1" w14:textId="77777777" w:rsidR="00C85599" w:rsidRPr="00697142" w:rsidRDefault="00C85599" w:rsidP="00B50C50">
      <w:pPr>
        <w:rPr>
          <w:rFonts w:ascii="Arial" w:hAnsi="Arial" w:cs="Arial"/>
        </w:rPr>
      </w:pPr>
      <w:r w:rsidRPr="00697142">
        <w:rPr>
          <w:rFonts w:ascii="Arial" w:hAnsi="Arial" w:cs="Arial"/>
        </w:rPr>
        <w:t>We asked your general practitioner to identify patients who had been diagnosed with atrial fibrillation and one other long term condition, and whom they feel would be suitable for the study and then invite them to take part.</w:t>
      </w:r>
    </w:p>
    <w:p w14:paraId="3F923772" w14:textId="77777777" w:rsidR="00C85599" w:rsidRPr="00697142" w:rsidRDefault="00C85599" w:rsidP="00B50C50">
      <w:pPr>
        <w:rPr>
          <w:rFonts w:ascii="Arial" w:hAnsi="Arial" w:cs="Arial"/>
          <w:b/>
        </w:rPr>
      </w:pPr>
    </w:p>
    <w:p w14:paraId="6765EBE6" w14:textId="77777777" w:rsidR="00C85599" w:rsidRPr="00697142" w:rsidRDefault="00C85599" w:rsidP="00B50C50">
      <w:pPr>
        <w:rPr>
          <w:rFonts w:ascii="Arial" w:hAnsi="Arial" w:cs="Arial"/>
          <w:b/>
        </w:rPr>
      </w:pPr>
      <w:r w:rsidRPr="00697142">
        <w:rPr>
          <w:rFonts w:ascii="Arial" w:hAnsi="Arial" w:cs="Arial"/>
          <w:b/>
        </w:rPr>
        <w:t>What is involved if I agree to take part?</w:t>
      </w:r>
    </w:p>
    <w:p w14:paraId="4C17CE71" w14:textId="77777777" w:rsidR="00C85599" w:rsidRPr="00697142" w:rsidRDefault="00C85599" w:rsidP="00B50C50">
      <w:pPr>
        <w:rPr>
          <w:rFonts w:ascii="Arial" w:hAnsi="Arial" w:cs="Arial"/>
        </w:rPr>
      </w:pPr>
    </w:p>
    <w:p w14:paraId="48579081" w14:textId="77777777" w:rsidR="00C85599" w:rsidRPr="00697142" w:rsidRDefault="00C85599" w:rsidP="00B50C50">
      <w:pPr>
        <w:rPr>
          <w:rFonts w:ascii="Arial" w:hAnsi="Arial" w:cs="Arial"/>
        </w:rPr>
      </w:pPr>
      <w:r w:rsidRPr="00697142">
        <w:rPr>
          <w:rFonts w:ascii="Arial" w:hAnsi="Arial" w:cs="Arial"/>
        </w:rPr>
        <w:t>A researcher will contact you to answer any further questions you may have and if you agree to participate, arrange to come and intervie</w:t>
      </w:r>
      <w:r>
        <w:rPr>
          <w:rFonts w:ascii="Arial" w:hAnsi="Arial" w:cs="Arial"/>
        </w:rPr>
        <w:t>w you. This could either be at a location convenient for you</w:t>
      </w:r>
      <w:r w:rsidRPr="00697142">
        <w:rPr>
          <w:rFonts w:ascii="Arial" w:hAnsi="Arial" w:cs="Arial"/>
        </w:rPr>
        <w:t xml:space="preserve"> </w:t>
      </w:r>
      <w:r>
        <w:rPr>
          <w:rFonts w:ascii="Arial" w:hAnsi="Arial" w:cs="Arial"/>
        </w:rPr>
        <w:t>such as</w:t>
      </w:r>
      <w:r w:rsidRPr="00697142">
        <w:rPr>
          <w:rFonts w:ascii="Arial" w:hAnsi="Arial" w:cs="Arial"/>
        </w:rPr>
        <w:t xml:space="preserve"> your own home</w:t>
      </w:r>
      <w:r>
        <w:rPr>
          <w:rFonts w:ascii="Arial" w:hAnsi="Arial" w:cs="Arial"/>
        </w:rPr>
        <w:t xml:space="preserve"> or over the telephone</w:t>
      </w:r>
      <w:r w:rsidRPr="00697142">
        <w:rPr>
          <w:rFonts w:ascii="Arial" w:hAnsi="Arial" w:cs="Arial"/>
        </w:rPr>
        <w:t>. The interview is likely to take approximately 1 hour and will be recorded on an audio recorder.</w:t>
      </w:r>
    </w:p>
    <w:p w14:paraId="624F7B54" w14:textId="77777777" w:rsidR="00C85599" w:rsidRPr="00697142" w:rsidRDefault="00C85599" w:rsidP="00B50C50">
      <w:pPr>
        <w:rPr>
          <w:rFonts w:ascii="Arial" w:hAnsi="Arial" w:cs="Arial"/>
        </w:rPr>
      </w:pPr>
      <w:r w:rsidRPr="00697142">
        <w:rPr>
          <w:rFonts w:ascii="Arial" w:hAnsi="Arial" w:cs="Arial"/>
        </w:rPr>
        <w:t>After the interview, with your permission, the researcher will confirm basic details</w:t>
      </w:r>
      <w:r>
        <w:rPr>
          <w:rFonts w:ascii="Arial" w:hAnsi="Arial" w:cs="Arial"/>
        </w:rPr>
        <w:t xml:space="preserve"> such as</w:t>
      </w:r>
      <w:r w:rsidRPr="00697142">
        <w:rPr>
          <w:rFonts w:ascii="Arial" w:hAnsi="Arial" w:cs="Arial"/>
        </w:rPr>
        <w:t xml:space="preserve"> the name and dose of anticoagulant, </w:t>
      </w:r>
      <w:r>
        <w:rPr>
          <w:rFonts w:ascii="Arial" w:hAnsi="Arial" w:cs="Arial"/>
        </w:rPr>
        <w:t>medication history</w:t>
      </w:r>
      <w:r w:rsidRPr="00697142">
        <w:rPr>
          <w:rFonts w:ascii="Arial" w:hAnsi="Arial" w:cs="Arial"/>
        </w:rPr>
        <w:t>, and relevant test results by checking your medical records.</w:t>
      </w:r>
    </w:p>
    <w:p w14:paraId="1E3B36E2" w14:textId="77777777" w:rsidR="00C85599" w:rsidRDefault="00C85599" w:rsidP="00B50C50">
      <w:pPr>
        <w:rPr>
          <w:rFonts w:ascii="Arial" w:hAnsi="Arial" w:cs="Arial"/>
        </w:rPr>
      </w:pPr>
    </w:p>
    <w:p w14:paraId="60B54F1F" w14:textId="77777777" w:rsidR="00C85599" w:rsidRPr="005C71B6" w:rsidRDefault="00C85599" w:rsidP="00B50C50">
      <w:pPr>
        <w:rPr>
          <w:rFonts w:ascii="Arial" w:hAnsi="Arial" w:cs="Arial"/>
        </w:rPr>
      </w:pPr>
      <w:r w:rsidRPr="005C71B6">
        <w:rPr>
          <w:rFonts w:ascii="Arial" w:hAnsi="Arial" w:cs="Arial"/>
        </w:rPr>
        <w:t>After completing the interview, you will receive a £</w:t>
      </w:r>
      <w:r>
        <w:rPr>
          <w:rFonts w:ascii="Arial" w:hAnsi="Arial" w:cs="Arial"/>
        </w:rPr>
        <w:t>15</w:t>
      </w:r>
      <w:r w:rsidRPr="005C71B6">
        <w:rPr>
          <w:rFonts w:ascii="Arial" w:hAnsi="Arial" w:cs="Arial"/>
        </w:rPr>
        <w:t xml:space="preserve"> shopping voucher to compensate for the time you have taken to participate in this study.</w:t>
      </w:r>
    </w:p>
    <w:p w14:paraId="26A93BFE" w14:textId="77777777" w:rsidR="00C85599" w:rsidRPr="00697142" w:rsidRDefault="00C85599" w:rsidP="00B50C50">
      <w:pPr>
        <w:rPr>
          <w:rFonts w:ascii="Arial" w:hAnsi="Arial" w:cs="Arial"/>
        </w:rPr>
      </w:pPr>
    </w:p>
    <w:p w14:paraId="456F500C" w14:textId="77777777" w:rsidR="00C85599" w:rsidRDefault="00C85599" w:rsidP="00B50C50">
      <w:pPr>
        <w:rPr>
          <w:rFonts w:ascii="Arial" w:hAnsi="Arial" w:cs="Arial"/>
          <w:b/>
        </w:rPr>
      </w:pPr>
      <w:r w:rsidRPr="00697142">
        <w:rPr>
          <w:rFonts w:ascii="Arial" w:hAnsi="Arial" w:cs="Arial"/>
          <w:b/>
        </w:rPr>
        <w:t>Will the information be confidential?</w:t>
      </w:r>
    </w:p>
    <w:p w14:paraId="5A5EAEDB" w14:textId="77777777" w:rsidR="00C85599" w:rsidRPr="00697142" w:rsidRDefault="00C85599" w:rsidP="00B50C50">
      <w:pPr>
        <w:rPr>
          <w:rFonts w:ascii="Arial" w:hAnsi="Arial" w:cs="Arial"/>
          <w:b/>
        </w:rPr>
      </w:pPr>
    </w:p>
    <w:p w14:paraId="7D66E0DF" w14:textId="77777777" w:rsidR="00C85599" w:rsidRPr="005A35C9" w:rsidRDefault="00C85599" w:rsidP="00B50C50">
      <w:pPr>
        <w:pStyle w:val="BodyTextIndent"/>
        <w:rPr>
          <w:rFonts w:cs="Arial"/>
          <w:i w:val="0"/>
          <w:szCs w:val="24"/>
        </w:rPr>
      </w:pPr>
      <w:r w:rsidRPr="005A35C9">
        <w:rPr>
          <w:rFonts w:cs="Arial"/>
          <w:i w:val="0"/>
          <w:szCs w:val="24"/>
        </w:rPr>
        <w:t xml:space="preserve">Any information collected about you during the course of the research is strictly confidential.  The information collected for research purposes will have your name and address removed so that it is anonymised.  However, we would like to ask your permission to let your GP know that you are taking part, to inform GPs about the research and will not affect your medical care.  The digital recording will be destroyed </w:t>
      </w:r>
      <w:r w:rsidRPr="005A35C9">
        <w:rPr>
          <w:rFonts w:cs="Arial"/>
          <w:i w:val="0"/>
          <w:szCs w:val="24"/>
        </w:rPr>
        <w:lastRenderedPageBreak/>
        <w:t>after it has been transcribed.  The transcribed data will be stored for the necessary time-period (</w:t>
      </w:r>
      <w:r>
        <w:rPr>
          <w:rFonts w:cs="Arial"/>
          <w:i w:val="0"/>
          <w:szCs w:val="24"/>
        </w:rPr>
        <w:t>2</w:t>
      </w:r>
      <w:r w:rsidRPr="005A35C9">
        <w:rPr>
          <w:rFonts w:cs="Arial"/>
          <w:i w:val="0"/>
          <w:szCs w:val="24"/>
        </w:rPr>
        <w:t xml:space="preserve"> years) on a University of Sheffield computer and will be password protected. </w:t>
      </w:r>
    </w:p>
    <w:p w14:paraId="6ECDB8A1" w14:textId="77777777" w:rsidR="00C85599" w:rsidRPr="00697142" w:rsidRDefault="00C85599" w:rsidP="00B50C50">
      <w:pPr>
        <w:rPr>
          <w:rFonts w:ascii="Arial" w:hAnsi="Arial" w:cs="Arial"/>
        </w:rPr>
      </w:pPr>
    </w:p>
    <w:p w14:paraId="6530EECC" w14:textId="77777777" w:rsidR="00C85599" w:rsidRPr="00697142" w:rsidRDefault="00C85599" w:rsidP="00B50C50">
      <w:pPr>
        <w:rPr>
          <w:rFonts w:ascii="Arial" w:hAnsi="Arial" w:cs="Arial"/>
          <w:b/>
        </w:rPr>
      </w:pPr>
      <w:r w:rsidRPr="00697142">
        <w:rPr>
          <w:rFonts w:ascii="Arial" w:hAnsi="Arial" w:cs="Arial"/>
          <w:b/>
        </w:rPr>
        <w:t xml:space="preserve">Who are the research team? </w:t>
      </w:r>
    </w:p>
    <w:p w14:paraId="2146011F" w14:textId="77777777" w:rsidR="00C85599" w:rsidRPr="00697142" w:rsidRDefault="00C85599" w:rsidP="00B50C50">
      <w:pPr>
        <w:tabs>
          <w:tab w:val="center" w:pos="4665"/>
        </w:tabs>
        <w:rPr>
          <w:rFonts w:ascii="Arial" w:hAnsi="Arial" w:cs="Arial"/>
        </w:rPr>
      </w:pPr>
    </w:p>
    <w:p w14:paraId="15A5C327" w14:textId="77777777" w:rsidR="00C85599" w:rsidRDefault="00C85599" w:rsidP="00B50C50">
      <w:pPr>
        <w:tabs>
          <w:tab w:val="center" w:pos="4665"/>
        </w:tabs>
        <w:rPr>
          <w:rFonts w:ascii="Arial" w:hAnsi="Arial" w:cs="Arial"/>
        </w:rPr>
      </w:pPr>
      <w:r w:rsidRPr="00697142">
        <w:rPr>
          <w:rFonts w:ascii="Arial" w:hAnsi="Arial" w:cs="Arial"/>
        </w:rPr>
        <w:t xml:space="preserve">We are a group comprising mostly of GPs, one pharmacist and primary care researchers based at the Academic Unit of Primary Medical Care, Northern General Hospital, Sheffield. </w:t>
      </w:r>
    </w:p>
    <w:p w14:paraId="133C6E30" w14:textId="77777777" w:rsidR="00C85599" w:rsidRDefault="00C85599" w:rsidP="00B50C50">
      <w:pPr>
        <w:tabs>
          <w:tab w:val="center" w:pos="4665"/>
        </w:tabs>
        <w:rPr>
          <w:rFonts w:ascii="Arial" w:hAnsi="Arial" w:cs="Arial"/>
        </w:rPr>
      </w:pPr>
    </w:p>
    <w:p w14:paraId="105BD1B3" w14:textId="77777777" w:rsidR="00C85599" w:rsidRDefault="00C85599" w:rsidP="00B50C50">
      <w:pPr>
        <w:tabs>
          <w:tab w:val="center" w:pos="4665"/>
        </w:tabs>
        <w:rPr>
          <w:rFonts w:ascii="Arial" w:hAnsi="Arial" w:cs="Arial"/>
        </w:rPr>
      </w:pPr>
      <w:r w:rsidRPr="00697142">
        <w:rPr>
          <w:rFonts w:ascii="Arial" w:hAnsi="Arial" w:cs="Arial"/>
        </w:rPr>
        <w:t>The lead researcher for this study is</w:t>
      </w:r>
      <w:r>
        <w:rPr>
          <w:rFonts w:ascii="Arial" w:hAnsi="Arial" w:cs="Arial"/>
        </w:rPr>
        <w:t>:</w:t>
      </w:r>
    </w:p>
    <w:p w14:paraId="2D888497" w14:textId="77777777" w:rsidR="00C85599" w:rsidRDefault="00C85599" w:rsidP="00B50C50">
      <w:pPr>
        <w:tabs>
          <w:tab w:val="center" w:pos="4665"/>
        </w:tabs>
        <w:rPr>
          <w:rFonts w:ascii="Arial" w:hAnsi="Arial" w:cs="Arial"/>
        </w:rPr>
      </w:pPr>
      <w:r w:rsidRPr="00697142">
        <w:rPr>
          <w:rFonts w:ascii="Arial" w:hAnsi="Arial" w:cs="Arial"/>
        </w:rPr>
        <w:t xml:space="preserve"> </w:t>
      </w:r>
    </w:p>
    <w:p w14:paraId="6953500C" w14:textId="77777777" w:rsidR="00C85599" w:rsidRDefault="00C85599" w:rsidP="00B50C50">
      <w:pPr>
        <w:tabs>
          <w:tab w:val="center" w:pos="4665"/>
        </w:tabs>
        <w:rPr>
          <w:rFonts w:ascii="Arial" w:hAnsi="Arial" w:cs="Arial"/>
        </w:rPr>
      </w:pPr>
      <w:r w:rsidRPr="00697142">
        <w:rPr>
          <w:rFonts w:ascii="Arial" w:hAnsi="Arial" w:cs="Arial"/>
        </w:rPr>
        <w:t>Yeyenta Osasu (</w:t>
      </w:r>
      <w:r>
        <w:rPr>
          <w:rFonts w:ascii="Arial" w:hAnsi="Arial" w:cs="Arial"/>
        </w:rPr>
        <w:t xml:space="preserve">PhD student and </w:t>
      </w:r>
      <w:r w:rsidRPr="00697142">
        <w:rPr>
          <w:rFonts w:ascii="Arial" w:hAnsi="Arial" w:cs="Arial"/>
        </w:rPr>
        <w:t xml:space="preserve">Pharmacist) </w:t>
      </w:r>
    </w:p>
    <w:p w14:paraId="3C32C93B" w14:textId="77777777" w:rsidR="00C85599" w:rsidRDefault="00C85599" w:rsidP="00B50C50">
      <w:pPr>
        <w:tabs>
          <w:tab w:val="center" w:pos="4665"/>
        </w:tabs>
        <w:rPr>
          <w:rFonts w:ascii="Arial" w:hAnsi="Arial" w:cs="Arial"/>
        </w:rPr>
      </w:pPr>
      <w:r>
        <w:rPr>
          <w:rFonts w:ascii="Arial" w:hAnsi="Arial" w:cs="Arial"/>
        </w:rPr>
        <w:t xml:space="preserve">Email: </w:t>
      </w:r>
      <w:hyperlink r:id="rId81" w:history="1">
        <w:r w:rsidRPr="00697142">
          <w:rPr>
            <w:rStyle w:val="Hyperlink"/>
            <w:rFonts w:ascii="Arial" w:hAnsi="Arial" w:cs="Arial"/>
          </w:rPr>
          <w:t>ymosasu1@sheffield.ac.uk</w:t>
        </w:r>
      </w:hyperlink>
    </w:p>
    <w:p w14:paraId="035EB35B" w14:textId="77777777" w:rsidR="00C85599" w:rsidRDefault="00C85599" w:rsidP="00B50C50">
      <w:pPr>
        <w:tabs>
          <w:tab w:val="center" w:pos="4665"/>
        </w:tabs>
        <w:rPr>
          <w:rFonts w:ascii="Arial" w:hAnsi="Arial" w:cs="Arial"/>
        </w:rPr>
      </w:pPr>
      <w:r>
        <w:rPr>
          <w:rFonts w:ascii="Arial" w:hAnsi="Arial" w:cs="Arial"/>
        </w:rPr>
        <w:t>Tel: 0114 2222 218.</w:t>
      </w:r>
    </w:p>
    <w:p w14:paraId="63135225" w14:textId="77777777" w:rsidR="00C85599" w:rsidRDefault="00C85599" w:rsidP="00B50C50">
      <w:pPr>
        <w:tabs>
          <w:tab w:val="center" w:pos="4665"/>
        </w:tabs>
        <w:rPr>
          <w:rFonts w:ascii="Arial" w:hAnsi="Arial" w:cs="Arial"/>
        </w:rPr>
      </w:pPr>
    </w:p>
    <w:p w14:paraId="77433619" w14:textId="77777777" w:rsidR="00C85599" w:rsidRDefault="00C85599" w:rsidP="00B50C50">
      <w:pPr>
        <w:tabs>
          <w:tab w:val="center" w:pos="4665"/>
        </w:tabs>
        <w:rPr>
          <w:rFonts w:ascii="Arial" w:hAnsi="Arial" w:cs="Arial"/>
        </w:rPr>
      </w:pPr>
      <w:r>
        <w:rPr>
          <w:rFonts w:ascii="Arial" w:hAnsi="Arial" w:cs="Arial"/>
        </w:rPr>
        <w:t>Other members of the research team include:</w:t>
      </w:r>
    </w:p>
    <w:p w14:paraId="687F430F" w14:textId="77777777" w:rsidR="00C85599" w:rsidRDefault="00C85599" w:rsidP="00B50C50">
      <w:pPr>
        <w:tabs>
          <w:tab w:val="center" w:pos="4665"/>
        </w:tabs>
        <w:rPr>
          <w:rFonts w:ascii="Arial" w:hAnsi="Arial" w:cs="Arial"/>
        </w:rPr>
      </w:pPr>
    </w:p>
    <w:p w14:paraId="753C7887" w14:textId="77777777" w:rsidR="00C85599" w:rsidRDefault="00C85599" w:rsidP="00B50C50">
      <w:pPr>
        <w:pStyle w:val="ListParagraph"/>
        <w:tabs>
          <w:tab w:val="center" w:pos="4665"/>
        </w:tabs>
        <w:rPr>
          <w:rFonts w:ascii="Arial" w:hAnsi="Arial" w:cs="Arial"/>
        </w:rPr>
        <w:sectPr w:rsidR="00C85599" w:rsidSect="00B50C50">
          <w:footerReference w:type="even" r:id="rId82"/>
          <w:footerReference w:type="default" r:id="rId83"/>
          <w:pgSz w:w="11900" w:h="16840"/>
          <w:pgMar w:top="1440" w:right="1440" w:bottom="1440" w:left="1440" w:header="708" w:footer="708" w:gutter="0"/>
          <w:cols w:space="708"/>
          <w:docGrid w:linePitch="360"/>
        </w:sectPr>
      </w:pPr>
    </w:p>
    <w:p w14:paraId="2BE8CA55" w14:textId="77777777" w:rsidR="00C85599" w:rsidRDefault="00C85599" w:rsidP="00B50C50">
      <w:pPr>
        <w:pStyle w:val="ListParagraph"/>
        <w:tabs>
          <w:tab w:val="center" w:pos="4665"/>
        </w:tabs>
        <w:ind w:left="0"/>
        <w:rPr>
          <w:rFonts w:ascii="Arial" w:hAnsi="Arial" w:cs="Arial"/>
        </w:rPr>
      </w:pPr>
    </w:p>
    <w:p w14:paraId="1CA6D8F3" w14:textId="77777777" w:rsidR="00C85599" w:rsidRDefault="00C85599" w:rsidP="00B50C50">
      <w:pPr>
        <w:pStyle w:val="ListParagraph"/>
        <w:tabs>
          <w:tab w:val="center" w:pos="4665"/>
        </w:tabs>
        <w:ind w:left="0"/>
        <w:rPr>
          <w:rFonts w:ascii="Arial" w:hAnsi="Arial" w:cs="Arial"/>
        </w:rPr>
        <w:sectPr w:rsidR="00C85599" w:rsidSect="00B50C50">
          <w:type w:val="continuous"/>
          <w:pgSz w:w="11900" w:h="16840"/>
          <w:pgMar w:top="720" w:right="720" w:bottom="720" w:left="720" w:header="720" w:footer="720" w:gutter="0"/>
          <w:cols w:num="2" w:space="720"/>
          <w:docGrid w:linePitch="360"/>
        </w:sectPr>
      </w:pPr>
    </w:p>
    <w:p w14:paraId="47DDB359"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Dr Caroline Mitchell- GP and Senior Clinical lecturer </w:t>
      </w:r>
    </w:p>
    <w:p w14:paraId="1F364BB4"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Email: </w:t>
      </w:r>
      <w:hyperlink r:id="rId84" w:history="1">
        <w:r w:rsidRPr="009F03BD">
          <w:rPr>
            <w:rStyle w:val="Hyperlink"/>
            <w:rFonts w:ascii="Arial" w:hAnsi="Arial" w:cs="Arial"/>
          </w:rPr>
          <w:t>c.mitchell@sheffield.ac.uk</w:t>
        </w:r>
      </w:hyperlink>
    </w:p>
    <w:p w14:paraId="0103013A" w14:textId="77777777" w:rsidR="00C85599" w:rsidRDefault="00C85599" w:rsidP="00B50C50">
      <w:pPr>
        <w:pStyle w:val="ListParagraph"/>
        <w:tabs>
          <w:tab w:val="center" w:pos="4665"/>
        </w:tabs>
        <w:ind w:left="0"/>
        <w:rPr>
          <w:rFonts w:ascii="Arial" w:hAnsi="Arial" w:cs="Arial"/>
        </w:rPr>
      </w:pPr>
      <w:r>
        <w:rPr>
          <w:rFonts w:ascii="Arial" w:hAnsi="Arial" w:cs="Arial"/>
        </w:rPr>
        <w:t>Tel: 0114 222 2201</w:t>
      </w:r>
    </w:p>
    <w:p w14:paraId="6B52B076" w14:textId="77777777" w:rsidR="00C85599" w:rsidRDefault="00C85599" w:rsidP="00B50C50">
      <w:pPr>
        <w:pStyle w:val="ListParagraph"/>
        <w:tabs>
          <w:tab w:val="center" w:pos="4665"/>
        </w:tabs>
        <w:rPr>
          <w:rFonts w:ascii="Arial" w:hAnsi="Arial" w:cs="Arial"/>
        </w:rPr>
      </w:pPr>
    </w:p>
    <w:p w14:paraId="5E488704" w14:textId="77777777" w:rsidR="00C85599" w:rsidRDefault="00C85599" w:rsidP="00B50C50">
      <w:pPr>
        <w:pStyle w:val="ListParagraph"/>
        <w:tabs>
          <w:tab w:val="center" w:pos="4665"/>
        </w:tabs>
        <w:ind w:left="0"/>
        <w:rPr>
          <w:rFonts w:ascii="Arial" w:hAnsi="Arial" w:cs="Arial"/>
        </w:rPr>
      </w:pPr>
      <w:r>
        <w:rPr>
          <w:rFonts w:ascii="Arial" w:hAnsi="Arial" w:cs="Arial"/>
        </w:rPr>
        <w:t>Dr Richard Cooper- Senior Lecturer in Public Health</w:t>
      </w:r>
    </w:p>
    <w:p w14:paraId="1F709C44"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Email: </w:t>
      </w:r>
      <w:hyperlink r:id="rId85" w:history="1">
        <w:r w:rsidRPr="009F03BD">
          <w:rPr>
            <w:rStyle w:val="Hyperlink"/>
            <w:rFonts w:ascii="Arial" w:hAnsi="Arial" w:cs="Arial"/>
          </w:rPr>
          <w:t>richard.cooper@sheffield.ac.uk</w:t>
        </w:r>
      </w:hyperlink>
    </w:p>
    <w:p w14:paraId="3E27A130"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Tel: </w:t>
      </w:r>
      <w:r w:rsidRPr="008872C2">
        <w:rPr>
          <w:rFonts w:ascii="Arial" w:hAnsi="Arial" w:cs="Arial"/>
        </w:rPr>
        <w:t>0114 2220683</w:t>
      </w:r>
    </w:p>
    <w:p w14:paraId="115F8907" w14:textId="77777777" w:rsidR="00C85599" w:rsidRDefault="00C85599" w:rsidP="00B50C50">
      <w:pPr>
        <w:pStyle w:val="ListParagraph"/>
        <w:tabs>
          <w:tab w:val="center" w:pos="4665"/>
        </w:tabs>
        <w:rPr>
          <w:rFonts w:ascii="Arial" w:hAnsi="Arial" w:cs="Arial"/>
        </w:rPr>
      </w:pPr>
    </w:p>
    <w:p w14:paraId="19189C2D" w14:textId="77777777" w:rsidR="00C85599" w:rsidRDefault="00C85599" w:rsidP="00B50C50">
      <w:pPr>
        <w:pStyle w:val="ListParagraph"/>
        <w:tabs>
          <w:tab w:val="center" w:pos="4665"/>
        </w:tabs>
        <w:rPr>
          <w:rFonts w:ascii="Arial" w:hAnsi="Arial" w:cs="Arial"/>
        </w:rPr>
      </w:pPr>
    </w:p>
    <w:p w14:paraId="602C1A86" w14:textId="77777777" w:rsidR="00C85599" w:rsidRDefault="00C85599" w:rsidP="00B50C50">
      <w:pPr>
        <w:pStyle w:val="ListParagraph"/>
        <w:tabs>
          <w:tab w:val="center" w:pos="4665"/>
        </w:tabs>
        <w:ind w:left="0"/>
        <w:rPr>
          <w:rFonts w:ascii="Arial" w:hAnsi="Arial" w:cs="Arial"/>
        </w:rPr>
      </w:pPr>
      <w:r>
        <w:rPr>
          <w:rFonts w:ascii="Arial" w:hAnsi="Arial" w:cs="Arial"/>
        </w:rPr>
        <w:t>Ms Brigitte Delaney</w:t>
      </w:r>
    </w:p>
    <w:p w14:paraId="17027F04" w14:textId="77777777" w:rsidR="00C85599" w:rsidRDefault="00C85599" w:rsidP="00B50C50">
      <w:pPr>
        <w:pStyle w:val="ListParagraph"/>
        <w:tabs>
          <w:tab w:val="center" w:pos="4665"/>
        </w:tabs>
        <w:ind w:left="0"/>
        <w:rPr>
          <w:rFonts w:ascii="Arial" w:hAnsi="Arial" w:cs="Arial"/>
        </w:rPr>
      </w:pPr>
      <w:r>
        <w:rPr>
          <w:rFonts w:ascii="Arial" w:hAnsi="Arial" w:cs="Arial"/>
        </w:rPr>
        <w:t xml:space="preserve">Email: </w:t>
      </w:r>
      <w:hyperlink r:id="rId86" w:history="1">
        <w:r w:rsidRPr="009F03BD">
          <w:rPr>
            <w:rStyle w:val="Hyperlink"/>
            <w:rFonts w:ascii="Arial" w:hAnsi="Arial" w:cs="Arial"/>
          </w:rPr>
          <w:t>b.delaney@sheffield.ac.uk</w:t>
        </w:r>
      </w:hyperlink>
    </w:p>
    <w:p w14:paraId="55CF8B5A" w14:textId="77777777" w:rsidR="00C85599" w:rsidRPr="008872C2" w:rsidRDefault="00C85599" w:rsidP="00B50C50">
      <w:pPr>
        <w:pStyle w:val="ListParagraph"/>
        <w:tabs>
          <w:tab w:val="center" w:pos="4665"/>
        </w:tabs>
        <w:ind w:left="0"/>
        <w:rPr>
          <w:rFonts w:ascii="Arial" w:hAnsi="Arial" w:cs="Arial"/>
        </w:rPr>
      </w:pPr>
      <w:r>
        <w:rPr>
          <w:rFonts w:ascii="Arial" w:hAnsi="Arial" w:cs="Arial"/>
        </w:rPr>
        <w:t xml:space="preserve">Tel: </w:t>
      </w:r>
      <w:r w:rsidRPr="008872C2">
        <w:rPr>
          <w:rFonts w:ascii="Arial" w:hAnsi="Arial" w:cs="Arial"/>
        </w:rPr>
        <w:t>01142222207</w:t>
      </w:r>
    </w:p>
    <w:p w14:paraId="1621DFCD" w14:textId="77777777" w:rsidR="00C85599" w:rsidRDefault="00C85599" w:rsidP="00B50C50">
      <w:pPr>
        <w:tabs>
          <w:tab w:val="center" w:pos="4665"/>
        </w:tabs>
        <w:rPr>
          <w:rFonts w:ascii="Arial" w:hAnsi="Arial" w:cs="Arial"/>
        </w:rPr>
        <w:sectPr w:rsidR="00C85599" w:rsidSect="00B50C50">
          <w:type w:val="continuous"/>
          <w:pgSz w:w="11900" w:h="16840"/>
          <w:pgMar w:top="720" w:right="720" w:bottom="720" w:left="720" w:header="720" w:footer="720" w:gutter="0"/>
          <w:cols w:space="720"/>
          <w:docGrid w:linePitch="360"/>
        </w:sectPr>
      </w:pPr>
    </w:p>
    <w:p w14:paraId="2C9388BA" w14:textId="77777777" w:rsidR="00C85599" w:rsidRDefault="00C85599" w:rsidP="00B50C50">
      <w:pPr>
        <w:tabs>
          <w:tab w:val="center" w:pos="4665"/>
        </w:tabs>
        <w:rPr>
          <w:rFonts w:ascii="Arial" w:hAnsi="Arial" w:cs="Arial"/>
        </w:rPr>
        <w:sectPr w:rsidR="00C85599" w:rsidSect="00B50C50">
          <w:type w:val="continuous"/>
          <w:pgSz w:w="11900" w:h="16840"/>
          <w:pgMar w:top="720" w:right="720" w:bottom="720" w:left="720" w:header="720" w:footer="720" w:gutter="0"/>
          <w:cols w:space="720"/>
          <w:docGrid w:linePitch="360"/>
        </w:sectPr>
      </w:pPr>
    </w:p>
    <w:p w14:paraId="636B5B0E" w14:textId="77777777" w:rsidR="00C85599" w:rsidRPr="00697142" w:rsidRDefault="00C85599" w:rsidP="00B50C50">
      <w:pPr>
        <w:tabs>
          <w:tab w:val="center" w:pos="4665"/>
        </w:tabs>
        <w:rPr>
          <w:rFonts w:ascii="Arial" w:hAnsi="Arial" w:cs="Arial"/>
        </w:rPr>
      </w:pPr>
    </w:p>
    <w:p w14:paraId="2891041A" w14:textId="77777777" w:rsidR="00C85599" w:rsidRPr="00697142" w:rsidRDefault="00C85599" w:rsidP="00B50C50">
      <w:pPr>
        <w:tabs>
          <w:tab w:val="center" w:pos="4665"/>
        </w:tabs>
        <w:rPr>
          <w:rFonts w:ascii="Arial" w:hAnsi="Arial" w:cs="Arial"/>
          <w:b/>
        </w:rPr>
      </w:pPr>
      <w:r w:rsidRPr="00697142">
        <w:rPr>
          <w:rFonts w:ascii="Arial" w:hAnsi="Arial" w:cs="Arial"/>
          <w:b/>
        </w:rPr>
        <w:t>May I obtain further information about the project?</w:t>
      </w:r>
    </w:p>
    <w:p w14:paraId="5E570F04" w14:textId="77777777" w:rsidR="00C85599" w:rsidRPr="00697142" w:rsidRDefault="00C85599" w:rsidP="00B50C50">
      <w:pPr>
        <w:rPr>
          <w:rFonts w:ascii="Arial" w:hAnsi="Arial" w:cs="Arial"/>
        </w:rPr>
      </w:pPr>
    </w:p>
    <w:p w14:paraId="4CE807C9" w14:textId="77777777" w:rsidR="00C85599" w:rsidRPr="00697142" w:rsidRDefault="00C85599" w:rsidP="00B50C50">
      <w:pPr>
        <w:rPr>
          <w:rFonts w:ascii="Arial" w:hAnsi="Arial" w:cs="Arial"/>
        </w:rPr>
      </w:pPr>
      <w:r w:rsidRPr="00697142">
        <w:rPr>
          <w:rFonts w:ascii="Arial" w:hAnsi="Arial" w:cs="Arial"/>
        </w:rPr>
        <w:t>If you have any more questions about this research, please contact Yeyenta Osasu on</w:t>
      </w:r>
      <w:r>
        <w:rPr>
          <w:rFonts w:ascii="Arial" w:hAnsi="Arial" w:cs="Arial"/>
        </w:rPr>
        <w:t xml:space="preserve"> the email address or telephone number provided above.</w:t>
      </w:r>
    </w:p>
    <w:p w14:paraId="7C7F831B" w14:textId="77777777" w:rsidR="00C85599" w:rsidRPr="00697142" w:rsidRDefault="00C85599" w:rsidP="00B50C50">
      <w:pPr>
        <w:rPr>
          <w:rFonts w:ascii="Arial" w:hAnsi="Arial" w:cs="Arial"/>
        </w:rPr>
      </w:pPr>
    </w:p>
    <w:p w14:paraId="42D5A1E3" w14:textId="77777777" w:rsidR="00C85599" w:rsidRPr="00697142" w:rsidRDefault="00C85599" w:rsidP="00B50C50">
      <w:pPr>
        <w:rPr>
          <w:rFonts w:ascii="Arial" w:hAnsi="Arial" w:cs="Arial"/>
          <w:b/>
        </w:rPr>
      </w:pPr>
      <w:r w:rsidRPr="00697142">
        <w:rPr>
          <w:rFonts w:ascii="Arial" w:hAnsi="Arial" w:cs="Arial"/>
          <w:b/>
        </w:rPr>
        <w:t>What if I do not wish to take part?</w:t>
      </w:r>
    </w:p>
    <w:p w14:paraId="18B05DB4" w14:textId="77777777" w:rsidR="00C85599" w:rsidRDefault="00C85599" w:rsidP="00B50C50">
      <w:pPr>
        <w:spacing w:before="120"/>
        <w:rPr>
          <w:rFonts w:ascii="Arial" w:hAnsi="Arial" w:cs="Arial"/>
        </w:rPr>
      </w:pPr>
      <w:r w:rsidRPr="00697142">
        <w:rPr>
          <w:rFonts w:ascii="Arial" w:hAnsi="Arial" w:cs="Arial"/>
        </w:rPr>
        <w:t xml:space="preserve">You do not have to take part in the study – it is voluntary.  If you do not take part, your care will not be affected in any way. </w:t>
      </w:r>
    </w:p>
    <w:p w14:paraId="41078CDF" w14:textId="77777777" w:rsidR="00C85599" w:rsidRPr="00697142" w:rsidRDefault="00C85599" w:rsidP="00B50C50">
      <w:pPr>
        <w:spacing w:before="120"/>
        <w:rPr>
          <w:rFonts w:ascii="Arial" w:hAnsi="Arial" w:cs="Arial"/>
        </w:rPr>
      </w:pPr>
    </w:p>
    <w:p w14:paraId="59B40F9E" w14:textId="77777777" w:rsidR="00C85599" w:rsidRPr="00697142" w:rsidRDefault="00C85599" w:rsidP="00B50C50">
      <w:pPr>
        <w:rPr>
          <w:rFonts w:ascii="Arial" w:hAnsi="Arial" w:cs="Arial"/>
          <w:b/>
        </w:rPr>
      </w:pPr>
    </w:p>
    <w:p w14:paraId="6BC7FA9C" w14:textId="77777777" w:rsidR="00C85599" w:rsidRPr="00697142" w:rsidRDefault="00C85599" w:rsidP="00B50C50">
      <w:pPr>
        <w:rPr>
          <w:rFonts w:ascii="Arial" w:hAnsi="Arial" w:cs="Arial"/>
          <w:b/>
        </w:rPr>
      </w:pPr>
      <w:r w:rsidRPr="00697142">
        <w:rPr>
          <w:rFonts w:ascii="Arial" w:hAnsi="Arial" w:cs="Arial"/>
          <w:b/>
        </w:rPr>
        <w:t>What if I change my mind during the study?</w:t>
      </w:r>
    </w:p>
    <w:p w14:paraId="71E6272F" w14:textId="77777777" w:rsidR="00C85599" w:rsidRPr="00697142" w:rsidRDefault="00C85599" w:rsidP="00B50C50">
      <w:pPr>
        <w:rPr>
          <w:rFonts w:ascii="Arial" w:hAnsi="Arial" w:cs="Arial"/>
        </w:rPr>
      </w:pPr>
    </w:p>
    <w:p w14:paraId="257A214C" w14:textId="77777777" w:rsidR="00C85599" w:rsidRPr="00697142" w:rsidRDefault="00C85599" w:rsidP="00B50C50">
      <w:pPr>
        <w:rPr>
          <w:rFonts w:ascii="Arial" w:hAnsi="Arial" w:cs="Arial"/>
        </w:rPr>
      </w:pPr>
      <w:r w:rsidRPr="00697142">
        <w:rPr>
          <w:rFonts w:ascii="Arial" w:hAnsi="Arial" w:cs="Arial"/>
        </w:rPr>
        <w:t>You are free to withdraw from the study at any time.  If you wish to do this</w:t>
      </w:r>
      <w:r>
        <w:rPr>
          <w:rFonts w:ascii="Arial" w:hAnsi="Arial" w:cs="Arial"/>
        </w:rPr>
        <w:t>,</w:t>
      </w:r>
      <w:r w:rsidRPr="00697142">
        <w:rPr>
          <w:rFonts w:ascii="Arial" w:hAnsi="Arial" w:cs="Arial"/>
        </w:rPr>
        <w:t xml:space="preserve"> please email ymosasu1@sheffield.ac.uk or send us a note in the pre-paid return envelope.</w:t>
      </w:r>
    </w:p>
    <w:p w14:paraId="595C37C0" w14:textId="77777777" w:rsidR="00C85599" w:rsidRPr="00697142" w:rsidRDefault="00C85599" w:rsidP="00B50C50">
      <w:pPr>
        <w:rPr>
          <w:rFonts w:ascii="Arial" w:hAnsi="Arial" w:cs="Arial"/>
        </w:rPr>
      </w:pPr>
    </w:p>
    <w:p w14:paraId="41D3A41B" w14:textId="77777777" w:rsidR="00C85599" w:rsidRPr="00697142" w:rsidRDefault="00C85599" w:rsidP="00B50C50">
      <w:pPr>
        <w:rPr>
          <w:rFonts w:ascii="Arial" w:hAnsi="Arial" w:cs="Arial"/>
          <w:b/>
        </w:rPr>
      </w:pPr>
      <w:r w:rsidRPr="00697142">
        <w:rPr>
          <w:rFonts w:ascii="Arial" w:hAnsi="Arial" w:cs="Arial"/>
          <w:b/>
        </w:rPr>
        <w:t>Who is funding the study?</w:t>
      </w:r>
    </w:p>
    <w:p w14:paraId="6F4B741A" w14:textId="77777777" w:rsidR="00C85599" w:rsidRPr="00697142" w:rsidRDefault="00C85599" w:rsidP="00B50C50">
      <w:pPr>
        <w:rPr>
          <w:rFonts w:ascii="Arial" w:hAnsi="Arial" w:cs="Arial"/>
          <w:b/>
        </w:rPr>
      </w:pPr>
    </w:p>
    <w:p w14:paraId="3CB1F08C" w14:textId="77777777" w:rsidR="00C85599" w:rsidRPr="00697142" w:rsidRDefault="00C85599" w:rsidP="00B50C50">
      <w:pPr>
        <w:rPr>
          <w:rFonts w:ascii="Arial" w:hAnsi="Arial" w:cs="Arial"/>
        </w:rPr>
      </w:pPr>
      <w:r w:rsidRPr="00697142">
        <w:rPr>
          <w:rFonts w:ascii="Arial" w:hAnsi="Arial" w:cs="Arial"/>
          <w:b/>
        </w:rPr>
        <w:t xml:space="preserve"> </w:t>
      </w:r>
      <w:r>
        <w:rPr>
          <w:rFonts w:ascii="Arial" w:hAnsi="Arial" w:cs="Arial"/>
        </w:rPr>
        <w:t>Pharmacy Research UK is funding this study</w:t>
      </w:r>
    </w:p>
    <w:p w14:paraId="1166024E" w14:textId="77777777" w:rsidR="00C85599" w:rsidRPr="00697142" w:rsidRDefault="00C85599" w:rsidP="00B50C50">
      <w:pPr>
        <w:rPr>
          <w:rFonts w:ascii="Arial" w:hAnsi="Arial" w:cs="Arial"/>
        </w:rPr>
      </w:pPr>
    </w:p>
    <w:p w14:paraId="11731CD7" w14:textId="77777777" w:rsidR="00C85599" w:rsidRPr="00697142" w:rsidRDefault="00C85599" w:rsidP="00B50C50">
      <w:pPr>
        <w:rPr>
          <w:rFonts w:ascii="Arial" w:hAnsi="Arial" w:cs="Arial"/>
          <w:b/>
        </w:rPr>
      </w:pPr>
      <w:r w:rsidRPr="00697142">
        <w:rPr>
          <w:rFonts w:ascii="Arial" w:hAnsi="Arial" w:cs="Arial"/>
          <w:b/>
        </w:rPr>
        <w:t>Who has reviewed the study?</w:t>
      </w:r>
    </w:p>
    <w:p w14:paraId="082627EB" w14:textId="77777777" w:rsidR="00C85599" w:rsidRPr="00697142" w:rsidRDefault="00C85599" w:rsidP="00B50C50">
      <w:pPr>
        <w:rPr>
          <w:rFonts w:ascii="Arial" w:hAnsi="Arial" w:cs="Arial"/>
          <w:b/>
        </w:rPr>
      </w:pPr>
    </w:p>
    <w:p w14:paraId="3AD6249C" w14:textId="77777777" w:rsidR="00C85599" w:rsidRDefault="00C85599" w:rsidP="00B50C50">
      <w:pPr>
        <w:rPr>
          <w:rFonts w:ascii="Arial" w:hAnsi="Arial" w:cs="Arial"/>
        </w:rPr>
      </w:pPr>
      <w:r>
        <w:rPr>
          <w:rFonts w:ascii="Arial" w:hAnsi="Arial" w:cs="Arial"/>
        </w:rPr>
        <w:t>This study has been externally peer reviewed by expert reviewers for Pharmacy Research which comprise a lay reviewer and several healthcare professionals in research and anticoagulation.</w:t>
      </w:r>
    </w:p>
    <w:p w14:paraId="44473E07" w14:textId="77777777" w:rsidR="00C85599" w:rsidRDefault="00C85599" w:rsidP="00B50C50">
      <w:pPr>
        <w:rPr>
          <w:rFonts w:ascii="Arial" w:hAnsi="Arial" w:cs="Arial"/>
        </w:rPr>
      </w:pPr>
    </w:p>
    <w:p w14:paraId="7C2365B6" w14:textId="77777777" w:rsidR="00C85599" w:rsidRDefault="00C85599" w:rsidP="00B50C50">
      <w:pPr>
        <w:rPr>
          <w:rFonts w:ascii="Arial" w:hAnsi="Arial" w:cs="Arial"/>
        </w:rPr>
      </w:pPr>
      <w:r>
        <w:rPr>
          <w:rFonts w:ascii="Arial" w:hAnsi="Arial" w:cs="Arial"/>
        </w:rPr>
        <w:t xml:space="preserve">This study has also been reviewed by </w:t>
      </w:r>
      <w:r w:rsidRPr="00323956">
        <w:rPr>
          <w:rFonts w:ascii="Arial" w:hAnsi="Arial" w:cs="Arial"/>
        </w:rPr>
        <w:t>North West- Greater Manchester</w:t>
      </w:r>
      <w:r>
        <w:rPr>
          <w:rFonts w:ascii="Arial" w:hAnsi="Arial" w:cs="Arial"/>
        </w:rPr>
        <w:t xml:space="preserve"> Research Ethics Committee.</w:t>
      </w:r>
    </w:p>
    <w:p w14:paraId="7501E8C8" w14:textId="77777777" w:rsidR="00C85599" w:rsidRPr="00697142" w:rsidRDefault="00C85599" w:rsidP="00B50C50">
      <w:pPr>
        <w:rPr>
          <w:rFonts w:ascii="Arial" w:hAnsi="Arial" w:cs="Arial"/>
        </w:rPr>
      </w:pPr>
    </w:p>
    <w:p w14:paraId="654C2FA0" w14:textId="77777777" w:rsidR="00C85599" w:rsidRPr="00697142" w:rsidRDefault="00C85599" w:rsidP="00B50C50">
      <w:pPr>
        <w:rPr>
          <w:rFonts w:ascii="Arial" w:hAnsi="Arial" w:cs="Arial"/>
          <w:b/>
        </w:rPr>
      </w:pPr>
      <w:r w:rsidRPr="00697142">
        <w:rPr>
          <w:rFonts w:ascii="Arial" w:hAnsi="Arial" w:cs="Arial"/>
          <w:b/>
        </w:rPr>
        <w:t>What are the benefits of taking part in the study?</w:t>
      </w:r>
    </w:p>
    <w:p w14:paraId="36CBE76A" w14:textId="77777777" w:rsidR="00C85599" w:rsidRPr="00697142" w:rsidRDefault="00C85599" w:rsidP="00B50C50">
      <w:pPr>
        <w:rPr>
          <w:rFonts w:ascii="Arial" w:hAnsi="Arial" w:cs="Arial"/>
        </w:rPr>
      </w:pPr>
    </w:p>
    <w:p w14:paraId="4779A2A0" w14:textId="77777777" w:rsidR="00C85599" w:rsidRPr="00697142" w:rsidRDefault="00C85599" w:rsidP="00B50C50">
      <w:pPr>
        <w:rPr>
          <w:rFonts w:ascii="Arial" w:hAnsi="Arial" w:cs="Arial"/>
        </w:rPr>
      </w:pPr>
      <w:r w:rsidRPr="00697142">
        <w:rPr>
          <w:rFonts w:ascii="Arial" w:hAnsi="Arial" w:cs="Arial"/>
        </w:rPr>
        <w:t>If you tak</w:t>
      </w:r>
      <w:r>
        <w:rPr>
          <w:rFonts w:ascii="Arial" w:hAnsi="Arial" w:cs="Arial"/>
        </w:rPr>
        <w:t>e part in the study you will be helping in the generation of new knowledge of how patients and healthcare professionals view or perceive medicines optimisation of DOACs and the implications of this on patient safety.</w:t>
      </w:r>
    </w:p>
    <w:p w14:paraId="2060BB27" w14:textId="77777777" w:rsidR="00C85599" w:rsidRPr="00697142" w:rsidRDefault="00C85599" w:rsidP="00B50C50">
      <w:pPr>
        <w:rPr>
          <w:rFonts w:ascii="Arial" w:hAnsi="Arial" w:cs="Arial"/>
        </w:rPr>
      </w:pPr>
    </w:p>
    <w:p w14:paraId="39F897A4" w14:textId="77777777" w:rsidR="00C85599" w:rsidRPr="00697142" w:rsidRDefault="00C85599" w:rsidP="00B50C50">
      <w:pPr>
        <w:rPr>
          <w:rFonts w:ascii="Arial" w:hAnsi="Arial" w:cs="Arial"/>
        </w:rPr>
      </w:pPr>
      <w:r w:rsidRPr="00697142">
        <w:rPr>
          <w:rFonts w:ascii="Arial" w:hAnsi="Arial" w:cs="Arial"/>
        </w:rPr>
        <w:t>To compensate you for your time in taking part in the study, you will be giv</w:t>
      </w:r>
      <w:r>
        <w:rPr>
          <w:rFonts w:ascii="Arial" w:hAnsi="Arial" w:cs="Arial"/>
        </w:rPr>
        <w:t>en a £1</w:t>
      </w:r>
      <w:r w:rsidRPr="00697142">
        <w:rPr>
          <w:rFonts w:ascii="Arial" w:hAnsi="Arial" w:cs="Arial"/>
        </w:rPr>
        <w:t>5 gift voucher.</w:t>
      </w:r>
    </w:p>
    <w:p w14:paraId="10DE4B91" w14:textId="77777777" w:rsidR="00C85599" w:rsidRPr="00697142" w:rsidRDefault="00C85599" w:rsidP="00B50C50">
      <w:pPr>
        <w:rPr>
          <w:rFonts w:ascii="Arial" w:hAnsi="Arial" w:cs="Arial"/>
        </w:rPr>
      </w:pPr>
    </w:p>
    <w:p w14:paraId="3B05BD1D" w14:textId="77777777" w:rsidR="00C85599" w:rsidRPr="00697142" w:rsidRDefault="00C85599" w:rsidP="00B50C50">
      <w:pPr>
        <w:spacing w:before="120"/>
        <w:rPr>
          <w:rFonts w:ascii="Arial" w:hAnsi="Arial" w:cs="Arial"/>
          <w:b/>
        </w:rPr>
      </w:pPr>
      <w:r w:rsidRPr="00697142">
        <w:rPr>
          <w:rFonts w:ascii="Arial" w:hAnsi="Arial" w:cs="Arial"/>
          <w:b/>
        </w:rPr>
        <w:t>What are the risks of taking part in the study?</w:t>
      </w:r>
    </w:p>
    <w:p w14:paraId="6634C74B" w14:textId="77777777" w:rsidR="00C85599" w:rsidRPr="00697142" w:rsidRDefault="00C85599" w:rsidP="00B50C50">
      <w:pPr>
        <w:spacing w:before="120"/>
        <w:rPr>
          <w:rFonts w:ascii="Arial" w:hAnsi="Arial" w:cs="Arial"/>
        </w:rPr>
      </w:pPr>
      <w:r w:rsidRPr="00697142">
        <w:rPr>
          <w:rFonts w:ascii="Arial" w:hAnsi="Arial" w:cs="Arial"/>
        </w:rPr>
        <w:t xml:space="preserve">We do not foresee any risk to participants. </w:t>
      </w:r>
    </w:p>
    <w:p w14:paraId="11CE6636" w14:textId="77777777" w:rsidR="00C85599" w:rsidRPr="00697142" w:rsidRDefault="00C85599" w:rsidP="00B50C50">
      <w:pPr>
        <w:spacing w:before="120"/>
        <w:rPr>
          <w:rFonts w:ascii="Arial" w:hAnsi="Arial" w:cs="Arial"/>
        </w:rPr>
      </w:pPr>
    </w:p>
    <w:p w14:paraId="3633D08D" w14:textId="77777777" w:rsidR="00C85599" w:rsidRPr="00697142" w:rsidRDefault="00C85599" w:rsidP="00B50C50">
      <w:pPr>
        <w:spacing w:before="120"/>
        <w:rPr>
          <w:rFonts w:ascii="Arial" w:hAnsi="Arial" w:cs="Arial"/>
          <w:b/>
        </w:rPr>
      </w:pPr>
      <w:r w:rsidRPr="00697142">
        <w:rPr>
          <w:rFonts w:ascii="Arial" w:hAnsi="Arial" w:cs="Arial"/>
          <w:b/>
        </w:rPr>
        <w:t>Who can I contact if there are any problems?</w:t>
      </w:r>
    </w:p>
    <w:p w14:paraId="7CD48E21" w14:textId="77777777" w:rsidR="00C85599" w:rsidRPr="00697142" w:rsidRDefault="00C85599" w:rsidP="00B50C50">
      <w:pPr>
        <w:spacing w:before="120"/>
        <w:rPr>
          <w:rFonts w:ascii="Arial" w:hAnsi="Arial" w:cs="Arial"/>
        </w:rPr>
      </w:pPr>
      <w:r w:rsidRPr="00697142">
        <w:rPr>
          <w:rFonts w:ascii="Arial" w:hAnsi="Arial" w:cs="Arial"/>
        </w:rPr>
        <w:t xml:space="preserve">If you wish to voice concerns or complain about the research in any way we would ask that you approach the research team directly in the first instance.  If you do not receive an appropriate response or are not comfortable doing this, please contact your NHS complaints department. </w:t>
      </w:r>
    </w:p>
    <w:p w14:paraId="015D9130" w14:textId="77777777" w:rsidR="00C85599" w:rsidRPr="00697142" w:rsidRDefault="00C85599" w:rsidP="00B50C50">
      <w:pPr>
        <w:spacing w:before="120"/>
        <w:rPr>
          <w:rFonts w:ascii="Arial" w:hAnsi="Arial" w:cs="Arial"/>
          <w:b/>
        </w:rPr>
      </w:pPr>
    </w:p>
    <w:p w14:paraId="7D978206" w14:textId="77777777" w:rsidR="00C85599" w:rsidRPr="00697142" w:rsidRDefault="00C85599" w:rsidP="00B50C50">
      <w:pPr>
        <w:spacing w:before="120"/>
        <w:rPr>
          <w:rFonts w:ascii="Arial" w:hAnsi="Arial" w:cs="Arial"/>
          <w:b/>
        </w:rPr>
      </w:pPr>
      <w:r w:rsidRPr="00697142">
        <w:rPr>
          <w:rFonts w:ascii="Arial" w:hAnsi="Arial" w:cs="Arial"/>
          <w:b/>
        </w:rPr>
        <w:lastRenderedPageBreak/>
        <w:t xml:space="preserve">Thank you for reading this information sheet.  If you would like to take part in the study, please fill out, sign and return the enclosed </w:t>
      </w:r>
      <w:r>
        <w:rPr>
          <w:rFonts w:ascii="Arial" w:hAnsi="Arial" w:cs="Arial"/>
          <w:b/>
        </w:rPr>
        <w:t>invitation letter</w:t>
      </w:r>
      <w:r w:rsidRPr="00697142">
        <w:rPr>
          <w:rFonts w:ascii="Arial" w:hAnsi="Arial" w:cs="Arial"/>
          <w:b/>
        </w:rPr>
        <w:t xml:space="preserve"> in the pre-paid envelope. </w:t>
      </w:r>
    </w:p>
    <w:p w14:paraId="38642B19" w14:textId="77777777" w:rsidR="00C85599" w:rsidRDefault="00C85599" w:rsidP="00B50C50">
      <w:pPr>
        <w:spacing w:before="120"/>
        <w:rPr>
          <w:rFonts w:ascii="Arial" w:hAnsi="Arial" w:cs="Arial"/>
        </w:rPr>
      </w:pPr>
    </w:p>
    <w:p w14:paraId="75D63A51" w14:textId="77777777" w:rsidR="00C85599" w:rsidRPr="00697142" w:rsidRDefault="00C85599" w:rsidP="00B50C50">
      <w:pPr>
        <w:spacing w:before="120"/>
        <w:rPr>
          <w:rFonts w:ascii="Arial" w:hAnsi="Arial" w:cs="Arial"/>
        </w:rPr>
      </w:pPr>
      <w:r w:rsidRPr="00697142">
        <w:rPr>
          <w:rFonts w:ascii="Arial" w:hAnsi="Arial" w:cs="Arial"/>
        </w:rPr>
        <w:t>Yeyenta Osasu (Primary Investigator)</w:t>
      </w:r>
    </w:p>
    <w:p w14:paraId="36882645" w14:textId="77777777" w:rsidR="00C85599" w:rsidRPr="00697142" w:rsidRDefault="00C85599" w:rsidP="00B50C50">
      <w:pPr>
        <w:spacing w:before="120"/>
        <w:rPr>
          <w:rFonts w:ascii="Arial" w:hAnsi="Arial" w:cs="Arial"/>
        </w:rPr>
      </w:pPr>
      <w:r w:rsidRPr="00697142">
        <w:rPr>
          <w:rFonts w:ascii="Arial" w:hAnsi="Arial" w:cs="Arial"/>
        </w:rPr>
        <w:t>Academic Unit of Primary Medical Care</w:t>
      </w:r>
    </w:p>
    <w:p w14:paraId="2030EDD3" w14:textId="77777777" w:rsidR="00C85599" w:rsidRPr="00697142" w:rsidRDefault="00C85599" w:rsidP="00B50C50">
      <w:pPr>
        <w:spacing w:before="120"/>
        <w:rPr>
          <w:rFonts w:ascii="Arial" w:hAnsi="Arial" w:cs="Arial"/>
        </w:rPr>
      </w:pPr>
      <w:r w:rsidRPr="00697142">
        <w:rPr>
          <w:rFonts w:ascii="Arial" w:hAnsi="Arial" w:cs="Arial"/>
        </w:rPr>
        <w:t>Sam Fox House, Northern General Hospital</w:t>
      </w:r>
    </w:p>
    <w:p w14:paraId="10207971" w14:textId="77777777" w:rsidR="00C85599" w:rsidRPr="00697142" w:rsidRDefault="00C85599" w:rsidP="00B50C50">
      <w:pPr>
        <w:spacing w:before="120"/>
        <w:rPr>
          <w:rFonts w:ascii="Arial" w:hAnsi="Arial" w:cs="Arial"/>
        </w:rPr>
      </w:pPr>
      <w:r w:rsidRPr="00697142">
        <w:rPr>
          <w:rFonts w:ascii="Arial" w:hAnsi="Arial" w:cs="Arial"/>
        </w:rPr>
        <w:t>Herries Road, Sheffield</w:t>
      </w:r>
    </w:p>
    <w:p w14:paraId="48DFA9F5" w14:textId="77777777" w:rsidR="00C85599" w:rsidRDefault="00C85599" w:rsidP="00B50C50">
      <w:pPr>
        <w:spacing w:before="120"/>
        <w:rPr>
          <w:rFonts w:ascii="Arial" w:hAnsi="Arial" w:cs="Arial"/>
        </w:rPr>
      </w:pPr>
      <w:r w:rsidRPr="00697142">
        <w:rPr>
          <w:rFonts w:ascii="Arial" w:hAnsi="Arial" w:cs="Arial"/>
        </w:rPr>
        <w:t>S5 7AU</w:t>
      </w:r>
    </w:p>
    <w:p w14:paraId="478807E7" w14:textId="77777777" w:rsidR="00C85599" w:rsidRPr="00697142" w:rsidRDefault="00C85599" w:rsidP="00B50C50">
      <w:pPr>
        <w:spacing w:before="120"/>
        <w:rPr>
          <w:rFonts w:ascii="Arial" w:hAnsi="Arial" w:cs="Arial"/>
        </w:rPr>
      </w:pPr>
      <w:r>
        <w:rPr>
          <w:rFonts w:ascii="Arial" w:hAnsi="Arial" w:cs="Arial"/>
        </w:rPr>
        <w:t>Senior Academic Research Team</w:t>
      </w:r>
      <w:r>
        <w:rPr>
          <w:rFonts w:ascii="Arial" w:hAnsi="Arial" w:cs="Arial"/>
        </w:rPr>
        <w:tab/>
      </w:r>
      <w:r>
        <w:rPr>
          <w:rFonts w:ascii="Arial" w:hAnsi="Arial" w:cs="Arial"/>
        </w:rPr>
        <w:tab/>
      </w:r>
      <w:r>
        <w:rPr>
          <w:rFonts w:ascii="Arial" w:hAnsi="Arial" w:cs="Arial"/>
        </w:rPr>
        <w:tab/>
      </w:r>
      <w:r w:rsidRPr="00697142">
        <w:rPr>
          <w:rFonts w:ascii="Arial" w:hAnsi="Arial" w:cs="Arial"/>
        </w:rPr>
        <w:t>Data Management Lead: Head of Unit</w:t>
      </w:r>
    </w:p>
    <w:p w14:paraId="48A3F1F9" w14:textId="77777777" w:rsidR="00C85599" w:rsidRPr="00697142" w:rsidRDefault="00C85599" w:rsidP="00B50C50">
      <w:pPr>
        <w:spacing w:before="120"/>
        <w:rPr>
          <w:rFonts w:ascii="Arial" w:hAnsi="Arial" w:cs="Arial"/>
        </w:rPr>
      </w:pPr>
      <w:r>
        <w:rPr>
          <w:rFonts w:ascii="Arial" w:hAnsi="Arial" w:cs="Arial"/>
        </w:rPr>
        <w:t>Dr Caroline Mitchell</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697142">
        <w:rPr>
          <w:rFonts w:ascii="Arial" w:hAnsi="Arial" w:cs="Arial"/>
        </w:rPr>
        <w:t>Professor Christopher Burton</w:t>
      </w:r>
    </w:p>
    <w:p w14:paraId="5486BB1E" w14:textId="77777777" w:rsidR="00C85599" w:rsidRDefault="00C85599" w:rsidP="00B50C50">
      <w:pPr>
        <w:spacing w:line="360" w:lineRule="auto"/>
        <w:ind w:left="360"/>
      </w:pPr>
    </w:p>
    <w:p w14:paraId="4FC549AF" w14:textId="77777777" w:rsidR="00C85599" w:rsidRDefault="00C85599" w:rsidP="00B50C50">
      <w:pPr>
        <w:spacing w:line="360" w:lineRule="auto"/>
        <w:ind w:left="360"/>
      </w:pPr>
    </w:p>
    <w:p w14:paraId="5EA8ABF8" w14:textId="77777777" w:rsidR="00C85599" w:rsidRDefault="00C85599" w:rsidP="00B50C50">
      <w:pPr>
        <w:spacing w:line="360" w:lineRule="auto"/>
        <w:ind w:left="360"/>
      </w:pPr>
    </w:p>
    <w:p w14:paraId="07DA2A6E" w14:textId="77777777" w:rsidR="00C85599" w:rsidRDefault="00C85599" w:rsidP="00B50C50">
      <w:pPr>
        <w:spacing w:line="360" w:lineRule="auto"/>
        <w:ind w:left="360"/>
      </w:pPr>
    </w:p>
    <w:p w14:paraId="579A6F90" w14:textId="77777777" w:rsidR="00C85599" w:rsidRDefault="00C85599" w:rsidP="00B50C50">
      <w:pPr>
        <w:spacing w:line="360" w:lineRule="auto"/>
        <w:ind w:left="360"/>
      </w:pPr>
    </w:p>
    <w:p w14:paraId="5AB6CA97" w14:textId="77777777" w:rsidR="00C85599" w:rsidRDefault="00C85599" w:rsidP="00B50C50">
      <w:pPr>
        <w:spacing w:line="360" w:lineRule="auto"/>
        <w:ind w:left="360"/>
      </w:pPr>
    </w:p>
    <w:p w14:paraId="3186F68C" w14:textId="77777777" w:rsidR="00C85599" w:rsidRDefault="00C85599" w:rsidP="00B50C50">
      <w:pPr>
        <w:spacing w:line="360" w:lineRule="auto"/>
        <w:ind w:left="360"/>
      </w:pPr>
    </w:p>
    <w:p w14:paraId="21AD1DB8" w14:textId="77777777" w:rsidR="00C85599" w:rsidRDefault="00C85599" w:rsidP="00B50C50">
      <w:pPr>
        <w:spacing w:line="360" w:lineRule="auto"/>
        <w:ind w:left="360"/>
      </w:pPr>
    </w:p>
    <w:p w14:paraId="0959F2EA" w14:textId="77777777" w:rsidR="00C85599" w:rsidRDefault="00C85599" w:rsidP="00B50C50">
      <w:pPr>
        <w:spacing w:line="360" w:lineRule="auto"/>
        <w:ind w:left="360"/>
      </w:pPr>
    </w:p>
    <w:p w14:paraId="5AC8B108" w14:textId="77777777" w:rsidR="00C85599" w:rsidRDefault="00C85599" w:rsidP="00B50C50">
      <w:pPr>
        <w:spacing w:line="360" w:lineRule="auto"/>
        <w:ind w:left="360"/>
      </w:pPr>
    </w:p>
    <w:p w14:paraId="603C5852" w14:textId="77777777" w:rsidR="00C85599" w:rsidRDefault="00C85599" w:rsidP="00B50C50">
      <w:pPr>
        <w:spacing w:line="360" w:lineRule="auto"/>
        <w:ind w:left="360"/>
      </w:pPr>
    </w:p>
    <w:p w14:paraId="06152885" w14:textId="77777777" w:rsidR="00C85599" w:rsidRDefault="00C85599" w:rsidP="00B50C50">
      <w:pPr>
        <w:spacing w:line="360" w:lineRule="auto"/>
        <w:ind w:left="360"/>
      </w:pPr>
    </w:p>
    <w:p w14:paraId="74C02AEA" w14:textId="77777777" w:rsidR="00C85599" w:rsidRDefault="00C85599" w:rsidP="00B50C50">
      <w:pPr>
        <w:spacing w:line="360" w:lineRule="auto"/>
        <w:ind w:left="360"/>
      </w:pPr>
    </w:p>
    <w:p w14:paraId="0B3B407B" w14:textId="77777777" w:rsidR="00C85599" w:rsidRDefault="00C85599" w:rsidP="00B50C50">
      <w:pPr>
        <w:spacing w:line="360" w:lineRule="auto"/>
        <w:ind w:left="360"/>
      </w:pPr>
    </w:p>
    <w:p w14:paraId="7B2570B1" w14:textId="77777777" w:rsidR="00C85599" w:rsidRDefault="00C85599" w:rsidP="00B50C50">
      <w:pPr>
        <w:spacing w:line="360" w:lineRule="auto"/>
        <w:ind w:left="360"/>
      </w:pPr>
    </w:p>
    <w:p w14:paraId="6661377A" w14:textId="69B8D1BB" w:rsidR="0042497C" w:rsidRDefault="0042497C">
      <w:r>
        <w:br w:type="page"/>
      </w:r>
    </w:p>
    <w:p w14:paraId="04ACECDB" w14:textId="70D45961" w:rsidR="00C85599" w:rsidRDefault="003D4EBB" w:rsidP="00B50C50">
      <w:r>
        <w:lastRenderedPageBreak/>
        <w:t xml:space="preserve">Appendix </w:t>
      </w:r>
      <w:r w:rsidR="00FC735B">
        <w:t>12</w:t>
      </w:r>
    </w:p>
    <w:p w14:paraId="79073CFD" w14:textId="77777777" w:rsidR="00C85599" w:rsidRDefault="00C85599" w:rsidP="00B50C50"/>
    <w:p w14:paraId="25BBA5EC" w14:textId="77777777" w:rsidR="00C85599" w:rsidRPr="0016060D" w:rsidRDefault="00C85599" w:rsidP="00B50C50"/>
    <w:p w14:paraId="2AD90835" w14:textId="77777777" w:rsidR="00C85599" w:rsidRPr="0016060D" w:rsidRDefault="00C85599" w:rsidP="00B50C50">
      <w:r>
        <w:rPr>
          <w:noProof/>
          <w:lang w:eastAsia="en-GB"/>
        </w:rPr>
        <mc:AlternateContent>
          <mc:Choice Requires="wps">
            <w:drawing>
              <wp:anchor distT="0" distB="0" distL="114300" distR="114300" simplePos="0" relativeHeight="251825152" behindDoc="0" locked="0" layoutInCell="1" allowOverlap="1" wp14:anchorId="724855FE" wp14:editId="5C17F093">
                <wp:simplePos x="0" y="0"/>
                <wp:positionH relativeFrom="column">
                  <wp:posOffset>3289935</wp:posOffset>
                </wp:positionH>
                <wp:positionV relativeFrom="paragraph">
                  <wp:posOffset>15875</wp:posOffset>
                </wp:positionV>
                <wp:extent cx="2444750" cy="1146175"/>
                <wp:effectExtent l="0" t="0" r="0" b="0"/>
                <wp:wrapThrough wrapText="bothSides">
                  <wp:wrapPolygon edited="0">
                    <wp:start x="224" y="0"/>
                    <wp:lineTo x="224" y="21061"/>
                    <wp:lineTo x="21095" y="21061"/>
                    <wp:lineTo x="21095" y="0"/>
                    <wp:lineTo x="224" y="0"/>
                  </wp:wrapPolygon>
                </wp:wrapThrough>
                <wp:docPr id="1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C92F8" w14:textId="77777777" w:rsidR="00C842B4" w:rsidRPr="00911784" w:rsidRDefault="00C842B4" w:rsidP="00B50C50">
                            <w:pPr>
                              <w:rPr>
                                <w:rFonts w:ascii="Stephenson" w:hAnsi="Stephenson"/>
                                <w:color w:val="808080"/>
                                <w:sz w:val="36"/>
                                <w:szCs w:val="36"/>
                              </w:rPr>
                            </w:pPr>
                          </w:p>
                          <w:p w14:paraId="203F3067"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3330A002"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B77363B"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5768568A" w14:textId="77777777" w:rsidR="00C842B4" w:rsidRPr="00911784" w:rsidRDefault="00C842B4" w:rsidP="00B50C50">
                            <w:pPr>
                              <w:rPr>
                                <w:rFonts w:ascii="TUOS Stephenson" w:hAnsi="TUOS Stephenson"/>
                                <w:color w:val="808080"/>
                                <w:sz w:val="36"/>
                                <w:szCs w:val="36"/>
                              </w:rPr>
                            </w:pPr>
                          </w:p>
                          <w:p w14:paraId="58CCD58E" w14:textId="77777777" w:rsidR="00C842B4" w:rsidRPr="00911784" w:rsidRDefault="00C842B4" w:rsidP="00B50C50">
                            <w:pPr>
                              <w:rPr>
                                <w:rFonts w:ascii="Stephenson" w:hAnsi="Stephenson"/>
                                <w:color w:val="8080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855FE" id="Text Box 154" o:spid="_x0000_s1126" type="#_x0000_t202" style="position:absolute;margin-left:259.05pt;margin-top:1.25pt;width:192.5pt;height:90.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" filled="f" stroked="f">
                <v:textbox>
                  <w:txbxContent>
                    <w:p w14:paraId="611C92F8" w14:textId="77777777" w:rsidR="00C842B4" w:rsidRPr="00911784" w:rsidRDefault="00C842B4" w:rsidP="00B50C50">
                      <w:pPr>
                        <w:rPr>
                          <w:rFonts w:ascii="Stephenson" w:hAnsi="Stephenson"/>
                          <w:color w:val="808080"/>
                          <w:sz w:val="36"/>
                          <w:szCs w:val="36"/>
                        </w:rPr>
                      </w:pPr>
                    </w:p>
                    <w:p w14:paraId="203F3067"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The</w:t>
                      </w:r>
                    </w:p>
                    <w:p w14:paraId="3330A002"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Medical</w:t>
                      </w:r>
                    </w:p>
                    <w:p w14:paraId="6B77363B" w14:textId="77777777" w:rsidR="00C842B4" w:rsidRPr="00911784" w:rsidRDefault="00C842B4" w:rsidP="00B50C50">
                      <w:pPr>
                        <w:rPr>
                          <w:rFonts w:ascii="TUOS Stephenson" w:hAnsi="TUOS Stephenson"/>
                          <w:color w:val="808080"/>
                          <w:sz w:val="36"/>
                          <w:szCs w:val="36"/>
                        </w:rPr>
                      </w:pPr>
                      <w:r w:rsidRPr="00911784">
                        <w:rPr>
                          <w:rFonts w:ascii="TUOS Stephenson" w:hAnsi="TUOS Stephenson"/>
                          <w:color w:val="808080"/>
                          <w:sz w:val="36"/>
                          <w:szCs w:val="36"/>
                        </w:rPr>
                        <w:t>School.</w:t>
                      </w:r>
                    </w:p>
                    <w:p w14:paraId="5768568A" w14:textId="77777777" w:rsidR="00C842B4" w:rsidRPr="00911784" w:rsidRDefault="00C842B4" w:rsidP="00B50C50">
                      <w:pPr>
                        <w:rPr>
                          <w:rFonts w:ascii="TUOS Stephenson" w:hAnsi="TUOS Stephenson"/>
                          <w:color w:val="808080"/>
                          <w:sz w:val="36"/>
                          <w:szCs w:val="36"/>
                        </w:rPr>
                      </w:pPr>
                    </w:p>
                    <w:p w14:paraId="58CCD58E" w14:textId="77777777" w:rsidR="00C842B4" w:rsidRPr="00911784" w:rsidRDefault="00C842B4" w:rsidP="00B50C50">
                      <w:pPr>
                        <w:rPr>
                          <w:rFonts w:ascii="Stephenson" w:hAnsi="Stephenson"/>
                          <w:color w:val="808080"/>
                          <w:sz w:val="36"/>
                          <w:szCs w:val="36"/>
                        </w:rPr>
                      </w:pPr>
                    </w:p>
                  </w:txbxContent>
                </v:textbox>
                <w10:wrap type="through"/>
              </v:shape>
            </w:pict>
          </mc:Fallback>
        </mc:AlternateContent>
      </w:r>
      <w:r>
        <w:rPr>
          <w:noProof/>
          <w:lang w:eastAsia="en-GB"/>
        </w:rPr>
        <w:drawing>
          <wp:inline distT="0" distB="0" distL="0" distR="0" wp14:anchorId="1D75289F" wp14:editId="32A420D9">
            <wp:extent cx="3129280" cy="1249045"/>
            <wp:effectExtent l="0" t="0" r="0" b="0"/>
            <wp:docPr id="167" name="Picture 167" descr="N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9280" cy="1249045"/>
                    </a:xfrm>
                    <a:prstGeom prst="rect">
                      <a:avLst/>
                    </a:prstGeom>
                    <a:noFill/>
                    <a:ln>
                      <a:noFill/>
                    </a:ln>
                  </pic:spPr>
                </pic:pic>
              </a:graphicData>
            </a:graphic>
          </wp:inline>
        </w:drawing>
      </w:r>
    </w:p>
    <w:p w14:paraId="631C98F1" w14:textId="77777777" w:rsidR="00C85599" w:rsidRPr="0016060D" w:rsidRDefault="00C85599" w:rsidP="00B50C50"/>
    <w:p w14:paraId="5B243E86" w14:textId="77777777" w:rsidR="00C85599" w:rsidRDefault="00C85599" w:rsidP="00B50C50"/>
    <w:p w14:paraId="187F86E1" w14:textId="77777777" w:rsidR="00C85599" w:rsidRDefault="00C85599" w:rsidP="00B50C50">
      <w:pPr>
        <w:rPr>
          <w:b/>
        </w:rPr>
      </w:pPr>
    </w:p>
    <w:p w14:paraId="6F66244D" w14:textId="77777777" w:rsidR="00C85599" w:rsidRDefault="00C85599" w:rsidP="00B50C50">
      <w:pPr>
        <w:jc w:val="center"/>
        <w:rPr>
          <w:b/>
        </w:rPr>
      </w:pPr>
      <w:r>
        <w:rPr>
          <w:b/>
        </w:rPr>
        <w:t>Demographic/ other information to collect</w:t>
      </w:r>
    </w:p>
    <w:p w14:paraId="3C8B9183" w14:textId="77777777" w:rsidR="00C85599" w:rsidRDefault="00C85599" w:rsidP="00B50C50">
      <w:pPr>
        <w:jc w:val="center"/>
        <w:rPr>
          <w:b/>
        </w:rPr>
      </w:pPr>
      <w:r>
        <w:rPr>
          <w:b/>
        </w:rPr>
        <w:t>from the patient within the interview and, if the patient consents, from the general practice notes:</w:t>
      </w:r>
    </w:p>
    <w:p w14:paraId="515A2C06" w14:textId="77777777" w:rsidR="00C85599" w:rsidRDefault="00C85599" w:rsidP="00B50C50">
      <w:pPr>
        <w:jc w:val="center"/>
        <w:rPr>
          <w:b/>
        </w:rPr>
      </w:pPr>
    </w:p>
    <w:p w14:paraId="0B57CF6E" w14:textId="77777777" w:rsidR="00C85599" w:rsidRPr="00621E46" w:rsidRDefault="00C85599" w:rsidP="00C85599">
      <w:pPr>
        <w:pStyle w:val="ListParagraph"/>
        <w:numPr>
          <w:ilvl w:val="0"/>
          <w:numId w:val="27"/>
        </w:numPr>
      </w:pPr>
      <w:r w:rsidRPr="00621E46">
        <w:t>Age</w:t>
      </w:r>
    </w:p>
    <w:p w14:paraId="42BD5BFE" w14:textId="77777777" w:rsidR="00C85599" w:rsidRPr="00621E46" w:rsidRDefault="00C85599" w:rsidP="00C85599">
      <w:pPr>
        <w:pStyle w:val="ListParagraph"/>
        <w:numPr>
          <w:ilvl w:val="0"/>
          <w:numId w:val="27"/>
        </w:numPr>
      </w:pPr>
      <w:r w:rsidRPr="00621E46">
        <w:t>Gender</w:t>
      </w:r>
    </w:p>
    <w:p w14:paraId="757EFF7A" w14:textId="77777777" w:rsidR="00C85599" w:rsidRDefault="00C85599" w:rsidP="00C85599">
      <w:pPr>
        <w:pStyle w:val="ListParagraph"/>
        <w:numPr>
          <w:ilvl w:val="0"/>
          <w:numId w:val="27"/>
        </w:numPr>
      </w:pPr>
      <w:r w:rsidRPr="00621E46">
        <w:t>Occupation</w:t>
      </w:r>
    </w:p>
    <w:p w14:paraId="241BF437" w14:textId="77777777" w:rsidR="00C85599" w:rsidRDefault="00C85599" w:rsidP="00C85599">
      <w:pPr>
        <w:pStyle w:val="ListParagraph"/>
        <w:numPr>
          <w:ilvl w:val="0"/>
          <w:numId w:val="27"/>
        </w:numPr>
      </w:pPr>
      <w:r>
        <w:t>GP Practice</w:t>
      </w:r>
    </w:p>
    <w:p w14:paraId="5F74B66C" w14:textId="77777777" w:rsidR="00C85599" w:rsidRDefault="00C85599" w:rsidP="00C85599">
      <w:pPr>
        <w:pStyle w:val="ListParagraph"/>
        <w:numPr>
          <w:ilvl w:val="0"/>
          <w:numId w:val="27"/>
        </w:numPr>
      </w:pPr>
      <w:r>
        <w:t>Other medication</w:t>
      </w:r>
    </w:p>
    <w:p w14:paraId="1B874246" w14:textId="77777777" w:rsidR="00C85599" w:rsidRDefault="00C85599" w:rsidP="00C85599">
      <w:pPr>
        <w:pStyle w:val="ListParagraph"/>
        <w:numPr>
          <w:ilvl w:val="0"/>
          <w:numId w:val="27"/>
        </w:numPr>
      </w:pPr>
      <w:r>
        <w:t>Medicines in a nomad/ or not</w:t>
      </w:r>
    </w:p>
    <w:p w14:paraId="2F0646A1" w14:textId="77777777" w:rsidR="00C85599" w:rsidRDefault="00C85599" w:rsidP="00C85599">
      <w:pPr>
        <w:pStyle w:val="ListParagraph"/>
        <w:numPr>
          <w:ilvl w:val="0"/>
          <w:numId w:val="27"/>
        </w:numPr>
      </w:pPr>
      <w:r>
        <w:t>Self management of medication or carers</w:t>
      </w:r>
    </w:p>
    <w:p w14:paraId="1ED0681B" w14:textId="77777777" w:rsidR="00C85599" w:rsidRDefault="00C85599" w:rsidP="00B50C50">
      <w:pPr>
        <w:pStyle w:val="ListParagraph"/>
      </w:pPr>
    </w:p>
    <w:p w14:paraId="3C369093" w14:textId="77777777" w:rsidR="00C85599" w:rsidRDefault="00C85599" w:rsidP="00B50C50"/>
    <w:p w14:paraId="14553D28" w14:textId="77777777" w:rsidR="00C85599" w:rsidRDefault="00C85599" w:rsidP="00B50C50">
      <w:pPr>
        <w:ind w:left="360"/>
      </w:pPr>
      <w:r>
        <w:t>From patient’s general practice notes and repeat medication list:</w:t>
      </w:r>
    </w:p>
    <w:p w14:paraId="2517F4A2" w14:textId="77777777" w:rsidR="00C85599" w:rsidRDefault="00C85599" w:rsidP="00B50C50">
      <w:pPr>
        <w:ind w:left="360"/>
      </w:pPr>
    </w:p>
    <w:p w14:paraId="2310C12C" w14:textId="77777777" w:rsidR="00C85599" w:rsidRDefault="00C85599" w:rsidP="00C85599">
      <w:pPr>
        <w:pStyle w:val="ListParagraph"/>
        <w:numPr>
          <w:ilvl w:val="0"/>
          <w:numId w:val="33"/>
        </w:numPr>
      </w:pPr>
      <w:r>
        <w:t>Frailty index</w:t>
      </w:r>
    </w:p>
    <w:p w14:paraId="54CF720D" w14:textId="77777777" w:rsidR="00C85599" w:rsidRDefault="00C85599" w:rsidP="00C85599">
      <w:pPr>
        <w:pStyle w:val="ListParagraph"/>
        <w:numPr>
          <w:ilvl w:val="0"/>
          <w:numId w:val="33"/>
        </w:numPr>
      </w:pPr>
      <w:r>
        <w:t>Other medication</w:t>
      </w:r>
    </w:p>
    <w:p w14:paraId="355737FC" w14:textId="77777777" w:rsidR="00C85599" w:rsidRDefault="00C85599" w:rsidP="00C85599">
      <w:pPr>
        <w:pStyle w:val="ListParagraph"/>
        <w:numPr>
          <w:ilvl w:val="0"/>
          <w:numId w:val="33"/>
        </w:numPr>
      </w:pPr>
      <w:r>
        <w:t>Month and year of diagnosis of AF</w:t>
      </w:r>
    </w:p>
    <w:p w14:paraId="6E0BA186" w14:textId="77777777" w:rsidR="00C85599" w:rsidRDefault="00C85599" w:rsidP="00C85599">
      <w:pPr>
        <w:pStyle w:val="ListParagraph"/>
        <w:numPr>
          <w:ilvl w:val="0"/>
          <w:numId w:val="33"/>
        </w:numPr>
      </w:pPr>
      <w:r>
        <w:t>Date of first DOAC prescription</w:t>
      </w:r>
    </w:p>
    <w:p w14:paraId="4F408FDC" w14:textId="77777777" w:rsidR="00C85599" w:rsidRDefault="00C85599" w:rsidP="00C85599">
      <w:pPr>
        <w:pStyle w:val="ListParagraph"/>
        <w:numPr>
          <w:ilvl w:val="0"/>
          <w:numId w:val="33"/>
        </w:numPr>
      </w:pPr>
      <w:r>
        <w:t>Co-morbidities</w:t>
      </w:r>
    </w:p>
    <w:p w14:paraId="7ADBC043" w14:textId="77777777" w:rsidR="00C85599" w:rsidRDefault="00C85599" w:rsidP="00C85599">
      <w:pPr>
        <w:pStyle w:val="ListParagraph"/>
        <w:numPr>
          <w:ilvl w:val="0"/>
          <w:numId w:val="27"/>
        </w:numPr>
      </w:pPr>
      <w:r>
        <w:t>Medication reviews in the last 12 months</w:t>
      </w:r>
    </w:p>
    <w:p w14:paraId="5B6BC645" w14:textId="77777777" w:rsidR="00C85599" w:rsidRDefault="00C85599" w:rsidP="00C85599">
      <w:pPr>
        <w:pStyle w:val="ListParagraph"/>
        <w:numPr>
          <w:ilvl w:val="0"/>
          <w:numId w:val="27"/>
        </w:numPr>
      </w:pPr>
      <w:r>
        <w:t>Bleeding related side effect</w:t>
      </w:r>
    </w:p>
    <w:p w14:paraId="50A22FB0" w14:textId="77777777" w:rsidR="00C85599" w:rsidRDefault="00C85599" w:rsidP="00C85599">
      <w:pPr>
        <w:pStyle w:val="ListParagraph"/>
        <w:numPr>
          <w:ilvl w:val="0"/>
          <w:numId w:val="27"/>
        </w:numPr>
      </w:pPr>
      <w:r>
        <w:t>Blood pressure</w:t>
      </w:r>
    </w:p>
    <w:p w14:paraId="790C5EFB" w14:textId="77777777" w:rsidR="00C85599" w:rsidRDefault="00C85599" w:rsidP="00C85599">
      <w:pPr>
        <w:pStyle w:val="ListParagraph"/>
        <w:numPr>
          <w:ilvl w:val="0"/>
          <w:numId w:val="27"/>
        </w:numPr>
      </w:pPr>
      <w:r>
        <w:t xml:space="preserve">Renal function </w:t>
      </w:r>
    </w:p>
    <w:p w14:paraId="6AA4C089" w14:textId="77777777" w:rsidR="00C85599" w:rsidRDefault="00C85599" w:rsidP="00C85599">
      <w:pPr>
        <w:pStyle w:val="ListParagraph"/>
        <w:numPr>
          <w:ilvl w:val="0"/>
          <w:numId w:val="27"/>
        </w:numPr>
      </w:pPr>
      <w:r>
        <w:t>Name and dose of DOAC</w:t>
      </w:r>
    </w:p>
    <w:p w14:paraId="4D7B43A0" w14:textId="77777777" w:rsidR="00C85599" w:rsidRDefault="00C85599" w:rsidP="00B50C50"/>
    <w:p w14:paraId="0CDE34A2" w14:textId="77777777" w:rsidR="00C85599" w:rsidRDefault="00C85599" w:rsidP="00B50C50"/>
    <w:p w14:paraId="4395E6B8" w14:textId="77777777" w:rsidR="00C85599" w:rsidRDefault="00C85599" w:rsidP="00B50C50"/>
    <w:p w14:paraId="68C0FFB3" w14:textId="77777777" w:rsidR="00C85599" w:rsidRDefault="00C85599" w:rsidP="00B50C50"/>
    <w:p w14:paraId="4F1E7495" w14:textId="77777777" w:rsidR="00C85599" w:rsidRDefault="00C85599" w:rsidP="00B50C50"/>
    <w:p w14:paraId="5E6B49F3" w14:textId="77777777" w:rsidR="00C85599" w:rsidRDefault="00C85599" w:rsidP="00B50C50"/>
    <w:p w14:paraId="5500D69A" w14:textId="77777777" w:rsidR="00C85599" w:rsidRDefault="00C85599" w:rsidP="00B50C50"/>
    <w:p w14:paraId="1C35BE4B" w14:textId="77777777" w:rsidR="00C85599" w:rsidRDefault="00C85599" w:rsidP="00B50C50"/>
    <w:p w14:paraId="54D20FBF" w14:textId="77777777" w:rsidR="00C85599" w:rsidRDefault="00C85599" w:rsidP="00B50C50"/>
    <w:p w14:paraId="547BB213" w14:textId="74B6170B" w:rsidR="00C85599" w:rsidRDefault="00C85599" w:rsidP="00FC735B">
      <w:pPr>
        <w:jc w:val="center"/>
        <w:rPr>
          <w:b/>
        </w:rPr>
      </w:pPr>
      <w:r w:rsidRPr="00914F1F">
        <w:rPr>
          <w:b/>
        </w:rPr>
        <w:lastRenderedPageBreak/>
        <w:t>Interview Topic Guide</w:t>
      </w:r>
      <w:r>
        <w:rPr>
          <w:b/>
        </w:rPr>
        <w:t xml:space="preserve"> (Patient)</w:t>
      </w:r>
    </w:p>
    <w:p w14:paraId="555084DA" w14:textId="77777777" w:rsidR="00FC735B" w:rsidRDefault="00FC735B" w:rsidP="00FC735B">
      <w:pPr>
        <w:rPr>
          <w:b/>
        </w:rPr>
      </w:pPr>
    </w:p>
    <w:p w14:paraId="3D4FAE7A" w14:textId="3E3D6B77" w:rsidR="00C85599" w:rsidRDefault="00C85599" w:rsidP="00FC735B">
      <w:pPr>
        <w:rPr>
          <w:b/>
        </w:rPr>
      </w:pPr>
      <w:r>
        <w:rPr>
          <w:b/>
        </w:rPr>
        <w:t>Experiences</w:t>
      </w:r>
    </w:p>
    <w:p w14:paraId="34E5480D" w14:textId="77777777" w:rsidR="00C85599" w:rsidRDefault="00C85599" w:rsidP="00C85599">
      <w:pPr>
        <w:pStyle w:val="ListParagraph"/>
        <w:numPr>
          <w:ilvl w:val="0"/>
          <w:numId w:val="28"/>
        </w:numPr>
      </w:pPr>
      <w:r>
        <w:t>Where was your anticoagulant started- GP surgery or Hospital?</w:t>
      </w:r>
    </w:p>
    <w:p w14:paraId="5B09EA5F" w14:textId="77777777" w:rsidR="00C85599" w:rsidRDefault="00C85599" w:rsidP="00C85599">
      <w:pPr>
        <w:pStyle w:val="ListParagraph"/>
        <w:numPr>
          <w:ilvl w:val="0"/>
          <w:numId w:val="28"/>
        </w:numPr>
      </w:pPr>
      <w:r>
        <w:t>Were options of appropriate anticoagulants discussed with you before you started?</w:t>
      </w:r>
    </w:p>
    <w:p w14:paraId="26711B93" w14:textId="77777777" w:rsidR="00C85599" w:rsidRDefault="00C85599" w:rsidP="00C85599">
      <w:pPr>
        <w:pStyle w:val="ListParagraph"/>
        <w:numPr>
          <w:ilvl w:val="0"/>
          <w:numId w:val="28"/>
        </w:numPr>
      </w:pPr>
      <w:r>
        <w:t>Which anticoagulant do you take and at what dose?</w:t>
      </w:r>
    </w:p>
    <w:p w14:paraId="5C3BA0CE" w14:textId="77777777" w:rsidR="00C85599" w:rsidRDefault="00C85599" w:rsidP="00C85599">
      <w:pPr>
        <w:pStyle w:val="ListParagraph"/>
        <w:numPr>
          <w:ilvl w:val="0"/>
          <w:numId w:val="28"/>
        </w:numPr>
      </w:pPr>
      <w:r>
        <w:t>Have you ever had a stroke or a mini-stroke?</w:t>
      </w:r>
    </w:p>
    <w:p w14:paraId="7694E6D5" w14:textId="77777777" w:rsidR="00C85599" w:rsidRDefault="00C85599" w:rsidP="00C85599">
      <w:pPr>
        <w:pStyle w:val="ListParagraph"/>
        <w:numPr>
          <w:ilvl w:val="0"/>
          <w:numId w:val="28"/>
        </w:numPr>
      </w:pPr>
      <w:r>
        <w:t>How do you get supplies of your medicines? How do you re-stock. Do you get them delivered?</w:t>
      </w:r>
    </w:p>
    <w:p w14:paraId="48B9931E" w14:textId="0549A11A" w:rsidR="00C85599" w:rsidRDefault="00C85599" w:rsidP="00FC735B">
      <w:pPr>
        <w:pStyle w:val="ListParagraph"/>
        <w:numPr>
          <w:ilvl w:val="0"/>
          <w:numId w:val="28"/>
        </w:numPr>
      </w:pPr>
      <w:r>
        <w:t>What do you understand by the safe and effective use of your anticoagulant?</w:t>
      </w:r>
    </w:p>
    <w:p w14:paraId="124DB52D" w14:textId="77777777" w:rsidR="00C85599" w:rsidRDefault="00C85599" w:rsidP="00B50C50">
      <w:pPr>
        <w:pStyle w:val="ListParagraph"/>
        <w:ind w:left="0"/>
        <w:rPr>
          <w:b/>
        </w:rPr>
      </w:pPr>
      <w:r w:rsidRPr="000E042A">
        <w:rPr>
          <w:b/>
        </w:rPr>
        <w:t>Knowledge</w:t>
      </w:r>
    </w:p>
    <w:p w14:paraId="4A2C3991" w14:textId="77777777" w:rsidR="00C85599" w:rsidRDefault="00C85599" w:rsidP="00C85599">
      <w:pPr>
        <w:pStyle w:val="ListParagraph"/>
        <w:numPr>
          <w:ilvl w:val="0"/>
          <w:numId w:val="28"/>
        </w:numPr>
      </w:pPr>
      <w:r>
        <w:t>Do you understand why you take a DOAC?</w:t>
      </w:r>
    </w:p>
    <w:p w14:paraId="1DA94EB0" w14:textId="77777777" w:rsidR="00C85599" w:rsidRDefault="00C85599" w:rsidP="00C85599">
      <w:pPr>
        <w:pStyle w:val="ListParagraph"/>
        <w:numPr>
          <w:ilvl w:val="0"/>
          <w:numId w:val="28"/>
        </w:numPr>
      </w:pPr>
      <w:r>
        <w:t>How would you ensure that your medicines are safe and working well for you? How would you know if you were getting the most benefit from your anticoagulant tablets?</w:t>
      </w:r>
    </w:p>
    <w:p w14:paraId="033C75B5" w14:textId="77777777" w:rsidR="00C85599" w:rsidRDefault="00C85599" w:rsidP="00C85599">
      <w:pPr>
        <w:pStyle w:val="ListParagraph"/>
        <w:numPr>
          <w:ilvl w:val="0"/>
          <w:numId w:val="28"/>
        </w:numPr>
      </w:pPr>
      <w:r>
        <w:t>Have you participated in the New Medicines Service or Medicines Use Review in your community pharmacy specifically to discuss your DOAC?</w:t>
      </w:r>
    </w:p>
    <w:p w14:paraId="417C43F8" w14:textId="77777777" w:rsidR="00C85599" w:rsidRDefault="00C85599" w:rsidP="00C85599">
      <w:pPr>
        <w:pStyle w:val="ListParagraph"/>
        <w:numPr>
          <w:ilvl w:val="0"/>
          <w:numId w:val="28"/>
        </w:numPr>
      </w:pPr>
      <w:r>
        <w:t>Are there any tests required to check that your medicines remain suitable for you?</w:t>
      </w:r>
    </w:p>
    <w:p w14:paraId="5748692C" w14:textId="77777777" w:rsidR="00C85599" w:rsidRDefault="00C85599" w:rsidP="00C85599">
      <w:pPr>
        <w:pStyle w:val="ListParagraph"/>
        <w:numPr>
          <w:ilvl w:val="0"/>
          <w:numId w:val="28"/>
        </w:numPr>
      </w:pPr>
      <w:r>
        <w:t>Can you give examples of the types of side effects associated with your anticoagulant tablet?</w:t>
      </w:r>
    </w:p>
    <w:p w14:paraId="27CC750D" w14:textId="0C87510F" w:rsidR="00C85599" w:rsidRDefault="00C85599" w:rsidP="00B50C50">
      <w:pPr>
        <w:pStyle w:val="ListParagraph"/>
        <w:numPr>
          <w:ilvl w:val="0"/>
          <w:numId w:val="28"/>
        </w:numPr>
      </w:pPr>
      <w:r>
        <w:t>What will do you if you experience an adverse effect from your anticoagulant</w:t>
      </w:r>
    </w:p>
    <w:p w14:paraId="1C40BB2E" w14:textId="4AB8CB44" w:rsidR="00C85599" w:rsidRPr="000A6681" w:rsidRDefault="00C85599" w:rsidP="00B50C50">
      <w:pPr>
        <w:rPr>
          <w:b/>
        </w:rPr>
      </w:pPr>
      <w:r>
        <w:rPr>
          <w:b/>
        </w:rPr>
        <w:t>Practicalities</w:t>
      </w:r>
    </w:p>
    <w:p w14:paraId="7A5996C5" w14:textId="77777777" w:rsidR="00C85599" w:rsidRPr="000A6681" w:rsidRDefault="00C85599" w:rsidP="00C85599">
      <w:pPr>
        <w:pStyle w:val="ListParagraph"/>
        <w:numPr>
          <w:ilvl w:val="0"/>
          <w:numId w:val="34"/>
        </w:numPr>
      </w:pPr>
      <w:r>
        <w:t>What</w:t>
      </w:r>
      <w:r w:rsidRPr="000A6681">
        <w:t xml:space="preserve"> practical issues</w:t>
      </w:r>
      <w:r>
        <w:t>, if any, prevent</w:t>
      </w:r>
      <w:r w:rsidRPr="000A6681">
        <w:t xml:space="preserve"> you from taking your medicines as prescribed</w:t>
      </w:r>
      <w:r>
        <w:t>?</w:t>
      </w:r>
    </w:p>
    <w:p w14:paraId="59F9F335" w14:textId="77777777" w:rsidR="00C85599" w:rsidRDefault="00C85599" w:rsidP="00C85599">
      <w:pPr>
        <w:pStyle w:val="ListParagraph"/>
        <w:numPr>
          <w:ilvl w:val="0"/>
          <w:numId w:val="29"/>
        </w:numPr>
      </w:pPr>
      <w:r>
        <w:t>How many other medicines do you have to take?</w:t>
      </w:r>
    </w:p>
    <w:p w14:paraId="64F42AF8" w14:textId="77777777" w:rsidR="00C85599" w:rsidRDefault="00C85599" w:rsidP="00C85599">
      <w:pPr>
        <w:pStyle w:val="ListParagraph"/>
        <w:numPr>
          <w:ilvl w:val="0"/>
          <w:numId w:val="29"/>
        </w:numPr>
      </w:pPr>
      <w:r>
        <w:t>How do you manage taking your medicines including your anticoagulant?</w:t>
      </w:r>
    </w:p>
    <w:p w14:paraId="06214975" w14:textId="77777777" w:rsidR="00C85599" w:rsidRDefault="00C85599" w:rsidP="00C85599">
      <w:pPr>
        <w:pStyle w:val="ListParagraph"/>
        <w:numPr>
          <w:ilvl w:val="0"/>
          <w:numId w:val="29"/>
        </w:numPr>
      </w:pPr>
      <w:r>
        <w:t>Do you sometimes forget to take your anticoagulant?</w:t>
      </w:r>
    </w:p>
    <w:p w14:paraId="4DD45963" w14:textId="57709C74" w:rsidR="00C85599" w:rsidRDefault="00C85599" w:rsidP="00FC735B">
      <w:pPr>
        <w:pStyle w:val="ListParagraph"/>
        <w:numPr>
          <w:ilvl w:val="0"/>
          <w:numId w:val="29"/>
        </w:numPr>
      </w:pPr>
      <w:r>
        <w:t>What do you do if you forget to take your anticoagulant tablets?</w:t>
      </w:r>
    </w:p>
    <w:p w14:paraId="66760ACC" w14:textId="77777777" w:rsidR="00C85599" w:rsidRDefault="00C85599" w:rsidP="00B50C50">
      <w:pPr>
        <w:pStyle w:val="ListParagraph"/>
        <w:ind w:left="0"/>
        <w:rPr>
          <w:b/>
        </w:rPr>
      </w:pPr>
      <w:r w:rsidRPr="000E042A">
        <w:rPr>
          <w:b/>
        </w:rPr>
        <w:t>Concerns</w:t>
      </w:r>
    </w:p>
    <w:p w14:paraId="59891A29" w14:textId="77777777" w:rsidR="00C85599" w:rsidRDefault="00C85599" w:rsidP="00C85599">
      <w:pPr>
        <w:pStyle w:val="ListParagraph"/>
        <w:numPr>
          <w:ilvl w:val="0"/>
          <w:numId w:val="30"/>
        </w:numPr>
      </w:pPr>
      <w:r>
        <w:t>What concerns, if any, do you have about your anticoagulant tablet?</w:t>
      </w:r>
    </w:p>
    <w:p w14:paraId="7BBD7FDE" w14:textId="77777777" w:rsidR="00C85599" w:rsidRPr="000E042A" w:rsidRDefault="00C85599" w:rsidP="00C85599">
      <w:pPr>
        <w:pStyle w:val="ListParagraph"/>
        <w:numPr>
          <w:ilvl w:val="0"/>
          <w:numId w:val="30"/>
        </w:numPr>
      </w:pPr>
      <w:r>
        <w:t>If so, have you discussed this with a healthcare professional?</w:t>
      </w:r>
    </w:p>
    <w:p w14:paraId="25A06A66" w14:textId="7ED5BEC4" w:rsidR="00C85599" w:rsidRDefault="00C85599" w:rsidP="00B50C50">
      <w:pPr>
        <w:pStyle w:val="ListParagraph"/>
        <w:numPr>
          <w:ilvl w:val="0"/>
          <w:numId w:val="29"/>
        </w:numPr>
      </w:pPr>
      <w:r>
        <w:t>Are there any benefit or side effects to taking a DOAC</w:t>
      </w:r>
    </w:p>
    <w:p w14:paraId="161E983C" w14:textId="77777777" w:rsidR="00C85599" w:rsidRDefault="00C85599" w:rsidP="00B50C50">
      <w:pPr>
        <w:rPr>
          <w:b/>
        </w:rPr>
      </w:pPr>
      <w:r w:rsidRPr="000E042A">
        <w:rPr>
          <w:b/>
        </w:rPr>
        <w:t>Opinion</w:t>
      </w:r>
    </w:p>
    <w:p w14:paraId="07002E28" w14:textId="1E028039" w:rsidR="00C85599" w:rsidRPr="00BA24F1" w:rsidRDefault="00C85599" w:rsidP="00FC735B">
      <w:pPr>
        <w:pStyle w:val="ListParagraph"/>
        <w:numPr>
          <w:ilvl w:val="0"/>
          <w:numId w:val="29"/>
        </w:numPr>
      </w:pPr>
      <w:r>
        <w:t>What are your views</w:t>
      </w:r>
      <w:r w:rsidRPr="00BA24F1">
        <w:t xml:space="preserve"> about taking </w:t>
      </w:r>
      <w:r>
        <w:t>a DOAC</w:t>
      </w:r>
      <w:r w:rsidRPr="00BA24F1">
        <w:t>?</w:t>
      </w:r>
      <w:r>
        <w:t xml:space="preserve"> Is there any difference between taking warfarin or a DOAC?</w:t>
      </w:r>
    </w:p>
    <w:p w14:paraId="2CF769CF" w14:textId="77777777" w:rsidR="00C85599" w:rsidRDefault="00C85599" w:rsidP="00B50C50">
      <w:pPr>
        <w:pStyle w:val="ListParagraph"/>
        <w:ind w:left="0"/>
        <w:rPr>
          <w:b/>
        </w:rPr>
      </w:pPr>
      <w:r>
        <w:rPr>
          <w:b/>
        </w:rPr>
        <w:t>General</w:t>
      </w:r>
    </w:p>
    <w:p w14:paraId="2AA2E34C" w14:textId="77777777" w:rsidR="00C85599" w:rsidRDefault="00C85599" w:rsidP="00C85599">
      <w:pPr>
        <w:pStyle w:val="ListParagraph"/>
        <w:numPr>
          <w:ilvl w:val="0"/>
          <w:numId w:val="32"/>
        </w:numPr>
      </w:pPr>
      <w:r w:rsidRPr="004E51BC">
        <w:t>How best can healthcare professionals help you g</w:t>
      </w:r>
      <w:r>
        <w:t>ain the most from your anticoagulant medication</w:t>
      </w:r>
      <w:r w:rsidRPr="004E51BC">
        <w:t>?</w:t>
      </w:r>
    </w:p>
    <w:p w14:paraId="45F69DD2" w14:textId="77777777" w:rsidR="00C85599" w:rsidRDefault="00C85599" w:rsidP="00C85599">
      <w:pPr>
        <w:pStyle w:val="ListParagraph"/>
        <w:numPr>
          <w:ilvl w:val="0"/>
          <w:numId w:val="32"/>
        </w:numPr>
      </w:pPr>
      <w:r>
        <w:t>Does any healthcare professional check how you are managing your medicines, if so which professional and how do they go about it?</w:t>
      </w:r>
    </w:p>
    <w:p w14:paraId="21115882" w14:textId="77777777" w:rsidR="00C85599" w:rsidRPr="004E51BC" w:rsidRDefault="00C85599" w:rsidP="00C85599">
      <w:pPr>
        <w:pStyle w:val="ListParagraph"/>
        <w:numPr>
          <w:ilvl w:val="0"/>
          <w:numId w:val="32"/>
        </w:numPr>
      </w:pPr>
      <w:r>
        <w:t>Do you think you have enough information about your anticoagulant? How so?</w:t>
      </w:r>
    </w:p>
    <w:p w14:paraId="317D3730" w14:textId="77777777" w:rsidR="00C85599" w:rsidRPr="004E51BC" w:rsidRDefault="00C85599" w:rsidP="00C85599">
      <w:pPr>
        <w:pStyle w:val="ListParagraph"/>
        <w:numPr>
          <w:ilvl w:val="0"/>
          <w:numId w:val="32"/>
        </w:numPr>
      </w:pPr>
      <w:r>
        <w:t>In your opinion, which healthcare professional is</w:t>
      </w:r>
      <w:r w:rsidRPr="004E51BC">
        <w:t xml:space="preserve"> </w:t>
      </w:r>
      <w:r>
        <w:t>more accessible to</w:t>
      </w:r>
      <w:r w:rsidRPr="004E51BC">
        <w:t xml:space="preserve"> discus</w:t>
      </w:r>
      <w:r>
        <w:t>s concerns about your anticoagulant</w:t>
      </w:r>
      <w:r w:rsidRPr="004E51BC">
        <w:t>?</w:t>
      </w:r>
    </w:p>
    <w:p w14:paraId="379E8141" w14:textId="59794EA7" w:rsidR="00C85599" w:rsidRDefault="00C85599" w:rsidP="00FC735B">
      <w:pPr>
        <w:pStyle w:val="ListParagraph"/>
        <w:numPr>
          <w:ilvl w:val="0"/>
          <w:numId w:val="31"/>
        </w:numPr>
      </w:pPr>
      <w:r w:rsidRPr="008D73D7">
        <w:t>Is</w:t>
      </w:r>
      <w:r>
        <w:t xml:space="preserve"> there anything else that you wish to add?</w:t>
      </w:r>
    </w:p>
    <w:p w14:paraId="4282306C" w14:textId="77777777" w:rsidR="00C85599" w:rsidRDefault="00C85599" w:rsidP="00FC735B">
      <w:pPr>
        <w:spacing w:line="360" w:lineRule="auto"/>
      </w:pPr>
    </w:p>
    <w:p w14:paraId="17888896" w14:textId="6FDC7EB3" w:rsidR="0042497C" w:rsidRDefault="0042497C">
      <w:r>
        <w:br w:type="page"/>
      </w:r>
    </w:p>
    <w:p w14:paraId="074315BE" w14:textId="6AD7A33D" w:rsidR="003D4EBB" w:rsidRPr="003D4EBB" w:rsidRDefault="003D4EBB" w:rsidP="003D4EBB">
      <w:pPr>
        <w:rPr>
          <w:bCs/>
        </w:rPr>
      </w:pPr>
      <w:r w:rsidRPr="003D4EBB">
        <w:rPr>
          <w:bCs/>
        </w:rPr>
        <w:lastRenderedPageBreak/>
        <w:t xml:space="preserve">Appendix </w:t>
      </w:r>
      <w:r w:rsidR="00FC735B">
        <w:rPr>
          <w:bCs/>
        </w:rPr>
        <w:t>13</w:t>
      </w:r>
    </w:p>
    <w:p w14:paraId="083AF91A" w14:textId="5DA46853" w:rsidR="00C85599" w:rsidRPr="007F0E23" w:rsidRDefault="00C85599" w:rsidP="00B50C50">
      <w:pPr>
        <w:jc w:val="center"/>
        <w:rPr>
          <w:b/>
        </w:rPr>
      </w:pPr>
      <w:r w:rsidRPr="007F0E23">
        <w:rPr>
          <w:b/>
        </w:rPr>
        <w:t>Topic Guid</w:t>
      </w:r>
      <w:r>
        <w:rPr>
          <w:b/>
        </w:rPr>
        <w:t xml:space="preserve">e for Healthcare Professional- </w:t>
      </w:r>
      <w:r w:rsidRPr="007F0E23">
        <w:rPr>
          <w:b/>
        </w:rPr>
        <w:t>P</w:t>
      </w:r>
      <w:r>
        <w:rPr>
          <w:b/>
        </w:rPr>
        <w:t>harmacist (CCG/ Community)</w:t>
      </w:r>
    </w:p>
    <w:p w14:paraId="597314F7" w14:textId="77777777" w:rsidR="00C85599" w:rsidRDefault="00C85599" w:rsidP="00B50C50"/>
    <w:p w14:paraId="2EF81C40" w14:textId="77777777" w:rsidR="00C85599" w:rsidRDefault="00C85599" w:rsidP="00B50C50">
      <w:pPr>
        <w:spacing w:line="360" w:lineRule="auto"/>
      </w:pPr>
      <w:r>
        <w:t>Background questions:</w:t>
      </w:r>
    </w:p>
    <w:p w14:paraId="7F6098E4" w14:textId="77777777" w:rsidR="00C85599" w:rsidRDefault="00C85599" w:rsidP="00C85599">
      <w:pPr>
        <w:pStyle w:val="ListParagraph"/>
        <w:numPr>
          <w:ilvl w:val="0"/>
          <w:numId w:val="35"/>
        </w:numPr>
        <w:spacing w:line="360" w:lineRule="auto"/>
      </w:pPr>
      <w:r>
        <w:t>How long have you been qualified as a Pharmacist?</w:t>
      </w:r>
    </w:p>
    <w:p w14:paraId="346BB535" w14:textId="118606FC" w:rsidR="00C85599" w:rsidRDefault="00C85599" w:rsidP="00B50C50">
      <w:pPr>
        <w:pStyle w:val="ListParagraph"/>
        <w:numPr>
          <w:ilvl w:val="0"/>
          <w:numId w:val="35"/>
        </w:numPr>
        <w:spacing w:line="360" w:lineRule="auto"/>
      </w:pPr>
      <w:r>
        <w:t>Can you give a brief description of your role?</w:t>
      </w:r>
    </w:p>
    <w:p w14:paraId="3D268698" w14:textId="5DC69BA8" w:rsidR="00C85599" w:rsidRDefault="00C85599" w:rsidP="0042497C">
      <w:pPr>
        <w:spacing w:line="360" w:lineRule="auto"/>
        <w:ind w:left="360"/>
      </w:pPr>
      <w:r>
        <w:t>As you know, this study is about understanding healthcare professionals’ and patients’ views about medicines optimisation relating to DOACs-</w:t>
      </w:r>
    </w:p>
    <w:p w14:paraId="0A0644F2" w14:textId="77777777" w:rsidR="00C85599" w:rsidRDefault="00C85599" w:rsidP="00C85599">
      <w:pPr>
        <w:pStyle w:val="ListParagraph"/>
        <w:numPr>
          <w:ilvl w:val="0"/>
          <w:numId w:val="35"/>
        </w:numPr>
        <w:spacing w:line="360" w:lineRule="auto"/>
      </w:pPr>
      <w:r>
        <w:t xml:space="preserve">What factors do you consider when reviewing older patients who are on DOACs for NVAF? </w:t>
      </w:r>
    </w:p>
    <w:p w14:paraId="2D8FB595" w14:textId="77777777" w:rsidR="00C85599" w:rsidRDefault="00C85599" w:rsidP="00C85599">
      <w:pPr>
        <w:pStyle w:val="ListParagraph"/>
        <w:numPr>
          <w:ilvl w:val="0"/>
          <w:numId w:val="35"/>
        </w:numPr>
        <w:spacing w:line="360" w:lineRule="auto"/>
      </w:pPr>
      <w:r>
        <w:t>In your experience are there any barriers or challenges to prescribing or monitoring DOACs in older patients with NVAF?</w:t>
      </w:r>
    </w:p>
    <w:p w14:paraId="7D35DB69" w14:textId="77777777" w:rsidR="00C85599" w:rsidRDefault="00C85599" w:rsidP="00C85599">
      <w:pPr>
        <w:pStyle w:val="ListParagraph"/>
        <w:numPr>
          <w:ilvl w:val="0"/>
          <w:numId w:val="35"/>
        </w:numPr>
        <w:spacing w:line="360" w:lineRule="auto"/>
      </w:pPr>
      <w:r>
        <w:t xml:space="preserve">How are older patients on DOACs reviewed within your role? </w:t>
      </w:r>
    </w:p>
    <w:p w14:paraId="162F3386" w14:textId="77777777" w:rsidR="00C85599" w:rsidRDefault="00C85599" w:rsidP="00C85599">
      <w:pPr>
        <w:pStyle w:val="ListParagraph"/>
        <w:numPr>
          <w:ilvl w:val="0"/>
          <w:numId w:val="35"/>
        </w:numPr>
        <w:spacing w:line="360" w:lineRule="auto"/>
      </w:pPr>
      <w:r>
        <w:t>Do you have any thoughts or feedback from patients about DOACs?</w:t>
      </w:r>
    </w:p>
    <w:p w14:paraId="2BD85035" w14:textId="77777777" w:rsidR="00C85599" w:rsidRDefault="00C85599" w:rsidP="00C85599">
      <w:pPr>
        <w:pStyle w:val="ListParagraph"/>
        <w:numPr>
          <w:ilvl w:val="0"/>
          <w:numId w:val="35"/>
        </w:numPr>
        <w:spacing w:line="360" w:lineRule="auto"/>
      </w:pPr>
      <w:r>
        <w:t>How does your workload or other responsibilities impact on medicines optimisation of DOACs?</w:t>
      </w:r>
    </w:p>
    <w:p w14:paraId="2489C165" w14:textId="77777777" w:rsidR="00C85599" w:rsidRDefault="00C85599" w:rsidP="00C85599">
      <w:pPr>
        <w:pStyle w:val="ListParagraph"/>
        <w:numPr>
          <w:ilvl w:val="0"/>
          <w:numId w:val="35"/>
        </w:numPr>
        <w:spacing w:line="360" w:lineRule="auto"/>
      </w:pPr>
      <w:r>
        <w:t>Which other healthcare professional gets involved in medication reviews? (CCG Pharm)</w:t>
      </w:r>
    </w:p>
    <w:p w14:paraId="53CD05C0" w14:textId="77777777" w:rsidR="00C85599" w:rsidRDefault="00C85599" w:rsidP="00C85599">
      <w:pPr>
        <w:pStyle w:val="ListParagraph"/>
        <w:numPr>
          <w:ilvl w:val="0"/>
          <w:numId w:val="35"/>
        </w:numPr>
        <w:spacing w:line="360" w:lineRule="auto"/>
      </w:pPr>
      <w:r>
        <w:t>Can you recall a time when you reviewed an older patient with NVAF on a DOAC under the New Medicines Service?</w:t>
      </w:r>
    </w:p>
    <w:p w14:paraId="7B626A38" w14:textId="77777777" w:rsidR="00C85599" w:rsidRDefault="00C85599" w:rsidP="00C85599">
      <w:pPr>
        <w:pStyle w:val="ListParagraph"/>
        <w:numPr>
          <w:ilvl w:val="0"/>
          <w:numId w:val="35"/>
        </w:numPr>
        <w:spacing w:line="360" w:lineRule="auto"/>
      </w:pPr>
      <w:r>
        <w:t>Can you recall a time when you reviewed an older patient with NVAF on a DOAC during a Medicines Use Review (MUR)?</w:t>
      </w:r>
    </w:p>
    <w:p w14:paraId="0991CD86" w14:textId="77777777" w:rsidR="00C85599" w:rsidRDefault="00C85599" w:rsidP="00C85599">
      <w:pPr>
        <w:pStyle w:val="ListParagraph"/>
        <w:numPr>
          <w:ilvl w:val="0"/>
          <w:numId w:val="35"/>
        </w:numPr>
        <w:spacing w:line="360" w:lineRule="auto"/>
      </w:pPr>
      <w:r>
        <w:t>From your experience, can you describe any barriers / facilitators to appropriate reviews of older patients on these medicines?</w:t>
      </w:r>
    </w:p>
    <w:p w14:paraId="398645CD" w14:textId="77777777" w:rsidR="00C85599" w:rsidRDefault="00C85599" w:rsidP="00C85599">
      <w:pPr>
        <w:pStyle w:val="ListParagraph"/>
        <w:numPr>
          <w:ilvl w:val="0"/>
          <w:numId w:val="35"/>
        </w:numPr>
        <w:spacing w:line="360" w:lineRule="auto"/>
      </w:pPr>
      <w:r>
        <w:t>In your experience, have patients within your care complained of side effects with DOACs such as bleeding?</w:t>
      </w:r>
    </w:p>
    <w:p w14:paraId="6F30A52F" w14:textId="77777777" w:rsidR="00C85599" w:rsidRDefault="00C85599" w:rsidP="00C85599">
      <w:pPr>
        <w:pStyle w:val="ListParagraph"/>
        <w:numPr>
          <w:ilvl w:val="0"/>
          <w:numId w:val="35"/>
        </w:numPr>
        <w:spacing w:line="360" w:lineRule="auto"/>
      </w:pPr>
      <w:r>
        <w:t>In your view, how can the pharmacy profession help optimise the use of DOACs in patients with NVAF?</w:t>
      </w:r>
    </w:p>
    <w:p w14:paraId="383DE281" w14:textId="77777777" w:rsidR="00C85599" w:rsidRDefault="00C85599" w:rsidP="00C85599">
      <w:pPr>
        <w:pStyle w:val="ListParagraph"/>
        <w:numPr>
          <w:ilvl w:val="0"/>
          <w:numId w:val="35"/>
        </w:numPr>
        <w:spacing w:line="360" w:lineRule="auto"/>
      </w:pPr>
      <w:r>
        <w:t>Do you have any specific ideas or examples of how DOACs have been optimised in older patients?</w:t>
      </w:r>
    </w:p>
    <w:p w14:paraId="39272E07" w14:textId="0BA9FB60" w:rsidR="0042497C" w:rsidRDefault="00C85599" w:rsidP="00C85599">
      <w:pPr>
        <w:pStyle w:val="ListParagraph"/>
        <w:numPr>
          <w:ilvl w:val="0"/>
          <w:numId w:val="35"/>
        </w:numPr>
        <w:spacing w:line="360" w:lineRule="auto"/>
      </w:pPr>
      <w:r>
        <w:t>Is there anything else you wish to add on the topic?</w:t>
      </w:r>
    </w:p>
    <w:p w14:paraId="03B9D842" w14:textId="6436B0E8" w:rsidR="00C85599" w:rsidRDefault="0042497C" w:rsidP="0042497C">
      <w:r>
        <w:br w:type="page"/>
      </w:r>
    </w:p>
    <w:p w14:paraId="1F617068" w14:textId="3FB62A41" w:rsidR="003D4EBB" w:rsidRPr="003D4EBB" w:rsidRDefault="003D4EBB" w:rsidP="00FC735B">
      <w:pPr>
        <w:rPr>
          <w:bCs/>
        </w:rPr>
      </w:pPr>
      <w:r w:rsidRPr="003D4EBB">
        <w:rPr>
          <w:bCs/>
        </w:rPr>
        <w:lastRenderedPageBreak/>
        <w:t xml:space="preserve">Appendix </w:t>
      </w:r>
      <w:r w:rsidR="00FC735B">
        <w:rPr>
          <w:bCs/>
        </w:rPr>
        <w:t>14</w:t>
      </w:r>
    </w:p>
    <w:p w14:paraId="2F1DA11B" w14:textId="2F670CC3" w:rsidR="00C85599" w:rsidRPr="007F0E23" w:rsidRDefault="00C85599" w:rsidP="00B50C50">
      <w:pPr>
        <w:jc w:val="center"/>
        <w:rPr>
          <w:b/>
        </w:rPr>
      </w:pPr>
      <w:r w:rsidRPr="007F0E23">
        <w:rPr>
          <w:b/>
        </w:rPr>
        <w:t>Topic Guide for Healthcare Professional- GP</w:t>
      </w:r>
    </w:p>
    <w:p w14:paraId="1EBA4521" w14:textId="77777777" w:rsidR="00C85599" w:rsidRDefault="00C85599" w:rsidP="00B50C50"/>
    <w:p w14:paraId="6AFABEEE" w14:textId="77777777" w:rsidR="00C85599" w:rsidRDefault="00C85599" w:rsidP="00B50C50">
      <w:pPr>
        <w:spacing w:line="360" w:lineRule="auto"/>
        <w:rPr>
          <w:b/>
        </w:rPr>
      </w:pPr>
      <w:r>
        <w:rPr>
          <w:b/>
        </w:rPr>
        <w:t>Demographics</w:t>
      </w:r>
    </w:p>
    <w:p w14:paraId="307B964A" w14:textId="77777777" w:rsidR="00C85599" w:rsidRPr="003F5012" w:rsidRDefault="00C85599" w:rsidP="00B50C50">
      <w:pPr>
        <w:spacing w:line="360" w:lineRule="auto"/>
        <w:rPr>
          <w:b/>
        </w:rPr>
      </w:pPr>
      <w:r w:rsidRPr="003F5012">
        <w:rPr>
          <w:b/>
        </w:rPr>
        <w:t>Practice characteristics:</w:t>
      </w:r>
    </w:p>
    <w:p w14:paraId="10416908" w14:textId="77777777" w:rsidR="00C85599" w:rsidRDefault="00C85599" w:rsidP="00B50C50">
      <w:pPr>
        <w:spacing w:line="360" w:lineRule="auto"/>
      </w:pPr>
      <w:r w:rsidRPr="003F5012">
        <w:t xml:space="preserve"> list size </w:t>
      </w:r>
    </w:p>
    <w:p w14:paraId="38670AB5" w14:textId="77777777" w:rsidR="00C85599" w:rsidRDefault="00C85599" w:rsidP="00B50C50">
      <w:pPr>
        <w:spacing w:line="360" w:lineRule="auto"/>
      </w:pPr>
      <w:r w:rsidRPr="003F5012">
        <w:t xml:space="preserve"> IMD</w:t>
      </w:r>
    </w:p>
    <w:p w14:paraId="6412A16F" w14:textId="77777777" w:rsidR="00C85599" w:rsidRDefault="00C85599" w:rsidP="00B50C50">
      <w:pPr>
        <w:spacing w:line="360" w:lineRule="auto"/>
        <w:rPr>
          <w:b/>
        </w:rPr>
      </w:pPr>
      <w:r w:rsidRPr="003F5012">
        <w:t xml:space="preserve"> attached pharmaci</w:t>
      </w:r>
      <w:r>
        <w:t>e</w:t>
      </w:r>
      <w:r w:rsidRPr="003F5012">
        <w:t xml:space="preserve">s </w:t>
      </w:r>
    </w:p>
    <w:p w14:paraId="39C81DCE" w14:textId="77777777" w:rsidR="00C85599" w:rsidRDefault="00C85599" w:rsidP="00B50C50">
      <w:pPr>
        <w:spacing w:line="360" w:lineRule="auto"/>
      </w:pPr>
      <w:r w:rsidRPr="003F5012">
        <w:rPr>
          <w:b/>
        </w:rPr>
        <w:t xml:space="preserve"> </w:t>
      </w:r>
      <w:r w:rsidRPr="003F5012">
        <w:t xml:space="preserve">training practice or not a training practice </w:t>
      </w:r>
      <w:r w:rsidRPr="003F5012">
        <w:rPr>
          <w:b/>
        </w:rPr>
        <w:t xml:space="preserve"> </w:t>
      </w:r>
      <w:r w:rsidRPr="003F5012">
        <w:t xml:space="preserve"> </w:t>
      </w:r>
    </w:p>
    <w:p w14:paraId="4D2C32B0" w14:textId="77777777" w:rsidR="00C85599" w:rsidRPr="003F5012" w:rsidRDefault="00C85599" w:rsidP="00B50C50">
      <w:pPr>
        <w:spacing w:line="360" w:lineRule="auto"/>
        <w:rPr>
          <w:b/>
        </w:rPr>
      </w:pPr>
    </w:p>
    <w:p w14:paraId="33A17563" w14:textId="77777777" w:rsidR="00C85599" w:rsidRPr="003F5012" w:rsidRDefault="00C85599" w:rsidP="00B50C50">
      <w:pPr>
        <w:spacing w:line="360" w:lineRule="auto"/>
        <w:rPr>
          <w:b/>
        </w:rPr>
      </w:pPr>
      <w:r w:rsidRPr="003F5012">
        <w:rPr>
          <w:b/>
        </w:rPr>
        <w:t xml:space="preserve">Basic practitioner demographics : </w:t>
      </w:r>
    </w:p>
    <w:p w14:paraId="54211C93" w14:textId="77777777" w:rsidR="00C85599" w:rsidRDefault="00C85599" w:rsidP="00B50C50">
      <w:pPr>
        <w:spacing w:line="360" w:lineRule="auto"/>
      </w:pPr>
      <w:r w:rsidRPr="003F5012">
        <w:t>Age</w:t>
      </w:r>
      <w:r>
        <w:tab/>
      </w:r>
      <w:r>
        <w:tab/>
      </w:r>
      <w:r>
        <w:tab/>
      </w:r>
      <w:r>
        <w:tab/>
      </w:r>
      <w:r>
        <w:tab/>
      </w:r>
      <w:r w:rsidRPr="003F5012">
        <w:t xml:space="preserve"> </w:t>
      </w:r>
      <w:r>
        <w:t>G</w:t>
      </w:r>
      <w:r w:rsidRPr="003F5012">
        <w:t>ender</w:t>
      </w:r>
    </w:p>
    <w:p w14:paraId="1552036E" w14:textId="77777777" w:rsidR="00C85599" w:rsidRDefault="00C85599" w:rsidP="00B50C50">
      <w:pPr>
        <w:spacing w:line="360" w:lineRule="auto"/>
      </w:pPr>
      <w:r w:rsidRPr="003F5012">
        <w:t>university where undertook undergraduate studies</w:t>
      </w:r>
    </w:p>
    <w:p w14:paraId="065A4624" w14:textId="77777777" w:rsidR="00C85599" w:rsidRDefault="00C85599" w:rsidP="00B50C50">
      <w:pPr>
        <w:spacing w:line="360" w:lineRule="auto"/>
      </w:pPr>
      <w:r>
        <w:t>How long have you been qualified as a GP?</w:t>
      </w:r>
    </w:p>
    <w:p w14:paraId="504188E0" w14:textId="77777777" w:rsidR="00C85599" w:rsidRDefault="00C85599" w:rsidP="00B50C50">
      <w:pPr>
        <w:spacing w:line="360" w:lineRule="auto"/>
      </w:pPr>
      <w:r>
        <w:t xml:space="preserve"> If GP- do you teach- undergraduates/ foundation doctors or train GPs?</w:t>
      </w:r>
    </w:p>
    <w:p w14:paraId="7D2CE33F" w14:textId="77777777" w:rsidR="00C85599" w:rsidRDefault="00C85599" w:rsidP="00B50C50">
      <w:pPr>
        <w:spacing w:line="360" w:lineRule="auto"/>
        <w:rPr>
          <w:b/>
        </w:rPr>
      </w:pPr>
      <w:r>
        <w:t>Do you have any special interest within your profession?</w:t>
      </w:r>
    </w:p>
    <w:p w14:paraId="3E16DAFA" w14:textId="77777777" w:rsidR="00C85599" w:rsidRDefault="00C85599" w:rsidP="00B50C50">
      <w:pPr>
        <w:spacing w:line="360" w:lineRule="auto"/>
      </w:pPr>
    </w:p>
    <w:p w14:paraId="0DDB82AA" w14:textId="77777777" w:rsidR="00C85599" w:rsidRDefault="00C85599" w:rsidP="00B50C50">
      <w:pPr>
        <w:spacing w:line="360" w:lineRule="auto"/>
        <w:ind w:left="360"/>
      </w:pPr>
      <w:r>
        <w:t>As you know, this study is about understanding healthcare professionals’ and patients’ views about medicines optimisation relating to DOACs-</w:t>
      </w:r>
    </w:p>
    <w:p w14:paraId="39305F11" w14:textId="77777777" w:rsidR="00C85599" w:rsidRDefault="00C85599" w:rsidP="00B50C50">
      <w:pPr>
        <w:spacing w:line="360" w:lineRule="auto"/>
        <w:ind w:left="360"/>
      </w:pPr>
    </w:p>
    <w:p w14:paraId="0FBBE892" w14:textId="77777777" w:rsidR="00C85599" w:rsidRDefault="00C85599" w:rsidP="00C85599">
      <w:pPr>
        <w:pStyle w:val="ListParagraph"/>
        <w:numPr>
          <w:ilvl w:val="0"/>
          <w:numId w:val="36"/>
        </w:numPr>
        <w:spacing w:line="360" w:lineRule="auto"/>
      </w:pPr>
      <w:r>
        <w:t>How do you decide which oral anticoagulant to prescribe to older patients with NVAF?</w:t>
      </w:r>
    </w:p>
    <w:p w14:paraId="36D5D0E7" w14:textId="77777777" w:rsidR="00C85599" w:rsidRDefault="00C85599" w:rsidP="00C85599">
      <w:pPr>
        <w:pStyle w:val="ListParagraph"/>
        <w:numPr>
          <w:ilvl w:val="0"/>
          <w:numId w:val="36"/>
        </w:numPr>
        <w:spacing w:line="360" w:lineRule="auto"/>
      </w:pPr>
      <w:r>
        <w:t xml:space="preserve">Have you undertaken any CPD/ training/ learning activities relating to oral anticoagulation and in particular DOACS </w:t>
      </w:r>
    </w:p>
    <w:p w14:paraId="43BBF9AC" w14:textId="77777777" w:rsidR="00C85599" w:rsidRDefault="00C85599" w:rsidP="00C85599">
      <w:pPr>
        <w:pStyle w:val="ListParagraph"/>
        <w:numPr>
          <w:ilvl w:val="0"/>
          <w:numId w:val="36"/>
        </w:numPr>
        <w:spacing w:line="360" w:lineRule="auto"/>
      </w:pPr>
      <w:r>
        <w:t>In what ways are your prescribing practices influenced (or not) by local policy/ CCG/ hospital discharge prescribing - especially relating to DOACs?</w:t>
      </w:r>
    </w:p>
    <w:p w14:paraId="1D660777" w14:textId="77777777" w:rsidR="00C85599" w:rsidRDefault="00C85599" w:rsidP="00C85599">
      <w:pPr>
        <w:pStyle w:val="ListParagraph"/>
        <w:numPr>
          <w:ilvl w:val="0"/>
          <w:numId w:val="36"/>
        </w:numPr>
        <w:spacing w:line="360" w:lineRule="auto"/>
      </w:pPr>
      <w:r>
        <w:t>What factors do you consider when prescribing direct oral anticoagulants for older patients with NVAF?</w:t>
      </w:r>
    </w:p>
    <w:p w14:paraId="6E391ABF" w14:textId="77777777" w:rsidR="00C85599" w:rsidRDefault="00C85599" w:rsidP="00C85599">
      <w:pPr>
        <w:pStyle w:val="ListParagraph"/>
        <w:numPr>
          <w:ilvl w:val="0"/>
          <w:numId w:val="36"/>
        </w:numPr>
        <w:spacing w:line="360" w:lineRule="auto"/>
      </w:pPr>
      <w:r>
        <w:t>In your experience are there any barriers or challenges to prescribing or monitoring DOACs in older patients with NVAF?</w:t>
      </w:r>
    </w:p>
    <w:p w14:paraId="1FC40C45" w14:textId="77777777" w:rsidR="00C85599" w:rsidRDefault="00C85599" w:rsidP="00C85599">
      <w:pPr>
        <w:pStyle w:val="ListParagraph"/>
        <w:numPr>
          <w:ilvl w:val="0"/>
          <w:numId w:val="36"/>
        </w:numPr>
        <w:spacing w:line="360" w:lineRule="auto"/>
      </w:pPr>
      <w:r>
        <w:t>How are older patients on DOACs reviewed in your practice?</w:t>
      </w:r>
    </w:p>
    <w:p w14:paraId="3F1788B6" w14:textId="77777777" w:rsidR="00C85599" w:rsidRDefault="00C85599" w:rsidP="00C85599">
      <w:pPr>
        <w:pStyle w:val="ListParagraph"/>
        <w:numPr>
          <w:ilvl w:val="0"/>
          <w:numId w:val="36"/>
        </w:numPr>
        <w:spacing w:line="360" w:lineRule="auto"/>
      </w:pPr>
      <w:r>
        <w:t xml:space="preserve">Do you have any thoughts or feedback from patients about DOACs? And if so what feedback has there been ? </w:t>
      </w:r>
    </w:p>
    <w:p w14:paraId="04E47933" w14:textId="77777777" w:rsidR="00C85599" w:rsidRDefault="00C85599" w:rsidP="00C85599">
      <w:pPr>
        <w:pStyle w:val="ListParagraph"/>
        <w:numPr>
          <w:ilvl w:val="0"/>
          <w:numId w:val="36"/>
        </w:numPr>
        <w:spacing w:line="360" w:lineRule="auto"/>
      </w:pPr>
      <w:r>
        <w:lastRenderedPageBreak/>
        <w:t>How does your workload or other responsibilities impact on medicines optimisation of DOACs?</w:t>
      </w:r>
    </w:p>
    <w:p w14:paraId="4C0A4D27" w14:textId="77777777" w:rsidR="00C85599" w:rsidRDefault="00C85599" w:rsidP="00C85599">
      <w:pPr>
        <w:pStyle w:val="ListParagraph"/>
        <w:numPr>
          <w:ilvl w:val="0"/>
          <w:numId w:val="36"/>
        </w:numPr>
        <w:spacing w:line="360" w:lineRule="auto"/>
      </w:pPr>
      <w:r>
        <w:t>Which other healthcare professional gets involved in medication reviews?</w:t>
      </w:r>
    </w:p>
    <w:p w14:paraId="423EB0C7" w14:textId="77777777" w:rsidR="00C85599" w:rsidRDefault="00C85599" w:rsidP="00C85599">
      <w:pPr>
        <w:pStyle w:val="ListParagraph"/>
        <w:numPr>
          <w:ilvl w:val="0"/>
          <w:numId w:val="36"/>
        </w:numPr>
        <w:spacing w:line="360" w:lineRule="auto"/>
      </w:pPr>
      <w:r>
        <w:t>Is there a standard process for medication reviews or recalls in your practice?</w:t>
      </w:r>
    </w:p>
    <w:p w14:paraId="7A109370" w14:textId="77777777" w:rsidR="00C85599" w:rsidRDefault="00C85599" w:rsidP="00C85599">
      <w:pPr>
        <w:pStyle w:val="ListParagraph"/>
        <w:numPr>
          <w:ilvl w:val="0"/>
          <w:numId w:val="36"/>
        </w:numPr>
        <w:spacing w:line="360" w:lineRule="auto"/>
      </w:pPr>
      <w:r>
        <w:t>In your experience, have patients within your care complained of side effects with DOACs such as bleeding?</w:t>
      </w:r>
    </w:p>
    <w:p w14:paraId="68F52506" w14:textId="77777777" w:rsidR="00C85599" w:rsidRDefault="00C85599" w:rsidP="00C85599">
      <w:pPr>
        <w:pStyle w:val="ListParagraph"/>
        <w:numPr>
          <w:ilvl w:val="0"/>
          <w:numId w:val="36"/>
        </w:numPr>
        <w:spacing w:line="360" w:lineRule="auto"/>
      </w:pPr>
      <w:r>
        <w:t>In your view, how can DOACs be optimised in patients with NVAF?</w:t>
      </w:r>
    </w:p>
    <w:p w14:paraId="1F9A4268" w14:textId="77777777" w:rsidR="00C85599" w:rsidRDefault="00C85599" w:rsidP="00B50C50">
      <w:pPr>
        <w:spacing w:line="360" w:lineRule="auto"/>
        <w:ind w:left="360"/>
      </w:pPr>
      <w:r>
        <w:t>14. Have you ever had any significant events or adverse side effects such as bleeding reported to you from any source</w:t>
      </w:r>
    </w:p>
    <w:p w14:paraId="7BF2407B" w14:textId="77777777" w:rsidR="00C85599" w:rsidRDefault="00C85599" w:rsidP="00B50C50"/>
    <w:p w14:paraId="17A0B170" w14:textId="77777777" w:rsidR="00C85599" w:rsidRDefault="00C85599" w:rsidP="00B50C50">
      <w:pPr>
        <w:ind w:left="360"/>
      </w:pPr>
    </w:p>
    <w:p w14:paraId="0AC3C7D1" w14:textId="77777777" w:rsidR="00C85599" w:rsidRDefault="00C85599" w:rsidP="00B50C50">
      <w:pPr>
        <w:ind w:left="360"/>
      </w:pPr>
    </w:p>
    <w:p w14:paraId="13D56443" w14:textId="77777777" w:rsidR="00C85599" w:rsidRDefault="00C85599" w:rsidP="00B50C50">
      <w:pPr>
        <w:ind w:left="360"/>
      </w:pPr>
    </w:p>
    <w:p w14:paraId="7C740ED1" w14:textId="77777777" w:rsidR="00C85599" w:rsidRDefault="00C85599" w:rsidP="00B50C50">
      <w:pPr>
        <w:ind w:left="360"/>
      </w:pPr>
    </w:p>
    <w:p w14:paraId="0B6955C6" w14:textId="77777777" w:rsidR="00C85599" w:rsidRDefault="00C85599" w:rsidP="00B50C50">
      <w:pPr>
        <w:ind w:left="360"/>
      </w:pPr>
    </w:p>
    <w:p w14:paraId="630C4B7E" w14:textId="77777777" w:rsidR="00C85599" w:rsidRDefault="00C85599" w:rsidP="00B50C50">
      <w:pPr>
        <w:ind w:left="360"/>
      </w:pPr>
    </w:p>
    <w:p w14:paraId="69B91450" w14:textId="77777777" w:rsidR="00C85599" w:rsidRDefault="00C85599" w:rsidP="00B50C50">
      <w:pPr>
        <w:ind w:left="360"/>
      </w:pPr>
    </w:p>
    <w:p w14:paraId="7C4D1E58" w14:textId="77777777" w:rsidR="00C85599" w:rsidRDefault="00C85599" w:rsidP="00B50C50">
      <w:pPr>
        <w:ind w:left="360"/>
      </w:pPr>
    </w:p>
    <w:p w14:paraId="35921BA4" w14:textId="77777777" w:rsidR="00C85599" w:rsidRDefault="00C85599" w:rsidP="00B50C50">
      <w:pPr>
        <w:ind w:left="360"/>
      </w:pPr>
    </w:p>
    <w:p w14:paraId="413B3E37" w14:textId="77777777" w:rsidR="00C85599" w:rsidRDefault="00C85599" w:rsidP="00B50C50">
      <w:pPr>
        <w:ind w:left="360"/>
      </w:pPr>
    </w:p>
    <w:p w14:paraId="18CEA371" w14:textId="77777777" w:rsidR="00C85599" w:rsidRDefault="00C85599" w:rsidP="00B50C50">
      <w:pPr>
        <w:ind w:left="360"/>
      </w:pPr>
    </w:p>
    <w:p w14:paraId="4A60E943" w14:textId="77777777" w:rsidR="00C85599" w:rsidRDefault="00C85599" w:rsidP="00B50C50">
      <w:pPr>
        <w:ind w:left="360"/>
      </w:pPr>
    </w:p>
    <w:p w14:paraId="02E1868F" w14:textId="77777777" w:rsidR="00C85599" w:rsidRDefault="00C85599" w:rsidP="00B50C50">
      <w:pPr>
        <w:ind w:left="360"/>
      </w:pPr>
    </w:p>
    <w:p w14:paraId="20F3DFE9" w14:textId="77777777" w:rsidR="00C85599" w:rsidRDefault="00C85599" w:rsidP="00B50C50">
      <w:pPr>
        <w:ind w:left="360"/>
      </w:pPr>
    </w:p>
    <w:p w14:paraId="46E1BDD2" w14:textId="77777777" w:rsidR="00C85599" w:rsidRDefault="00C85599" w:rsidP="00B50C50">
      <w:pPr>
        <w:ind w:left="360"/>
      </w:pPr>
    </w:p>
    <w:p w14:paraId="5D3BF967" w14:textId="77777777" w:rsidR="00C85599" w:rsidRDefault="00C85599" w:rsidP="00B50C50">
      <w:pPr>
        <w:ind w:left="360"/>
      </w:pPr>
    </w:p>
    <w:p w14:paraId="60DBD5A2" w14:textId="77777777" w:rsidR="00C85599" w:rsidRDefault="00C85599" w:rsidP="00B50C50">
      <w:pPr>
        <w:ind w:left="360"/>
      </w:pPr>
    </w:p>
    <w:p w14:paraId="6C9F934C" w14:textId="77777777" w:rsidR="00C85599" w:rsidRDefault="00C85599" w:rsidP="00B50C50">
      <w:pPr>
        <w:ind w:left="360"/>
      </w:pPr>
    </w:p>
    <w:p w14:paraId="40E2B695" w14:textId="77777777" w:rsidR="00C85599" w:rsidRDefault="00C85599" w:rsidP="00B50C50">
      <w:pPr>
        <w:ind w:left="360"/>
      </w:pPr>
    </w:p>
    <w:p w14:paraId="5483423A" w14:textId="77777777" w:rsidR="00C85599" w:rsidRDefault="00C85599" w:rsidP="00B50C50">
      <w:pPr>
        <w:ind w:left="360"/>
      </w:pPr>
    </w:p>
    <w:p w14:paraId="4A908B94" w14:textId="77777777" w:rsidR="00C85599" w:rsidRDefault="00C85599" w:rsidP="00B50C50">
      <w:pPr>
        <w:ind w:left="360"/>
      </w:pPr>
    </w:p>
    <w:p w14:paraId="264784CF" w14:textId="77777777" w:rsidR="00C85599" w:rsidRDefault="00C85599" w:rsidP="00B50C50">
      <w:pPr>
        <w:ind w:left="360"/>
      </w:pPr>
    </w:p>
    <w:p w14:paraId="20BEBD16" w14:textId="77777777" w:rsidR="00C85599" w:rsidRDefault="00C85599" w:rsidP="00B50C50">
      <w:pPr>
        <w:ind w:left="360"/>
      </w:pPr>
    </w:p>
    <w:p w14:paraId="5068BE32" w14:textId="77777777" w:rsidR="00C85599" w:rsidRDefault="00C85599" w:rsidP="00B50C50">
      <w:pPr>
        <w:ind w:left="360"/>
      </w:pPr>
    </w:p>
    <w:p w14:paraId="5D556FC2" w14:textId="77777777" w:rsidR="00C85599" w:rsidRDefault="00C85599" w:rsidP="00B50C50">
      <w:pPr>
        <w:ind w:left="360"/>
      </w:pPr>
    </w:p>
    <w:p w14:paraId="31AD5F63" w14:textId="77777777" w:rsidR="00C85599" w:rsidRDefault="00C85599" w:rsidP="00B50C50">
      <w:pPr>
        <w:ind w:left="360"/>
      </w:pPr>
    </w:p>
    <w:p w14:paraId="633120BF" w14:textId="77777777" w:rsidR="00C85599" w:rsidRDefault="00C85599" w:rsidP="00B50C50">
      <w:pPr>
        <w:ind w:left="360"/>
      </w:pPr>
    </w:p>
    <w:p w14:paraId="6EC219AC" w14:textId="77777777" w:rsidR="00C85599" w:rsidRDefault="00C85599" w:rsidP="00B50C50">
      <w:pPr>
        <w:ind w:left="360"/>
      </w:pPr>
    </w:p>
    <w:p w14:paraId="275FD6F8" w14:textId="77777777" w:rsidR="00C85599" w:rsidRDefault="00C85599" w:rsidP="00B50C50">
      <w:pPr>
        <w:ind w:left="360"/>
      </w:pPr>
    </w:p>
    <w:p w14:paraId="22C6A8C2" w14:textId="77777777" w:rsidR="00C85599" w:rsidRDefault="00C85599" w:rsidP="00B50C50">
      <w:pPr>
        <w:ind w:left="360"/>
      </w:pPr>
    </w:p>
    <w:p w14:paraId="3A44EAF3" w14:textId="77777777" w:rsidR="00C85599" w:rsidRDefault="00C85599" w:rsidP="00B50C50">
      <w:pPr>
        <w:ind w:left="360"/>
      </w:pPr>
    </w:p>
    <w:p w14:paraId="00F64944" w14:textId="77777777" w:rsidR="00C85599" w:rsidRDefault="00C85599" w:rsidP="00B50C50">
      <w:pPr>
        <w:ind w:left="360"/>
      </w:pPr>
    </w:p>
    <w:p w14:paraId="03657925" w14:textId="77777777" w:rsidR="00C85599" w:rsidRDefault="00C85599" w:rsidP="00B50C50">
      <w:pPr>
        <w:ind w:left="360"/>
      </w:pPr>
    </w:p>
    <w:p w14:paraId="66E51FD6" w14:textId="7F86BDC7" w:rsidR="00C85599" w:rsidRDefault="00C85599" w:rsidP="00B50C50">
      <w:pPr>
        <w:ind w:left="360"/>
      </w:pPr>
      <w:r>
        <w:lastRenderedPageBreak/>
        <w:t xml:space="preserve">Appendix </w:t>
      </w:r>
      <w:r w:rsidR="008C2615">
        <w:t>15</w:t>
      </w:r>
    </w:p>
    <w:p w14:paraId="7F033E32" w14:textId="77777777" w:rsidR="00C85599" w:rsidRDefault="00C85599" w:rsidP="00B50C50">
      <w:pPr>
        <w:ind w:left="360"/>
      </w:pPr>
    </w:p>
    <w:p w14:paraId="3A7602DE" w14:textId="45922738" w:rsidR="0042497C" w:rsidRDefault="00C85599" w:rsidP="00B50C50">
      <w:pPr>
        <w:spacing w:line="360" w:lineRule="auto"/>
        <w:ind w:left="360"/>
      </w:pPr>
      <w:r>
        <w:rPr>
          <w:noProof/>
          <w:lang w:eastAsia="en-GB"/>
        </w:rPr>
        <w:drawing>
          <wp:inline distT="0" distB="0" distL="0" distR="0" wp14:anchorId="5D8CEA70" wp14:editId="68F21BB4">
            <wp:extent cx="5720080" cy="8097520"/>
            <wp:effectExtent l="0" t="0" r="0" b="0"/>
            <wp:docPr id="168" name="Picture 168" descr="/Users/yeyentaosasu/Downloads/17 NW 0697 IRAS 229741 Proportionate Review Favourable Opin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yeyentaosasu/Downloads/17 NW 0697 IRAS 229741 Proportionate Review Favourable Opinion.pd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0080" cy="8097520"/>
                    </a:xfrm>
                    <a:prstGeom prst="rect">
                      <a:avLst/>
                    </a:prstGeom>
                    <a:noFill/>
                    <a:ln>
                      <a:noFill/>
                    </a:ln>
                  </pic:spPr>
                </pic:pic>
              </a:graphicData>
            </a:graphic>
          </wp:inline>
        </w:drawing>
      </w:r>
    </w:p>
    <w:p w14:paraId="5C58DE7B" w14:textId="4C53009D" w:rsidR="00C85599" w:rsidRDefault="0042497C" w:rsidP="0042497C">
      <w:r>
        <w:br w:type="page"/>
      </w:r>
    </w:p>
    <w:p w14:paraId="585BFABC" w14:textId="10E0D11F" w:rsidR="00C85599" w:rsidRDefault="00C85599" w:rsidP="00B50C50">
      <w:pPr>
        <w:spacing w:line="360" w:lineRule="auto"/>
        <w:ind w:left="360"/>
      </w:pPr>
      <w:r>
        <w:lastRenderedPageBreak/>
        <w:t xml:space="preserve">Appendix </w:t>
      </w:r>
      <w:r w:rsidR="008C2615">
        <w:t>16</w:t>
      </w:r>
    </w:p>
    <w:p w14:paraId="5BAEE745" w14:textId="77777777" w:rsidR="00C85599" w:rsidRDefault="00C85599" w:rsidP="00B50C50">
      <w:pPr>
        <w:spacing w:line="360" w:lineRule="auto"/>
        <w:ind w:left="360"/>
      </w:pPr>
      <w:r>
        <w:rPr>
          <w:noProof/>
          <w:lang w:eastAsia="en-GB"/>
        </w:rPr>
        <w:drawing>
          <wp:inline distT="0" distB="0" distL="0" distR="0" wp14:anchorId="719DCF70" wp14:editId="4E2BFE37">
            <wp:extent cx="5730240" cy="8107680"/>
            <wp:effectExtent l="0" t="0" r="0" b="0"/>
            <wp:docPr id="169" name="Picture 169" descr="/Users/yeyentaosasu/Downloads/HRA Letter of Approv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yeyentaosasu/Downloads/HRA Letter of Approval.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5FEB2E43" w14:textId="77777777" w:rsidR="00C85599" w:rsidRDefault="00C85599" w:rsidP="00B50C50">
      <w:pPr>
        <w:spacing w:line="360" w:lineRule="auto"/>
        <w:ind w:left="360"/>
      </w:pPr>
    </w:p>
    <w:p w14:paraId="5C5AA544" w14:textId="5BC35037" w:rsidR="00C85599" w:rsidRDefault="00C85599" w:rsidP="00B50C50">
      <w:pPr>
        <w:spacing w:line="360" w:lineRule="auto"/>
        <w:ind w:left="360"/>
      </w:pPr>
      <w:r>
        <w:lastRenderedPageBreak/>
        <w:t xml:space="preserve">Appendix </w:t>
      </w:r>
      <w:r w:rsidR="008C2615">
        <w:t>17</w:t>
      </w:r>
    </w:p>
    <w:p w14:paraId="1C83153F" w14:textId="77777777" w:rsidR="00C85599" w:rsidRDefault="00C85599" w:rsidP="00B50C50">
      <w:pPr>
        <w:spacing w:line="360" w:lineRule="auto"/>
        <w:ind w:left="360"/>
      </w:pPr>
      <w:r>
        <w:rPr>
          <w:noProof/>
          <w:lang w:eastAsia="en-GB"/>
        </w:rPr>
        <w:drawing>
          <wp:inline distT="0" distB="0" distL="0" distR="0" wp14:anchorId="08C45E93" wp14:editId="706CD1AA">
            <wp:extent cx="5720080" cy="8097520"/>
            <wp:effectExtent l="0" t="0" r="0" b="0"/>
            <wp:docPr id="170" name="Picture 170" descr="/Users/yeyentaosasu/Downloads/229741 SCCG HRA Study authorisation let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yeyentaosasu/Downloads/229741 SCCG HRA Study authorisation letter.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0080" cy="8097520"/>
                    </a:xfrm>
                    <a:prstGeom prst="rect">
                      <a:avLst/>
                    </a:prstGeom>
                    <a:noFill/>
                    <a:ln>
                      <a:noFill/>
                    </a:ln>
                  </pic:spPr>
                </pic:pic>
              </a:graphicData>
            </a:graphic>
          </wp:inline>
        </w:drawing>
      </w:r>
    </w:p>
    <w:p w14:paraId="6BD2C8CF" w14:textId="77777777" w:rsidR="00C85599" w:rsidRDefault="00C85599" w:rsidP="00B50C50">
      <w:pPr>
        <w:spacing w:line="360" w:lineRule="auto"/>
        <w:ind w:left="360"/>
      </w:pPr>
    </w:p>
    <w:p w14:paraId="106E8C83" w14:textId="2D428A7C" w:rsidR="00C85599" w:rsidRDefault="00C85599" w:rsidP="00B50C50">
      <w:pPr>
        <w:spacing w:line="360" w:lineRule="auto"/>
        <w:ind w:left="360"/>
      </w:pPr>
      <w:r>
        <w:lastRenderedPageBreak/>
        <w:t xml:space="preserve">Appendix </w:t>
      </w:r>
      <w:r w:rsidR="008C2615">
        <w:t>18</w:t>
      </w:r>
    </w:p>
    <w:p w14:paraId="7C1132DC" w14:textId="77777777" w:rsidR="00C85599" w:rsidRPr="009522D3" w:rsidRDefault="00C85599" w:rsidP="00B50C50">
      <w:pPr>
        <w:jc w:val="center"/>
        <w:rPr>
          <w:rFonts w:ascii="Arial" w:hAnsi="Arial" w:cs="Arial"/>
          <w:b/>
        </w:rPr>
      </w:pPr>
      <w:r w:rsidRPr="009522D3">
        <w:rPr>
          <w:rFonts w:ascii="Arial" w:hAnsi="Arial" w:cs="Arial"/>
          <w:b/>
        </w:rPr>
        <w:t>Standard Operating Procedure for Recruitment of Patients into the DOAC study by GP Practices</w:t>
      </w:r>
    </w:p>
    <w:p w14:paraId="3AD927BF" w14:textId="77777777" w:rsidR="00C85599" w:rsidRDefault="00C85599" w:rsidP="00B50C50"/>
    <w:p w14:paraId="37D68DC0" w14:textId="77777777" w:rsidR="00C85599" w:rsidRPr="00520482" w:rsidRDefault="00C85599" w:rsidP="00B50C50">
      <w:r w:rsidRPr="00520482">
        <w:t>Inclusion Criteria</w:t>
      </w:r>
    </w:p>
    <w:p w14:paraId="3D08BD8A" w14:textId="77777777" w:rsidR="00C85599" w:rsidRPr="00520482" w:rsidRDefault="00C85599" w:rsidP="00B50C50">
      <w:pPr>
        <w:rPr>
          <w:rFonts w:ascii="Arial" w:hAnsi="Arial" w:cs="Arial"/>
        </w:rPr>
      </w:pPr>
    </w:p>
    <w:p w14:paraId="135C3938" w14:textId="77777777" w:rsidR="00C85599" w:rsidRDefault="00C85599" w:rsidP="00C85599">
      <w:pPr>
        <w:pStyle w:val="ListParagraph"/>
        <w:numPr>
          <w:ilvl w:val="0"/>
          <w:numId w:val="37"/>
        </w:numPr>
        <w:spacing w:after="160" w:line="360" w:lineRule="auto"/>
        <w:rPr>
          <w:rFonts w:ascii="Arial" w:hAnsi="Arial" w:cs="Arial"/>
          <w:color w:val="000000"/>
        </w:rPr>
      </w:pPr>
      <w:r>
        <w:rPr>
          <w:rFonts w:ascii="Arial" w:hAnsi="Arial" w:cs="Arial"/>
          <w:color w:val="000000"/>
        </w:rPr>
        <w:t>Patients with</w:t>
      </w:r>
      <w:r w:rsidRPr="008A11D4">
        <w:rPr>
          <w:rFonts w:ascii="Arial" w:hAnsi="Arial" w:cs="Arial"/>
          <w:color w:val="000000"/>
        </w:rPr>
        <w:t xml:space="preserve"> non valvular atrial fibrillation</w:t>
      </w:r>
    </w:p>
    <w:p w14:paraId="540BC3E7" w14:textId="77777777" w:rsidR="00C85599" w:rsidRDefault="00C85599" w:rsidP="00C85599">
      <w:pPr>
        <w:pStyle w:val="ListParagraph"/>
        <w:numPr>
          <w:ilvl w:val="0"/>
          <w:numId w:val="37"/>
        </w:numPr>
        <w:spacing w:after="160" w:line="360" w:lineRule="auto"/>
        <w:rPr>
          <w:rFonts w:ascii="Arial" w:hAnsi="Arial" w:cs="Arial"/>
          <w:color w:val="000000"/>
        </w:rPr>
      </w:pPr>
      <w:r>
        <w:rPr>
          <w:rFonts w:ascii="Arial" w:hAnsi="Arial" w:cs="Arial"/>
          <w:color w:val="000000"/>
        </w:rPr>
        <w:t xml:space="preserve"> A</w:t>
      </w:r>
      <w:r w:rsidRPr="008A11D4">
        <w:rPr>
          <w:rFonts w:ascii="Arial" w:hAnsi="Arial" w:cs="Arial"/>
          <w:color w:val="000000"/>
        </w:rPr>
        <w:t>ged ≥65 (with a past or present drug history of a DOAC</w:t>
      </w:r>
      <w:r>
        <w:rPr>
          <w:rFonts w:ascii="Arial" w:hAnsi="Arial" w:cs="Arial"/>
          <w:color w:val="000000"/>
        </w:rPr>
        <w:t>/ NOAC</w:t>
      </w:r>
      <w:r w:rsidRPr="008A11D4">
        <w:rPr>
          <w:rFonts w:ascii="Arial" w:hAnsi="Arial" w:cs="Arial"/>
          <w:i/>
          <w:color w:val="000000"/>
        </w:rPr>
        <w:t xml:space="preserve">) </w:t>
      </w:r>
    </w:p>
    <w:p w14:paraId="62675559" w14:textId="77777777" w:rsidR="00C85599" w:rsidRDefault="00C85599" w:rsidP="00C85599">
      <w:pPr>
        <w:pStyle w:val="ListParagraph"/>
        <w:numPr>
          <w:ilvl w:val="0"/>
          <w:numId w:val="37"/>
        </w:numPr>
        <w:spacing w:after="160" w:line="360" w:lineRule="auto"/>
        <w:rPr>
          <w:rFonts w:ascii="Arial" w:hAnsi="Arial" w:cs="Arial"/>
          <w:color w:val="000000"/>
        </w:rPr>
      </w:pPr>
      <w:r>
        <w:rPr>
          <w:rFonts w:ascii="Arial" w:hAnsi="Arial" w:cs="Arial"/>
          <w:color w:val="000000"/>
        </w:rPr>
        <w:t>Patients with 1 or more co-morbidities including</w:t>
      </w:r>
      <w:r w:rsidRPr="008A11D4">
        <w:rPr>
          <w:rFonts w:ascii="Arial" w:hAnsi="Arial" w:cs="Arial"/>
          <w:color w:val="000000"/>
        </w:rPr>
        <w:t xml:space="preserve"> hypertension, chronic kidney disease, ischaemic heart disease, congestive heart failure, previous stroke/transient ischaemic attack or vascular disease </w:t>
      </w:r>
    </w:p>
    <w:p w14:paraId="31422EC5" w14:textId="77777777" w:rsidR="00C85599" w:rsidRDefault="00C85599" w:rsidP="00C85599">
      <w:pPr>
        <w:pStyle w:val="ListParagraph"/>
        <w:numPr>
          <w:ilvl w:val="0"/>
          <w:numId w:val="37"/>
        </w:numPr>
        <w:spacing w:after="160" w:line="360" w:lineRule="auto"/>
        <w:rPr>
          <w:rFonts w:ascii="Arial" w:hAnsi="Arial" w:cs="Arial"/>
          <w:color w:val="000000"/>
        </w:rPr>
      </w:pPr>
      <w:r>
        <w:rPr>
          <w:rFonts w:ascii="Arial" w:hAnsi="Arial" w:cs="Arial"/>
          <w:color w:val="000000"/>
        </w:rPr>
        <w:t>Patients</w:t>
      </w:r>
      <w:r w:rsidRPr="008A11D4">
        <w:rPr>
          <w:rFonts w:ascii="Arial" w:hAnsi="Arial" w:cs="Arial"/>
          <w:color w:val="000000"/>
        </w:rPr>
        <w:t xml:space="preserve"> on ten or mo</w:t>
      </w:r>
      <w:r>
        <w:rPr>
          <w:rFonts w:ascii="Arial" w:hAnsi="Arial" w:cs="Arial"/>
          <w:color w:val="000000"/>
        </w:rPr>
        <w:t>re medications</w:t>
      </w:r>
    </w:p>
    <w:p w14:paraId="53090392" w14:textId="77777777" w:rsidR="00C85599" w:rsidRDefault="00C85599" w:rsidP="00C85599">
      <w:pPr>
        <w:pStyle w:val="ListParagraph"/>
        <w:numPr>
          <w:ilvl w:val="0"/>
          <w:numId w:val="37"/>
        </w:numPr>
        <w:spacing w:after="160" w:line="360" w:lineRule="auto"/>
        <w:rPr>
          <w:rFonts w:ascii="Arial" w:hAnsi="Arial" w:cs="Arial"/>
          <w:color w:val="000000"/>
        </w:rPr>
      </w:pPr>
      <w:r w:rsidRPr="008A11D4">
        <w:rPr>
          <w:rFonts w:ascii="Arial" w:hAnsi="Arial" w:cs="Arial"/>
          <w:color w:val="000000"/>
        </w:rPr>
        <w:t>Patients who are ambulant to their GP surgery</w:t>
      </w:r>
    </w:p>
    <w:p w14:paraId="1BDAE73C" w14:textId="77777777" w:rsidR="00C85599" w:rsidRPr="008A11D4" w:rsidRDefault="00C85599" w:rsidP="00C85599">
      <w:pPr>
        <w:pStyle w:val="ListParagraph"/>
        <w:numPr>
          <w:ilvl w:val="0"/>
          <w:numId w:val="37"/>
        </w:numPr>
        <w:spacing w:after="160" w:line="360" w:lineRule="auto"/>
        <w:rPr>
          <w:rFonts w:ascii="Arial" w:hAnsi="Arial" w:cs="Arial"/>
          <w:color w:val="000000"/>
        </w:rPr>
      </w:pPr>
      <w:r>
        <w:rPr>
          <w:rFonts w:ascii="Arial" w:hAnsi="Arial" w:cs="Arial"/>
          <w:color w:val="000000"/>
        </w:rPr>
        <w:t xml:space="preserve"> H</w:t>
      </w:r>
      <w:r w:rsidRPr="008A11D4">
        <w:rPr>
          <w:rFonts w:ascii="Arial" w:hAnsi="Arial" w:cs="Arial"/>
          <w:color w:val="000000"/>
        </w:rPr>
        <w:t xml:space="preserve">ousebound patients </w:t>
      </w:r>
    </w:p>
    <w:p w14:paraId="37E5B18E" w14:textId="77777777" w:rsidR="00C85599" w:rsidRPr="00520482" w:rsidRDefault="00C85599" w:rsidP="00B50C50">
      <w:pPr>
        <w:spacing w:line="360" w:lineRule="auto"/>
        <w:ind w:left="720"/>
        <w:rPr>
          <w:rFonts w:ascii="Arial" w:hAnsi="Arial" w:cs="Arial"/>
          <w:color w:val="000000"/>
        </w:rPr>
      </w:pPr>
    </w:p>
    <w:p w14:paraId="01D95661" w14:textId="77777777" w:rsidR="00C85599" w:rsidRPr="00520482" w:rsidRDefault="00C85599" w:rsidP="00B50C50">
      <w:r w:rsidRPr="00520482">
        <w:t>Exclusion Criteria</w:t>
      </w:r>
    </w:p>
    <w:p w14:paraId="09D366C9" w14:textId="77777777" w:rsidR="00C85599" w:rsidRPr="00520482" w:rsidRDefault="00C85599" w:rsidP="00B50C50">
      <w:pPr>
        <w:rPr>
          <w:rFonts w:ascii="Arial" w:hAnsi="Arial" w:cs="Arial"/>
        </w:rPr>
      </w:pPr>
    </w:p>
    <w:p w14:paraId="0E1AF28F" w14:textId="77777777" w:rsidR="00C85599" w:rsidRDefault="00C85599" w:rsidP="00C85599">
      <w:pPr>
        <w:pStyle w:val="ListParagraph"/>
        <w:numPr>
          <w:ilvl w:val="0"/>
          <w:numId w:val="38"/>
        </w:numPr>
        <w:spacing w:after="160" w:line="360" w:lineRule="auto"/>
        <w:rPr>
          <w:rFonts w:ascii="Arial" w:hAnsi="Arial" w:cs="Arial"/>
        </w:rPr>
      </w:pPr>
      <w:r w:rsidRPr="008A11D4">
        <w:rPr>
          <w:rFonts w:ascii="Arial" w:hAnsi="Arial" w:cs="Arial"/>
        </w:rPr>
        <w:t>Patients on warfarin for n</w:t>
      </w:r>
      <w:r>
        <w:rPr>
          <w:rFonts w:ascii="Arial" w:hAnsi="Arial" w:cs="Arial"/>
        </w:rPr>
        <w:t>on valvular atrial fibrillation</w:t>
      </w:r>
    </w:p>
    <w:p w14:paraId="3AD811A3" w14:textId="77777777" w:rsidR="00C85599" w:rsidRDefault="00C85599" w:rsidP="00C85599">
      <w:pPr>
        <w:pStyle w:val="ListParagraph"/>
        <w:numPr>
          <w:ilvl w:val="0"/>
          <w:numId w:val="38"/>
        </w:numPr>
        <w:spacing w:after="160" w:line="360" w:lineRule="auto"/>
        <w:rPr>
          <w:rFonts w:ascii="Arial" w:hAnsi="Arial" w:cs="Arial"/>
        </w:rPr>
      </w:pPr>
      <w:r w:rsidRPr="008A11D4">
        <w:rPr>
          <w:rFonts w:ascii="Arial" w:hAnsi="Arial" w:cs="Arial"/>
        </w:rPr>
        <w:t xml:space="preserve"> Patients on a DOAC for reasons other than n</w:t>
      </w:r>
      <w:r>
        <w:rPr>
          <w:rFonts w:ascii="Arial" w:hAnsi="Arial" w:cs="Arial"/>
        </w:rPr>
        <w:t>on valvular atrial fibrillation</w:t>
      </w:r>
    </w:p>
    <w:p w14:paraId="0E295F90" w14:textId="77777777" w:rsidR="00C85599" w:rsidRDefault="00C85599" w:rsidP="00C85599">
      <w:pPr>
        <w:pStyle w:val="ListParagraph"/>
        <w:numPr>
          <w:ilvl w:val="0"/>
          <w:numId w:val="38"/>
        </w:numPr>
        <w:spacing w:after="160" w:line="360" w:lineRule="auto"/>
        <w:rPr>
          <w:rFonts w:ascii="Arial" w:hAnsi="Arial" w:cs="Arial"/>
        </w:rPr>
      </w:pPr>
      <w:r>
        <w:rPr>
          <w:rFonts w:ascii="Arial" w:hAnsi="Arial" w:cs="Arial"/>
        </w:rPr>
        <w:t>Patients below 65 years of age</w:t>
      </w:r>
    </w:p>
    <w:p w14:paraId="6443E217" w14:textId="77777777" w:rsidR="00C85599" w:rsidRPr="008A11D4" w:rsidRDefault="00C85599" w:rsidP="00C85599">
      <w:pPr>
        <w:pStyle w:val="ListParagraph"/>
        <w:numPr>
          <w:ilvl w:val="0"/>
          <w:numId w:val="38"/>
        </w:numPr>
        <w:spacing w:after="160" w:line="360" w:lineRule="auto"/>
        <w:rPr>
          <w:rFonts w:ascii="Arial" w:hAnsi="Arial" w:cs="Arial"/>
        </w:rPr>
      </w:pPr>
      <w:r w:rsidRPr="008A11D4">
        <w:rPr>
          <w:rFonts w:ascii="Arial" w:hAnsi="Arial" w:cs="Arial"/>
          <w:color w:val="000000"/>
        </w:rPr>
        <w:t>Patients</w:t>
      </w:r>
      <w:r>
        <w:rPr>
          <w:rFonts w:ascii="Arial" w:hAnsi="Arial" w:cs="Arial"/>
          <w:color w:val="000000"/>
        </w:rPr>
        <w:t xml:space="preserve"> with high cognitive impairment</w:t>
      </w:r>
      <w:r w:rsidRPr="008A11D4">
        <w:rPr>
          <w:rFonts w:ascii="Arial" w:hAnsi="Arial" w:cs="Arial"/>
          <w:color w:val="000000"/>
        </w:rPr>
        <w:t xml:space="preserve"> </w:t>
      </w:r>
    </w:p>
    <w:p w14:paraId="1B4570D6" w14:textId="77777777" w:rsidR="00C85599" w:rsidRPr="008A11D4" w:rsidRDefault="00C85599" w:rsidP="00C85599">
      <w:pPr>
        <w:pStyle w:val="ListParagraph"/>
        <w:numPr>
          <w:ilvl w:val="0"/>
          <w:numId w:val="38"/>
        </w:numPr>
        <w:spacing w:after="160" w:line="360" w:lineRule="auto"/>
        <w:rPr>
          <w:rFonts w:ascii="Arial" w:hAnsi="Arial" w:cs="Arial"/>
        </w:rPr>
      </w:pPr>
      <w:r w:rsidRPr="008A11D4">
        <w:rPr>
          <w:rFonts w:ascii="Arial" w:hAnsi="Arial" w:cs="Arial"/>
          <w:color w:val="000000"/>
        </w:rPr>
        <w:t xml:space="preserve">patients in a care home or residential setting who are not in charge of administering their own medicine </w:t>
      </w:r>
    </w:p>
    <w:p w14:paraId="52068B79" w14:textId="77777777" w:rsidR="00C85599" w:rsidRPr="008A11D4" w:rsidRDefault="00C85599" w:rsidP="00C85599">
      <w:pPr>
        <w:pStyle w:val="ListParagraph"/>
        <w:numPr>
          <w:ilvl w:val="0"/>
          <w:numId w:val="38"/>
        </w:numPr>
        <w:spacing w:after="160" w:line="360" w:lineRule="auto"/>
        <w:rPr>
          <w:rFonts w:ascii="Arial" w:hAnsi="Arial" w:cs="Arial"/>
        </w:rPr>
      </w:pPr>
      <w:r w:rsidRPr="008A11D4">
        <w:rPr>
          <w:rFonts w:ascii="Arial" w:hAnsi="Arial" w:cs="Arial"/>
          <w:color w:val="000000"/>
        </w:rPr>
        <w:t>Patients with a terminal illness will be excluded.</w:t>
      </w:r>
    </w:p>
    <w:p w14:paraId="6021709B" w14:textId="77777777" w:rsidR="00C85599" w:rsidRDefault="00C85599" w:rsidP="008A475F">
      <w:pPr>
        <w:pStyle w:val="Heading3"/>
      </w:pPr>
    </w:p>
    <w:p w14:paraId="7DE9C75E" w14:textId="77777777" w:rsidR="00C85599" w:rsidRPr="00560463" w:rsidRDefault="00C85599" w:rsidP="00B50C50">
      <w:r w:rsidRPr="00560463">
        <w:t xml:space="preserve"> Sampling Strategy</w:t>
      </w:r>
    </w:p>
    <w:p w14:paraId="0C9251EB" w14:textId="77777777" w:rsidR="00C85599" w:rsidRPr="006B510C" w:rsidRDefault="00C85599" w:rsidP="00B50C50">
      <w:pPr>
        <w:rPr>
          <w:lang w:eastAsia="en-GB"/>
        </w:rPr>
      </w:pPr>
    </w:p>
    <w:p w14:paraId="645D6615" w14:textId="77777777" w:rsidR="00C85599" w:rsidRPr="006E13A8" w:rsidRDefault="00C85599" w:rsidP="00B50C50">
      <w:pPr>
        <w:spacing w:line="360" w:lineRule="auto"/>
        <w:rPr>
          <w:rFonts w:ascii="Arial" w:hAnsi="Arial" w:cs="Arial"/>
          <w:color w:val="000000"/>
        </w:rPr>
      </w:pPr>
      <w:r w:rsidRPr="0094781A">
        <w:rPr>
          <w:rFonts w:ascii="Arial" w:hAnsi="Arial" w:cs="Arial"/>
          <w:color w:val="000000"/>
        </w:rPr>
        <w:t>A p</w:t>
      </w:r>
      <w:r>
        <w:rPr>
          <w:rFonts w:ascii="Arial" w:hAnsi="Arial" w:cs="Arial"/>
          <w:color w:val="000000"/>
        </w:rPr>
        <w:t xml:space="preserve">urposive sampling strategy </w:t>
      </w:r>
      <w:r w:rsidRPr="0094781A">
        <w:rPr>
          <w:rFonts w:ascii="Arial" w:hAnsi="Arial" w:cs="Arial"/>
          <w:color w:val="000000"/>
        </w:rPr>
        <w:t>will be used to obtain diverse patient representation in terms of ethnicity, sex, socio-economic status and age and to identify important common patte</w:t>
      </w:r>
      <w:r>
        <w:rPr>
          <w:rFonts w:ascii="Arial" w:hAnsi="Arial" w:cs="Arial"/>
          <w:color w:val="000000"/>
        </w:rPr>
        <w:t>rns across the sample</w:t>
      </w:r>
      <w:r w:rsidRPr="0094781A">
        <w:rPr>
          <w:rFonts w:ascii="Arial" w:hAnsi="Arial" w:cs="Arial"/>
          <w:color w:val="000000"/>
        </w:rPr>
        <w:t xml:space="preserve">. </w:t>
      </w:r>
    </w:p>
    <w:p w14:paraId="6E2218EE" w14:textId="77777777" w:rsidR="00C85599" w:rsidRPr="0082622C" w:rsidRDefault="00C85599" w:rsidP="00B50C50">
      <w:pPr>
        <w:widowControl w:val="0"/>
        <w:autoSpaceDE w:val="0"/>
        <w:autoSpaceDN w:val="0"/>
        <w:adjustRightInd w:val="0"/>
        <w:spacing w:line="360" w:lineRule="auto"/>
        <w:rPr>
          <w:rFonts w:ascii="Arial" w:hAnsi="Arial" w:cs="Arial"/>
        </w:rPr>
      </w:pPr>
      <w:r>
        <w:rPr>
          <w:rFonts w:ascii="Arial" w:hAnsi="Arial" w:cs="Arial"/>
        </w:rPr>
        <w:t>A</w:t>
      </w:r>
      <w:r w:rsidRPr="0082622C">
        <w:rPr>
          <w:rFonts w:ascii="Arial" w:hAnsi="Arial" w:cs="Arial"/>
        </w:rPr>
        <w:t xml:space="preserve"> maximum variety sample of practitioners working in socio-demographically diverse populations (as measured by Index of Multiple Deprivation routine data sources) and number of patients in p</w:t>
      </w:r>
      <w:r>
        <w:rPr>
          <w:rFonts w:ascii="Arial" w:hAnsi="Arial" w:cs="Arial"/>
        </w:rPr>
        <w:t>ractice aged 6</w:t>
      </w:r>
      <w:r w:rsidRPr="0082622C">
        <w:rPr>
          <w:rFonts w:ascii="Arial" w:hAnsi="Arial" w:cs="Arial"/>
        </w:rPr>
        <w:t>5 years and older.</w:t>
      </w:r>
    </w:p>
    <w:p w14:paraId="2D23527B" w14:textId="77777777" w:rsidR="00C85599" w:rsidRPr="0082622C"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The aim is to have a demographically broad sample of pharmacists</w:t>
      </w:r>
      <w:r>
        <w:rPr>
          <w:rFonts w:ascii="Arial" w:hAnsi="Arial" w:cs="Arial"/>
        </w:rPr>
        <w:t xml:space="preserve"> (community and </w:t>
      </w:r>
      <w:r>
        <w:rPr>
          <w:rFonts w:ascii="Arial" w:hAnsi="Arial" w:cs="Arial"/>
        </w:rPr>
        <w:lastRenderedPageBreak/>
        <w:t>practice based) and</w:t>
      </w:r>
      <w:r w:rsidRPr="0082622C">
        <w:rPr>
          <w:rFonts w:ascii="Arial" w:hAnsi="Arial" w:cs="Arial"/>
        </w:rPr>
        <w:t xml:space="preserve"> general practitioners by age, gender, years of practice, special interests and training/ non-training status of the practice environment as well as recruitment by the populations they serve.</w:t>
      </w:r>
    </w:p>
    <w:p w14:paraId="3F200170" w14:textId="77777777" w:rsidR="00C85599" w:rsidRPr="0082622C"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 xml:space="preserve"> If we are unable to recruit a diverse enough sample of practitioners (using the criteria above), we will sample within the wider healthcare practitioner community using primary and community care academic and clinical networks of the supervisee and supervisors, with the support of the NIHR Clinical Research Network.</w:t>
      </w:r>
    </w:p>
    <w:p w14:paraId="49E40DD6" w14:textId="77777777" w:rsidR="00C85599" w:rsidRDefault="00C85599" w:rsidP="00B50C50">
      <w:pPr>
        <w:widowControl w:val="0"/>
        <w:autoSpaceDE w:val="0"/>
        <w:autoSpaceDN w:val="0"/>
        <w:adjustRightInd w:val="0"/>
        <w:spacing w:line="360" w:lineRule="auto"/>
        <w:rPr>
          <w:rFonts w:ascii="Arial" w:hAnsi="Arial" w:cs="Arial"/>
        </w:rPr>
      </w:pPr>
      <w:r w:rsidRPr="0082622C">
        <w:rPr>
          <w:rFonts w:ascii="Arial" w:hAnsi="Arial" w:cs="Arial"/>
        </w:rPr>
        <w:t xml:space="preserve">The characteristics and demographics of the participating practitioners will be recorded on a standard data sheet at the start of the interview, so that </w:t>
      </w:r>
      <w:r>
        <w:rPr>
          <w:rFonts w:ascii="Arial" w:hAnsi="Arial" w:cs="Arial"/>
        </w:rPr>
        <w:t>the</w:t>
      </w:r>
      <w:r w:rsidRPr="0082622C">
        <w:rPr>
          <w:rFonts w:ascii="Arial" w:hAnsi="Arial" w:cs="Arial"/>
        </w:rPr>
        <w:t xml:space="preserve"> variation in the characteristics</w:t>
      </w:r>
      <w:r>
        <w:rPr>
          <w:rFonts w:ascii="Arial" w:hAnsi="Arial" w:cs="Arial"/>
        </w:rPr>
        <w:t xml:space="preserve"> can be described</w:t>
      </w:r>
      <w:r w:rsidRPr="0082622C">
        <w:rPr>
          <w:rFonts w:ascii="Arial" w:hAnsi="Arial" w:cs="Arial"/>
        </w:rPr>
        <w:t>, thus allowing the reader to determine ‘transferability’ of the practitioner sample to other geographical and healthcare contexts.</w:t>
      </w:r>
    </w:p>
    <w:p w14:paraId="4CF3B703" w14:textId="77777777" w:rsidR="00C85599" w:rsidRDefault="00C85599" w:rsidP="00B50C50">
      <w:pPr>
        <w:widowControl w:val="0"/>
        <w:autoSpaceDE w:val="0"/>
        <w:autoSpaceDN w:val="0"/>
        <w:adjustRightInd w:val="0"/>
        <w:spacing w:line="360" w:lineRule="auto"/>
        <w:rPr>
          <w:rFonts w:ascii="Arial" w:hAnsi="Arial" w:cs="Arial"/>
        </w:rPr>
      </w:pPr>
      <w:r w:rsidRPr="00780501">
        <w:rPr>
          <w:rFonts w:ascii="Arial" w:hAnsi="Arial" w:cs="Arial"/>
          <w:bCs/>
          <w:color w:val="232323"/>
        </w:rPr>
        <w:t>A</w:t>
      </w:r>
      <w:r>
        <w:rPr>
          <w:rFonts w:ascii="Arial" w:hAnsi="Arial" w:cs="Arial"/>
          <w:bCs/>
          <w:color w:val="232323"/>
        </w:rPr>
        <w:t xml:space="preserve"> </w:t>
      </w:r>
      <w:r w:rsidRPr="00780501">
        <w:rPr>
          <w:rFonts w:ascii="Arial" w:hAnsi="Arial" w:cs="Arial"/>
          <w:bCs/>
          <w:color w:val="232323"/>
        </w:rPr>
        <w:t>minim</w:t>
      </w:r>
      <w:r>
        <w:rPr>
          <w:rFonts w:ascii="Arial" w:hAnsi="Arial" w:cs="Arial"/>
          <w:bCs/>
          <w:color w:val="232323"/>
        </w:rPr>
        <w:t>um sample of 20 and a maximum of 25 patient interviews will be carried out until data saturation is reached.</w:t>
      </w:r>
    </w:p>
    <w:p w14:paraId="3CC0D9FD" w14:textId="77777777" w:rsidR="00C85599" w:rsidRDefault="00C85599" w:rsidP="00B50C50">
      <w:pPr>
        <w:spacing w:line="360" w:lineRule="auto"/>
        <w:rPr>
          <w:rFonts w:ascii="Arial" w:hAnsi="Arial" w:cs="Arial"/>
          <w:color w:val="000000"/>
        </w:rPr>
      </w:pPr>
      <w:r>
        <w:rPr>
          <w:rFonts w:ascii="Arial" w:hAnsi="Arial" w:cs="Arial"/>
          <w:color w:val="000000"/>
        </w:rPr>
        <w:t>A minimum of 16 and a maximum of</w:t>
      </w:r>
      <w:r w:rsidRPr="00520482">
        <w:rPr>
          <w:rFonts w:ascii="Arial" w:hAnsi="Arial" w:cs="Arial"/>
          <w:color w:val="000000"/>
        </w:rPr>
        <w:t xml:space="preserve"> 20 healthc</w:t>
      </w:r>
      <w:r>
        <w:rPr>
          <w:rFonts w:ascii="Arial" w:hAnsi="Arial" w:cs="Arial"/>
          <w:color w:val="000000"/>
        </w:rPr>
        <w:t>are professionals including GPs and</w:t>
      </w:r>
      <w:r w:rsidRPr="00520482">
        <w:rPr>
          <w:rFonts w:ascii="Arial" w:hAnsi="Arial" w:cs="Arial"/>
          <w:color w:val="000000"/>
        </w:rPr>
        <w:t xml:space="preserve"> </w:t>
      </w:r>
      <w:r>
        <w:rPr>
          <w:rFonts w:ascii="Arial" w:hAnsi="Arial" w:cs="Arial"/>
          <w:color w:val="000000"/>
        </w:rPr>
        <w:t>prescribing pharmacists</w:t>
      </w:r>
      <w:r w:rsidRPr="00520482">
        <w:rPr>
          <w:rFonts w:ascii="Arial" w:hAnsi="Arial" w:cs="Arial"/>
          <w:color w:val="000000"/>
        </w:rPr>
        <w:t xml:space="preserve"> involved</w:t>
      </w:r>
      <w:r>
        <w:rPr>
          <w:rFonts w:ascii="Arial" w:hAnsi="Arial" w:cs="Arial"/>
          <w:color w:val="000000"/>
        </w:rPr>
        <w:t xml:space="preserve"> in dispensing or monitoring</w:t>
      </w:r>
      <w:r w:rsidRPr="00520482">
        <w:rPr>
          <w:rFonts w:ascii="Arial" w:hAnsi="Arial" w:cs="Arial"/>
          <w:color w:val="000000"/>
        </w:rPr>
        <w:t xml:space="preserve"> </w:t>
      </w:r>
      <w:r>
        <w:rPr>
          <w:rFonts w:ascii="Arial" w:hAnsi="Arial" w:cs="Arial"/>
          <w:color w:val="000000"/>
        </w:rPr>
        <w:t>DOACs within Sheffield will be interview.</w:t>
      </w:r>
    </w:p>
    <w:p w14:paraId="4D7787F7" w14:textId="77777777" w:rsidR="00C85599" w:rsidRDefault="00C85599" w:rsidP="00B50C50">
      <w:pPr>
        <w:spacing w:line="360" w:lineRule="auto"/>
        <w:rPr>
          <w:rFonts w:ascii="Arial" w:hAnsi="Arial" w:cs="Arial"/>
          <w:b/>
          <w:color w:val="000000"/>
        </w:rPr>
      </w:pPr>
      <w:r w:rsidRPr="008A11D4">
        <w:rPr>
          <w:rFonts w:ascii="Arial" w:hAnsi="Arial" w:cs="Arial"/>
          <w:b/>
          <w:color w:val="000000"/>
        </w:rPr>
        <w:t>Recruitment</w:t>
      </w:r>
    </w:p>
    <w:p w14:paraId="7DA7EC63" w14:textId="77777777" w:rsidR="00C85599" w:rsidRPr="00630F6D" w:rsidRDefault="00C85599" w:rsidP="00C85599">
      <w:pPr>
        <w:pStyle w:val="ListParagraph"/>
        <w:numPr>
          <w:ilvl w:val="0"/>
          <w:numId w:val="39"/>
        </w:numPr>
        <w:spacing w:after="160" w:line="360" w:lineRule="auto"/>
        <w:rPr>
          <w:rFonts w:ascii="Arial" w:hAnsi="Arial" w:cs="Arial"/>
          <w:color w:val="000000"/>
        </w:rPr>
      </w:pPr>
      <w:r w:rsidRPr="00630F6D">
        <w:rPr>
          <w:rFonts w:ascii="Arial" w:hAnsi="Arial" w:cs="Arial"/>
          <w:color w:val="000000"/>
        </w:rPr>
        <w:t xml:space="preserve">The </w:t>
      </w:r>
      <w:r>
        <w:rPr>
          <w:rFonts w:ascii="Arial" w:hAnsi="Arial" w:cs="Arial"/>
          <w:color w:val="000000"/>
        </w:rPr>
        <w:t>research nurse or admin staff at the GP surgery will</w:t>
      </w:r>
      <w:r w:rsidRPr="00630F6D">
        <w:rPr>
          <w:rFonts w:ascii="Arial" w:hAnsi="Arial" w:cs="Arial"/>
          <w:color w:val="000000"/>
        </w:rPr>
        <w:t xml:space="preserve"> set up a search for patients using the inclusion/ exclusion criteria and generate a list</w:t>
      </w:r>
    </w:p>
    <w:p w14:paraId="2E24941E" w14:textId="77777777" w:rsidR="00C85599" w:rsidRPr="00630F6D"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An allocated general practitioner will screen the list and exclude patients who are not deemed suitable to take part in the study based on the exclusion criteria or other social complexities which might make them unsuitable for interviews</w:t>
      </w:r>
    </w:p>
    <w:p w14:paraId="4C530A01"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Inform the research team, how many potential participants are generated</w:t>
      </w:r>
    </w:p>
    <w:p w14:paraId="28B3B0AA"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Since a maximum variation of participants is required for the study, participants will be selected by:</w:t>
      </w:r>
    </w:p>
    <w:p w14:paraId="108D3D9B" w14:textId="77777777" w:rsidR="00C85599" w:rsidRDefault="00C85599" w:rsidP="00C85599">
      <w:pPr>
        <w:pStyle w:val="ListParagraph"/>
        <w:numPr>
          <w:ilvl w:val="1"/>
          <w:numId w:val="39"/>
        </w:numPr>
        <w:spacing w:after="160" w:line="360" w:lineRule="auto"/>
        <w:rPr>
          <w:rFonts w:ascii="Arial" w:hAnsi="Arial" w:cs="Arial"/>
          <w:color w:val="000000"/>
        </w:rPr>
      </w:pPr>
      <w:r>
        <w:rPr>
          <w:rFonts w:ascii="Arial" w:hAnsi="Arial" w:cs="Arial"/>
          <w:color w:val="000000"/>
        </w:rPr>
        <w:t>Organise the previously screened list of patients by age raging from age 65 years and above</w:t>
      </w:r>
    </w:p>
    <w:p w14:paraId="1581209A" w14:textId="77777777" w:rsidR="00C85599" w:rsidRPr="005E115F" w:rsidRDefault="00C85599" w:rsidP="00C85599">
      <w:pPr>
        <w:pStyle w:val="ListParagraph"/>
        <w:numPr>
          <w:ilvl w:val="1"/>
          <w:numId w:val="39"/>
        </w:numPr>
        <w:spacing w:after="160" w:line="360" w:lineRule="auto"/>
        <w:rPr>
          <w:rFonts w:ascii="Arial" w:hAnsi="Arial" w:cs="Arial"/>
          <w:color w:val="000000"/>
        </w:rPr>
      </w:pPr>
      <w:r>
        <w:rPr>
          <w:rFonts w:ascii="Arial" w:hAnsi="Arial" w:cs="Arial"/>
          <w:color w:val="000000"/>
        </w:rPr>
        <w:t xml:space="preserve">Group patients according to age brackets </w:t>
      </w:r>
      <w:r w:rsidRPr="005E115F">
        <w:rPr>
          <w:rFonts w:ascii="Arial" w:hAnsi="Arial" w:cs="Arial"/>
          <w:color w:val="000000"/>
        </w:rPr>
        <w:t>(65-74); (75-84); (85 and over)</w:t>
      </w:r>
    </w:p>
    <w:p w14:paraId="15CC7DC1" w14:textId="77777777" w:rsidR="00C85599" w:rsidRDefault="00C85599" w:rsidP="00C85599">
      <w:pPr>
        <w:pStyle w:val="ListParagraph"/>
        <w:numPr>
          <w:ilvl w:val="1"/>
          <w:numId w:val="39"/>
        </w:numPr>
        <w:spacing w:after="160" w:line="360" w:lineRule="auto"/>
        <w:rPr>
          <w:rFonts w:ascii="Arial" w:hAnsi="Arial" w:cs="Arial"/>
          <w:color w:val="000000"/>
        </w:rPr>
      </w:pPr>
      <w:r>
        <w:rPr>
          <w:rFonts w:ascii="Arial" w:hAnsi="Arial" w:cs="Arial"/>
          <w:color w:val="000000"/>
        </w:rPr>
        <w:t xml:space="preserve">Using a random number selector (can be found on excel or google), randomly select about 8 patients in each age bracket to generate 24 patients. </w:t>
      </w:r>
    </w:p>
    <w:p w14:paraId="6101055E" w14:textId="77777777" w:rsidR="00C85599" w:rsidRPr="009522D3" w:rsidRDefault="00C85599" w:rsidP="00B50C50">
      <w:pPr>
        <w:spacing w:line="360" w:lineRule="auto"/>
        <w:ind w:left="1080"/>
        <w:rPr>
          <w:rFonts w:ascii="Arial" w:hAnsi="Arial" w:cs="Arial"/>
          <w:color w:val="000000"/>
        </w:rPr>
      </w:pPr>
      <w:r w:rsidRPr="009522D3">
        <w:rPr>
          <w:rFonts w:ascii="Arial" w:hAnsi="Arial" w:cs="Arial"/>
          <w:color w:val="000000"/>
        </w:rPr>
        <w:lastRenderedPageBreak/>
        <w:t>The aim is to have similar representation of male and female participants, variation in age, socio-economic status</w:t>
      </w:r>
      <w:r>
        <w:rPr>
          <w:rFonts w:ascii="Arial" w:hAnsi="Arial" w:cs="Arial"/>
          <w:color w:val="000000"/>
        </w:rPr>
        <w:t>,</w:t>
      </w:r>
      <w:r w:rsidRPr="009522D3">
        <w:rPr>
          <w:rFonts w:ascii="Arial" w:hAnsi="Arial" w:cs="Arial"/>
          <w:color w:val="000000"/>
        </w:rPr>
        <w:t xml:space="preserve"> and possibly</w:t>
      </w:r>
      <w:r>
        <w:rPr>
          <w:rFonts w:ascii="Arial" w:hAnsi="Arial" w:cs="Arial"/>
          <w:color w:val="000000"/>
        </w:rPr>
        <w:t>,</w:t>
      </w:r>
      <w:r w:rsidRPr="009522D3">
        <w:rPr>
          <w:rFonts w:ascii="Arial" w:hAnsi="Arial" w:cs="Arial"/>
          <w:color w:val="000000"/>
        </w:rPr>
        <w:t xml:space="preserve"> ethnicity</w:t>
      </w:r>
      <w:r>
        <w:rPr>
          <w:rFonts w:ascii="Arial" w:hAnsi="Arial" w:cs="Arial"/>
          <w:color w:val="000000"/>
        </w:rPr>
        <w:t>.</w:t>
      </w:r>
    </w:p>
    <w:p w14:paraId="7F37C016"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Each surgery to specify if they prefer windowed A4 envelopes or A4 envelopes with sticker labels</w:t>
      </w:r>
    </w:p>
    <w:p w14:paraId="18D0FD23" w14:textId="77777777" w:rsidR="00C85599" w:rsidRPr="009331D6"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A member of the research team will supply the surgery with 24 pre- packed envelopes and stamps to cover for postage</w:t>
      </w:r>
    </w:p>
    <w:p w14:paraId="248BE5FB"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The researcher will send the patient invitation letter and a reply slip electronically to the surgery to facilitate a mail merge for eligible patients. This patient invitation letter and reply slip will be printed on GP letter headed paper and added to each pre-packed envelope, which will then be sent out to patients from the GP practice.</w:t>
      </w:r>
    </w:p>
    <w:p w14:paraId="2602A5DA" w14:textId="77777777" w:rsidR="00C85599" w:rsidRPr="009522D3"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Interested participants will express their interest to participate in the study by filling the reply slips and respond via FREEPOST envelope which will be included in their pack</w:t>
      </w:r>
    </w:p>
    <w:p w14:paraId="4EA1639A"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The research team will notify the surgery of who has responded to take part in the study.</w:t>
      </w:r>
    </w:p>
    <w:p w14:paraId="2076E8C2"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Interviews will commence and the research team will arrange with each surgery to collect pre- agreed data from patient’s electronic records</w:t>
      </w:r>
    </w:p>
    <w:p w14:paraId="0CCC1DD7" w14:textId="77777777" w:rsidR="00C85599" w:rsidRDefault="00C85599" w:rsidP="00C85599">
      <w:pPr>
        <w:pStyle w:val="ListParagraph"/>
        <w:numPr>
          <w:ilvl w:val="0"/>
          <w:numId w:val="39"/>
        </w:numPr>
        <w:spacing w:after="160" w:line="360" w:lineRule="auto"/>
        <w:rPr>
          <w:rFonts w:ascii="Arial" w:hAnsi="Arial" w:cs="Arial"/>
          <w:color w:val="000000"/>
        </w:rPr>
      </w:pPr>
      <w:r>
        <w:rPr>
          <w:rFonts w:ascii="Arial" w:hAnsi="Arial" w:cs="Arial"/>
          <w:color w:val="000000"/>
        </w:rPr>
        <w:t>The surgery will help facilitate activation of the researcher’s NHS smartcard to gain access to patient’s demographic information.</w:t>
      </w:r>
    </w:p>
    <w:p w14:paraId="0DA17FE6" w14:textId="77777777" w:rsidR="00C85599" w:rsidRDefault="00C85599" w:rsidP="00B50C50">
      <w:pPr>
        <w:pStyle w:val="ListParagraph"/>
        <w:spacing w:line="360" w:lineRule="auto"/>
        <w:rPr>
          <w:rFonts w:ascii="Arial" w:hAnsi="Arial" w:cs="Arial"/>
          <w:color w:val="000000"/>
        </w:rPr>
      </w:pPr>
    </w:p>
    <w:p w14:paraId="07B45647" w14:textId="77777777" w:rsidR="00C85599" w:rsidRDefault="00C85599" w:rsidP="00B50C50">
      <w:pPr>
        <w:pStyle w:val="ListParagraph"/>
        <w:spacing w:line="360" w:lineRule="auto"/>
        <w:rPr>
          <w:rFonts w:ascii="Arial" w:hAnsi="Arial" w:cs="Arial"/>
          <w:color w:val="000000"/>
        </w:rPr>
      </w:pPr>
      <w:r>
        <w:rPr>
          <w:rFonts w:ascii="Arial" w:hAnsi="Arial" w:cs="Arial"/>
          <w:color w:val="000000"/>
        </w:rPr>
        <w:t>The University of Sheffield and the project researchers are grateful you for your continued support and co-operation in facilitating this research.</w:t>
      </w:r>
    </w:p>
    <w:p w14:paraId="2C5E8C5B" w14:textId="77777777" w:rsidR="00C85599" w:rsidRDefault="00C85599" w:rsidP="00B50C50">
      <w:pPr>
        <w:pStyle w:val="ListParagraph"/>
        <w:spacing w:line="360" w:lineRule="auto"/>
        <w:rPr>
          <w:rFonts w:ascii="Arial" w:hAnsi="Arial" w:cs="Arial"/>
          <w:color w:val="000000"/>
        </w:rPr>
      </w:pPr>
    </w:p>
    <w:p w14:paraId="1AA15AF3" w14:textId="3C19F92F" w:rsidR="0042497C" w:rsidRDefault="00C85599" w:rsidP="003D4EBB">
      <w:pPr>
        <w:pStyle w:val="ListParagraph"/>
        <w:spacing w:line="360" w:lineRule="auto"/>
        <w:rPr>
          <w:rFonts w:ascii="Arial" w:hAnsi="Arial" w:cs="Arial"/>
          <w:color w:val="000000"/>
        </w:rPr>
      </w:pPr>
      <w:r>
        <w:rPr>
          <w:rFonts w:ascii="Arial" w:hAnsi="Arial" w:cs="Arial"/>
          <w:color w:val="000000"/>
        </w:rPr>
        <w:t xml:space="preserve">Standard operating procedure compiled by the Principal investigator, Yeyenta Osasu and agreed by the project Supervisors Dr Caroline Mitchell and Dr Richard Cooper. </w:t>
      </w:r>
    </w:p>
    <w:p w14:paraId="4B794E39" w14:textId="77777777" w:rsidR="0042497C" w:rsidRDefault="0042497C">
      <w:pPr>
        <w:rPr>
          <w:rFonts w:ascii="Arial" w:hAnsi="Arial" w:cs="Arial"/>
          <w:color w:val="000000"/>
        </w:rPr>
      </w:pPr>
      <w:r>
        <w:rPr>
          <w:rFonts w:ascii="Arial" w:hAnsi="Arial" w:cs="Arial"/>
          <w:color w:val="000000"/>
        </w:rPr>
        <w:br w:type="page"/>
      </w:r>
    </w:p>
    <w:p w14:paraId="15F6D232" w14:textId="754C7A9F" w:rsidR="009F4588" w:rsidRDefault="009F4588" w:rsidP="00B50C50">
      <w:pPr>
        <w:tabs>
          <w:tab w:val="left" w:pos="1817"/>
        </w:tabs>
        <w:spacing w:line="360" w:lineRule="auto"/>
        <w:sectPr w:rsidR="009F4588" w:rsidSect="00B50C50">
          <w:footerReference w:type="even" r:id="rId90"/>
          <w:footerReference w:type="default" r:id="rId91"/>
          <w:pgSz w:w="11900" w:h="16840"/>
          <w:pgMar w:top="1440" w:right="1440" w:bottom="1440" w:left="1440" w:header="708" w:footer="708" w:gutter="0"/>
          <w:cols w:space="708"/>
          <w:docGrid w:linePitch="360"/>
        </w:sectPr>
      </w:pPr>
    </w:p>
    <w:tbl>
      <w:tblPr>
        <w:tblStyle w:val="TableGrid"/>
        <w:tblpPr w:leftFromText="180" w:rightFromText="180" w:vertAnchor="page" w:horzAnchor="margin" w:tblpY="1876"/>
        <w:tblW w:w="0" w:type="auto"/>
        <w:tblLook w:val="04A0" w:firstRow="1" w:lastRow="0" w:firstColumn="1" w:lastColumn="0" w:noHBand="0" w:noVBand="1"/>
      </w:tblPr>
      <w:tblGrid>
        <w:gridCol w:w="870"/>
        <w:gridCol w:w="1367"/>
        <w:gridCol w:w="1577"/>
        <w:gridCol w:w="1480"/>
        <w:gridCol w:w="1443"/>
        <w:gridCol w:w="1996"/>
        <w:gridCol w:w="1667"/>
        <w:gridCol w:w="2041"/>
      </w:tblGrid>
      <w:tr w:rsidR="00C85599" w14:paraId="514827B7" w14:textId="77777777" w:rsidTr="003D4EBB">
        <w:trPr>
          <w:trHeight w:val="593"/>
        </w:trPr>
        <w:tc>
          <w:tcPr>
            <w:tcW w:w="870" w:type="dxa"/>
          </w:tcPr>
          <w:p w14:paraId="38EA97E3" w14:textId="77777777" w:rsidR="00C85599" w:rsidRPr="00193908" w:rsidRDefault="00C85599" w:rsidP="003D4EBB">
            <w:pPr>
              <w:pStyle w:val="ListParagraph"/>
              <w:spacing w:line="360" w:lineRule="auto"/>
              <w:ind w:left="0"/>
              <w:rPr>
                <w:b/>
                <w:sz w:val="16"/>
                <w:szCs w:val="16"/>
              </w:rPr>
            </w:pPr>
            <w:r w:rsidRPr="00193908">
              <w:rPr>
                <w:b/>
                <w:sz w:val="16"/>
                <w:szCs w:val="16"/>
              </w:rPr>
              <w:lastRenderedPageBreak/>
              <w:t>Author</w:t>
            </w:r>
          </w:p>
        </w:tc>
        <w:tc>
          <w:tcPr>
            <w:tcW w:w="1367" w:type="dxa"/>
          </w:tcPr>
          <w:p w14:paraId="1AD1C37F" w14:textId="77777777" w:rsidR="00C85599" w:rsidRPr="00193908" w:rsidRDefault="00C85599" w:rsidP="003D4EBB">
            <w:pPr>
              <w:pStyle w:val="ListParagraph"/>
              <w:spacing w:line="360" w:lineRule="auto"/>
              <w:ind w:left="0"/>
              <w:rPr>
                <w:b/>
                <w:sz w:val="16"/>
                <w:szCs w:val="16"/>
              </w:rPr>
            </w:pPr>
            <w:r w:rsidRPr="00193908">
              <w:rPr>
                <w:b/>
                <w:sz w:val="16"/>
                <w:szCs w:val="16"/>
              </w:rPr>
              <w:t>Paradigm</w:t>
            </w:r>
          </w:p>
        </w:tc>
        <w:tc>
          <w:tcPr>
            <w:tcW w:w="1577" w:type="dxa"/>
          </w:tcPr>
          <w:p w14:paraId="7C45A56B" w14:textId="77777777" w:rsidR="00C85599" w:rsidRPr="00193908" w:rsidRDefault="00C85599" w:rsidP="003D4EBB">
            <w:pPr>
              <w:pStyle w:val="ListParagraph"/>
              <w:spacing w:line="360" w:lineRule="auto"/>
              <w:ind w:left="0"/>
              <w:rPr>
                <w:b/>
                <w:sz w:val="16"/>
                <w:szCs w:val="16"/>
              </w:rPr>
            </w:pPr>
            <w:r w:rsidRPr="00193908">
              <w:rPr>
                <w:b/>
                <w:sz w:val="16"/>
                <w:szCs w:val="16"/>
              </w:rPr>
              <w:t>Ontology</w:t>
            </w:r>
          </w:p>
        </w:tc>
        <w:tc>
          <w:tcPr>
            <w:tcW w:w="1480" w:type="dxa"/>
          </w:tcPr>
          <w:p w14:paraId="16E7E240" w14:textId="77777777" w:rsidR="00C85599" w:rsidRPr="00193908" w:rsidRDefault="00C85599" w:rsidP="003D4EBB">
            <w:pPr>
              <w:pStyle w:val="ListParagraph"/>
              <w:spacing w:line="360" w:lineRule="auto"/>
              <w:ind w:left="0"/>
              <w:rPr>
                <w:b/>
                <w:sz w:val="16"/>
                <w:szCs w:val="16"/>
              </w:rPr>
            </w:pPr>
            <w:r w:rsidRPr="00193908">
              <w:rPr>
                <w:b/>
                <w:sz w:val="16"/>
                <w:szCs w:val="16"/>
              </w:rPr>
              <w:t>Epistemology</w:t>
            </w:r>
          </w:p>
        </w:tc>
        <w:tc>
          <w:tcPr>
            <w:tcW w:w="1443" w:type="dxa"/>
          </w:tcPr>
          <w:p w14:paraId="58DF65C6" w14:textId="77777777" w:rsidR="00C85599" w:rsidRPr="00193908" w:rsidRDefault="00C85599" w:rsidP="003D4EBB">
            <w:pPr>
              <w:pStyle w:val="ListParagraph"/>
              <w:spacing w:line="360" w:lineRule="auto"/>
              <w:ind w:left="0"/>
              <w:rPr>
                <w:b/>
                <w:sz w:val="16"/>
                <w:szCs w:val="16"/>
              </w:rPr>
            </w:pPr>
            <w:r w:rsidRPr="00193908">
              <w:rPr>
                <w:b/>
                <w:sz w:val="16"/>
                <w:szCs w:val="16"/>
              </w:rPr>
              <w:t>Theoretical Perspective</w:t>
            </w:r>
          </w:p>
        </w:tc>
        <w:tc>
          <w:tcPr>
            <w:tcW w:w="1996" w:type="dxa"/>
          </w:tcPr>
          <w:p w14:paraId="0D50436F" w14:textId="77777777" w:rsidR="00C85599" w:rsidRPr="00193908" w:rsidRDefault="00C85599" w:rsidP="003D4EBB">
            <w:pPr>
              <w:pStyle w:val="ListParagraph"/>
              <w:spacing w:line="360" w:lineRule="auto"/>
              <w:ind w:left="0"/>
              <w:rPr>
                <w:b/>
                <w:sz w:val="16"/>
                <w:szCs w:val="16"/>
              </w:rPr>
            </w:pPr>
            <w:r w:rsidRPr="00193908">
              <w:rPr>
                <w:b/>
                <w:sz w:val="16"/>
                <w:szCs w:val="16"/>
              </w:rPr>
              <w:t>Methodology</w:t>
            </w:r>
          </w:p>
        </w:tc>
        <w:tc>
          <w:tcPr>
            <w:tcW w:w="1667" w:type="dxa"/>
          </w:tcPr>
          <w:p w14:paraId="5B37BF61" w14:textId="77777777" w:rsidR="00C85599" w:rsidRPr="00193908" w:rsidRDefault="00C85599" w:rsidP="003D4EBB">
            <w:pPr>
              <w:pStyle w:val="ListParagraph"/>
              <w:spacing w:line="360" w:lineRule="auto"/>
              <w:ind w:left="0"/>
              <w:rPr>
                <w:b/>
                <w:sz w:val="16"/>
                <w:szCs w:val="16"/>
              </w:rPr>
            </w:pPr>
            <w:r w:rsidRPr="00193908">
              <w:rPr>
                <w:b/>
                <w:sz w:val="16"/>
                <w:szCs w:val="16"/>
              </w:rPr>
              <w:t>Methods</w:t>
            </w:r>
          </w:p>
        </w:tc>
        <w:tc>
          <w:tcPr>
            <w:tcW w:w="2041" w:type="dxa"/>
          </w:tcPr>
          <w:p w14:paraId="04B5E613" w14:textId="77777777" w:rsidR="00C85599" w:rsidRPr="00193908" w:rsidRDefault="00C85599" w:rsidP="003D4EBB">
            <w:pPr>
              <w:pStyle w:val="ListParagraph"/>
              <w:spacing w:line="360" w:lineRule="auto"/>
              <w:ind w:left="0"/>
              <w:rPr>
                <w:b/>
                <w:sz w:val="16"/>
                <w:szCs w:val="16"/>
              </w:rPr>
            </w:pPr>
            <w:r w:rsidRPr="00193908">
              <w:rPr>
                <w:b/>
                <w:sz w:val="16"/>
                <w:szCs w:val="16"/>
              </w:rPr>
              <w:t>Axiology</w:t>
            </w:r>
            <w:r>
              <w:rPr>
                <w:b/>
                <w:sz w:val="16"/>
                <w:szCs w:val="16"/>
              </w:rPr>
              <w:t>/ Reflexivity</w:t>
            </w:r>
          </w:p>
        </w:tc>
      </w:tr>
      <w:tr w:rsidR="00C85599" w14:paraId="0F02648E" w14:textId="77777777" w:rsidTr="003D4EBB">
        <w:trPr>
          <w:trHeight w:val="827"/>
        </w:trPr>
        <w:tc>
          <w:tcPr>
            <w:tcW w:w="870" w:type="dxa"/>
          </w:tcPr>
          <w:p w14:paraId="582875E4" w14:textId="77777777" w:rsidR="00C85599" w:rsidRPr="00936A45" w:rsidRDefault="00C85599" w:rsidP="003D4EBB">
            <w:pPr>
              <w:pStyle w:val="ListParagraph"/>
              <w:ind w:left="0"/>
              <w:rPr>
                <w:sz w:val="16"/>
                <w:szCs w:val="16"/>
              </w:rPr>
            </w:pPr>
          </w:p>
        </w:tc>
        <w:tc>
          <w:tcPr>
            <w:tcW w:w="1367" w:type="dxa"/>
          </w:tcPr>
          <w:p w14:paraId="233F8093" w14:textId="77777777" w:rsidR="00C85599" w:rsidRPr="00936A45" w:rsidRDefault="00C85599" w:rsidP="003D4EBB">
            <w:pPr>
              <w:pStyle w:val="ListParagraph"/>
              <w:ind w:left="0"/>
              <w:rPr>
                <w:sz w:val="16"/>
                <w:szCs w:val="16"/>
              </w:rPr>
            </w:pPr>
            <w:r w:rsidRPr="00936A45">
              <w:rPr>
                <w:sz w:val="16"/>
                <w:szCs w:val="16"/>
              </w:rPr>
              <w:t>broad worldview which influences the way we see the world and act in it</w:t>
            </w:r>
          </w:p>
        </w:tc>
        <w:tc>
          <w:tcPr>
            <w:tcW w:w="1577" w:type="dxa"/>
          </w:tcPr>
          <w:p w14:paraId="56344B96" w14:textId="77777777" w:rsidR="00C85599" w:rsidRPr="00936A45" w:rsidRDefault="00C85599" w:rsidP="003D4EBB">
            <w:pPr>
              <w:pStyle w:val="ListParagraph"/>
              <w:ind w:left="0"/>
              <w:rPr>
                <w:sz w:val="16"/>
                <w:szCs w:val="16"/>
              </w:rPr>
            </w:pPr>
            <w:r w:rsidRPr="00936A45">
              <w:rPr>
                <w:sz w:val="16"/>
                <w:szCs w:val="16"/>
              </w:rPr>
              <w:t>The nature of reality and what is known about it</w:t>
            </w:r>
          </w:p>
        </w:tc>
        <w:tc>
          <w:tcPr>
            <w:tcW w:w="1480" w:type="dxa"/>
          </w:tcPr>
          <w:p w14:paraId="2F449E92" w14:textId="77777777" w:rsidR="00C85599" w:rsidRPr="00936A45" w:rsidRDefault="00C85599" w:rsidP="003D4EBB">
            <w:pPr>
              <w:pStyle w:val="ListParagraph"/>
              <w:ind w:left="0"/>
              <w:rPr>
                <w:sz w:val="16"/>
                <w:szCs w:val="16"/>
              </w:rPr>
            </w:pPr>
            <w:r w:rsidRPr="00936A45">
              <w:rPr>
                <w:sz w:val="16"/>
                <w:szCs w:val="16"/>
              </w:rPr>
              <w:t>Theory of how we know about reality</w:t>
            </w:r>
          </w:p>
        </w:tc>
        <w:tc>
          <w:tcPr>
            <w:tcW w:w="1443" w:type="dxa"/>
          </w:tcPr>
          <w:p w14:paraId="76842226" w14:textId="77777777" w:rsidR="00C85599" w:rsidRPr="00936A45" w:rsidRDefault="00C85599" w:rsidP="003D4EBB">
            <w:pPr>
              <w:pStyle w:val="ListParagraph"/>
              <w:ind w:left="0"/>
              <w:rPr>
                <w:sz w:val="16"/>
                <w:szCs w:val="16"/>
              </w:rPr>
            </w:pPr>
            <w:r>
              <w:rPr>
                <w:sz w:val="16"/>
                <w:szCs w:val="16"/>
              </w:rPr>
              <w:t>Philosophical assumptions behind the methodology</w:t>
            </w:r>
          </w:p>
        </w:tc>
        <w:tc>
          <w:tcPr>
            <w:tcW w:w="1996" w:type="dxa"/>
          </w:tcPr>
          <w:p w14:paraId="461F0736" w14:textId="77777777" w:rsidR="00C85599" w:rsidRPr="00936A45" w:rsidRDefault="00C85599" w:rsidP="003D4EBB">
            <w:pPr>
              <w:pStyle w:val="ListParagraph"/>
              <w:ind w:left="0"/>
              <w:rPr>
                <w:sz w:val="16"/>
                <w:szCs w:val="16"/>
              </w:rPr>
            </w:pPr>
            <w:r>
              <w:rPr>
                <w:sz w:val="16"/>
                <w:szCs w:val="16"/>
              </w:rPr>
              <w:t xml:space="preserve">The </w:t>
            </w:r>
            <w:r w:rsidRPr="00936A45">
              <w:rPr>
                <w:sz w:val="16"/>
                <w:szCs w:val="16"/>
              </w:rPr>
              <w:t xml:space="preserve">body of </w:t>
            </w:r>
            <w:r>
              <w:rPr>
                <w:sz w:val="16"/>
                <w:szCs w:val="16"/>
              </w:rPr>
              <w:t>rules and beliefs that underpin</w:t>
            </w:r>
            <w:r w:rsidRPr="00936A45">
              <w:rPr>
                <w:sz w:val="16"/>
                <w:szCs w:val="16"/>
              </w:rPr>
              <w:t xml:space="preserve"> the st</w:t>
            </w:r>
            <w:r>
              <w:rPr>
                <w:sz w:val="16"/>
                <w:szCs w:val="16"/>
              </w:rPr>
              <w:t>rategies of a research inquiry</w:t>
            </w:r>
          </w:p>
        </w:tc>
        <w:tc>
          <w:tcPr>
            <w:tcW w:w="1667" w:type="dxa"/>
          </w:tcPr>
          <w:p w14:paraId="2F6482C0" w14:textId="77777777" w:rsidR="00C85599" w:rsidRPr="00936A45" w:rsidRDefault="00C85599" w:rsidP="003D4EBB">
            <w:pPr>
              <w:pStyle w:val="ListParagraph"/>
              <w:ind w:left="0"/>
              <w:rPr>
                <w:sz w:val="16"/>
                <w:szCs w:val="16"/>
              </w:rPr>
            </w:pPr>
            <w:r>
              <w:rPr>
                <w:sz w:val="16"/>
                <w:szCs w:val="16"/>
              </w:rPr>
              <w:t>The technique used to gather and analyse data</w:t>
            </w:r>
          </w:p>
        </w:tc>
        <w:tc>
          <w:tcPr>
            <w:tcW w:w="2041" w:type="dxa"/>
          </w:tcPr>
          <w:p w14:paraId="3DF8DB50" w14:textId="77777777" w:rsidR="00C85599" w:rsidRPr="00936A45" w:rsidRDefault="00C85599" w:rsidP="003D4EBB">
            <w:pPr>
              <w:pStyle w:val="ListParagraph"/>
              <w:ind w:left="0"/>
              <w:rPr>
                <w:sz w:val="16"/>
                <w:szCs w:val="16"/>
              </w:rPr>
            </w:pPr>
            <w:r>
              <w:rPr>
                <w:sz w:val="16"/>
                <w:szCs w:val="16"/>
              </w:rPr>
              <w:t>The values and ethics that guide the research enquiry</w:t>
            </w:r>
          </w:p>
        </w:tc>
      </w:tr>
      <w:tr w:rsidR="00C85599" w14:paraId="42AE589D" w14:textId="77777777" w:rsidTr="003D4EBB">
        <w:tc>
          <w:tcPr>
            <w:tcW w:w="870" w:type="dxa"/>
          </w:tcPr>
          <w:p w14:paraId="69D862EA" w14:textId="77777777" w:rsidR="00C85599" w:rsidRPr="002B4376" w:rsidRDefault="00C85599" w:rsidP="003D4EBB">
            <w:pPr>
              <w:pStyle w:val="ListParagraph"/>
              <w:ind w:left="0"/>
              <w:rPr>
                <w:sz w:val="16"/>
                <w:szCs w:val="16"/>
              </w:rPr>
            </w:pPr>
            <w:r w:rsidRPr="002B4376">
              <w:rPr>
                <w:sz w:val="16"/>
                <w:szCs w:val="16"/>
              </w:rPr>
              <w:t>Lincoln &amp; Guba</w:t>
            </w:r>
          </w:p>
          <w:p w14:paraId="2D57A837" w14:textId="77777777" w:rsidR="00C85599" w:rsidRDefault="00C85599" w:rsidP="003D4EBB">
            <w:pPr>
              <w:pStyle w:val="ListParagraph"/>
              <w:ind w:left="0"/>
            </w:pPr>
            <w:r w:rsidRPr="002B4376">
              <w:rPr>
                <w:sz w:val="16"/>
                <w:szCs w:val="16"/>
              </w:rPr>
              <w:t>(1985)</w:t>
            </w:r>
          </w:p>
        </w:tc>
        <w:tc>
          <w:tcPr>
            <w:tcW w:w="1367" w:type="dxa"/>
          </w:tcPr>
          <w:p w14:paraId="16DD0D77" w14:textId="77777777" w:rsidR="00C85599" w:rsidRDefault="00C85599" w:rsidP="003D4EBB">
            <w:pPr>
              <w:pStyle w:val="ListParagraph"/>
              <w:ind w:left="0"/>
              <w:rPr>
                <w:sz w:val="16"/>
                <w:szCs w:val="16"/>
              </w:rPr>
            </w:pPr>
            <w:r w:rsidRPr="00277846">
              <w:rPr>
                <w:sz w:val="16"/>
                <w:szCs w:val="16"/>
              </w:rPr>
              <w:t>A</w:t>
            </w:r>
            <w:r>
              <w:rPr>
                <w:sz w:val="16"/>
                <w:szCs w:val="16"/>
              </w:rPr>
              <w:t xml:space="preserve"> systematic set of beliefs about the world, together with their accompanying methods</w:t>
            </w:r>
            <w:r w:rsidRPr="00277846">
              <w:rPr>
                <w:sz w:val="16"/>
                <w:szCs w:val="16"/>
              </w:rPr>
              <w:t xml:space="preserve"> </w:t>
            </w:r>
          </w:p>
          <w:p w14:paraId="395A4CA5" w14:textId="77777777" w:rsidR="00C85599" w:rsidRDefault="00C85599" w:rsidP="003D4EBB">
            <w:pPr>
              <w:pStyle w:val="ListParagraph"/>
              <w:spacing w:line="360" w:lineRule="auto"/>
              <w:ind w:left="0"/>
            </w:pPr>
            <w:r>
              <w:rPr>
                <w:sz w:val="16"/>
                <w:szCs w:val="16"/>
              </w:rPr>
              <w:t>(pg. 15)</w:t>
            </w:r>
          </w:p>
        </w:tc>
        <w:tc>
          <w:tcPr>
            <w:tcW w:w="1577" w:type="dxa"/>
          </w:tcPr>
          <w:p w14:paraId="583B3B8B" w14:textId="77777777" w:rsidR="00C85599" w:rsidRDefault="00C85599" w:rsidP="003D4EBB">
            <w:pPr>
              <w:pStyle w:val="ListParagraph"/>
              <w:spacing w:line="360" w:lineRule="auto"/>
              <w:ind w:left="0"/>
              <w:rPr>
                <w:sz w:val="16"/>
                <w:szCs w:val="16"/>
              </w:rPr>
            </w:pPr>
            <w:r>
              <w:t xml:space="preserve"> </w:t>
            </w:r>
            <w:r>
              <w:rPr>
                <w:sz w:val="16"/>
                <w:szCs w:val="16"/>
              </w:rPr>
              <w:t>Positivist and Naturalist</w:t>
            </w:r>
          </w:p>
          <w:p w14:paraId="73682905" w14:textId="77777777" w:rsidR="00C85599" w:rsidRPr="008A2729" w:rsidRDefault="00C85599" w:rsidP="003D4EBB">
            <w:pPr>
              <w:pStyle w:val="ListParagraph"/>
              <w:spacing w:line="360" w:lineRule="auto"/>
              <w:ind w:left="0"/>
              <w:rPr>
                <w:sz w:val="16"/>
                <w:szCs w:val="16"/>
              </w:rPr>
            </w:pPr>
            <w:r>
              <w:rPr>
                <w:sz w:val="16"/>
                <w:szCs w:val="16"/>
              </w:rPr>
              <w:t>(pg. 37)</w:t>
            </w:r>
          </w:p>
        </w:tc>
        <w:tc>
          <w:tcPr>
            <w:tcW w:w="1480" w:type="dxa"/>
          </w:tcPr>
          <w:p w14:paraId="7DFAA9BC" w14:textId="77777777" w:rsidR="00C85599" w:rsidRDefault="00C85599" w:rsidP="003D4EBB">
            <w:pPr>
              <w:pStyle w:val="ListParagraph"/>
              <w:ind w:left="0"/>
              <w:rPr>
                <w:sz w:val="16"/>
                <w:szCs w:val="16"/>
              </w:rPr>
            </w:pPr>
            <w:r w:rsidRPr="009C70DD">
              <w:rPr>
                <w:sz w:val="16"/>
                <w:szCs w:val="16"/>
              </w:rPr>
              <w:t>Positivism and naturalism</w:t>
            </w:r>
          </w:p>
          <w:p w14:paraId="144E9A7E" w14:textId="77777777" w:rsidR="00C85599" w:rsidRDefault="00C85599" w:rsidP="003D4EBB">
            <w:pPr>
              <w:pStyle w:val="ListParagraph"/>
              <w:ind w:left="0"/>
              <w:rPr>
                <w:sz w:val="16"/>
                <w:szCs w:val="16"/>
              </w:rPr>
            </w:pPr>
          </w:p>
          <w:p w14:paraId="26899DBB" w14:textId="77777777" w:rsidR="00C85599" w:rsidRPr="009C70DD" w:rsidRDefault="00C85599" w:rsidP="003D4EBB">
            <w:pPr>
              <w:pStyle w:val="ListParagraph"/>
              <w:ind w:left="0"/>
              <w:rPr>
                <w:sz w:val="16"/>
                <w:szCs w:val="16"/>
              </w:rPr>
            </w:pPr>
            <w:r>
              <w:rPr>
                <w:sz w:val="16"/>
                <w:szCs w:val="16"/>
              </w:rPr>
              <w:t>(pg. 37)</w:t>
            </w:r>
          </w:p>
        </w:tc>
        <w:tc>
          <w:tcPr>
            <w:tcW w:w="1443" w:type="dxa"/>
          </w:tcPr>
          <w:p w14:paraId="0874CD21" w14:textId="77777777" w:rsidR="00C85599" w:rsidRPr="00871A05" w:rsidRDefault="00C85599" w:rsidP="003D4EBB">
            <w:pPr>
              <w:pStyle w:val="ListParagraph"/>
              <w:spacing w:line="360" w:lineRule="auto"/>
              <w:ind w:left="0"/>
              <w:rPr>
                <w:sz w:val="16"/>
                <w:szCs w:val="16"/>
              </w:rPr>
            </w:pPr>
            <w:r>
              <w:rPr>
                <w:sz w:val="16"/>
                <w:szCs w:val="16"/>
              </w:rPr>
              <w:t>n/a</w:t>
            </w:r>
          </w:p>
          <w:p w14:paraId="03EE1554" w14:textId="77777777" w:rsidR="00C85599" w:rsidRDefault="00C85599" w:rsidP="003D4EBB">
            <w:pPr>
              <w:pStyle w:val="ListParagraph"/>
              <w:spacing w:line="360" w:lineRule="auto"/>
              <w:ind w:left="0"/>
            </w:pPr>
          </w:p>
          <w:p w14:paraId="5FB4DCAE" w14:textId="77777777" w:rsidR="00C85599" w:rsidRDefault="00C85599" w:rsidP="003D4EBB">
            <w:pPr>
              <w:pStyle w:val="ListParagraph"/>
              <w:spacing w:line="360" w:lineRule="auto"/>
              <w:ind w:left="0"/>
            </w:pPr>
          </w:p>
        </w:tc>
        <w:tc>
          <w:tcPr>
            <w:tcW w:w="1996" w:type="dxa"/>
          </w:tcPr>
          <w:p w14:paraId="3882DCA6" w14:textId="77777777" w:rsidR="00C85599" w:rsidRPr="003056D5" w:rsidRDefault="00C85599" w:rsidP="003D4EBB">
            <w:pPr>
              <w:pStyle w:val="ListParagraph"/>
              <w:spacing w:line="360" w:lineRule="auto"/>
              <w:ind w:left="0"/>
              <w:rPr>
                <w:sz w:val="16"/>
                <w:szCs w:val="16"/>
              </w:rPr>
            </w:pPr>
            <w:r w:rsidRPr="003056D5">
              <w:rPr>
                <w:sz w:val="16"/>
                <w:szCs w:val="16"/>
              </w:rPr>
              <w:t>n/a</w:t>
            </w:r>
          </w:p>
        </w:tc>
        <w:tc>
          <w:tcPr>
            <w:tcW w:w="1667" w:type="dxa"/>
          </w:tcPr>
          <w:p w14:paraId="0F579331" w14:textId="77777777" w:rsidR="00C85599" w:rsidRPr="00007A55" w:rsidRDefault="00C85599" w:rsidP="003D4EBB">
            <w:pPr>
              <w:pStyle w:val="ListParagraph"/>
              <w:ind w:left="0"/>
              <w:rPr>
                <w:sz w:val="16"/>
                <w:szCs w:val="16"/>
              </w:rPr>
            </w:pPr>
            <w:r w:rsidRPr="00007A55">
              <w:rPr>
                <w:sz w:val="16"/>
                <w:szCs w:val="16"/>
              </w:rPr>
              <w:t>Interviews</w:t>
            </w:r>
          </w:p>
          <w:p w14:paraId="2DB66BD6" w14:textId="77777777" w:rsidR="00C85599" w:rsidRPr="00007A55" w:rsidRDefault="00C85599" w:rsidP="003D4EBB">
            <w:pPr>
              <w:pStyle w:val="ListParagraph"/>
              <w:ind w:left="0"/>
              <w:rPr>
                <w:sz w:val="16"/>
                <w:szCs w:val="16"/>
              </w:rPr>
            </w:pPr>
            <w:r w:rsidRPr="00007A55">
              <w:rPr>
                <w:sz w:val="16"/>
                <w:szCs w:val="16"/>
              </w:rPr>
              <w:t>ethnography</w:t>
            </w:r>
          </w:p>
          <w:p w14:paraId="4A53AA96" w14:textId="77777777" w:rsidR="00C85599" w:rsidRDefault="00C85599" w:rsidP="003D4EBB">
            <w:pPr>
              <w:pStyle w:val="ListParagraph"/>
              <w:ind w:left="0"/>
              <w:rPr>
                <w:sz w:val="16"/>
                <w:szCs w:val="16"/>
              </w:rPr>
            </w:pPr>
            <w:r>
              <w:rPr>
                <w:sz w:val="16"/>
                <w:szCs w:val="16"/>
              </w:rPr>
              <w:t>Mining documents and records</w:t>
            </w:r>
          </w:p>
          <w:p w14:paraId="06C41F07" w14:textId="77777777" w:rsidR="00C85599" w:rsidRDefault="00C85599" w:rsidP="003D4EBB">
            <w:pPr>
              <w:pStyle w:val="ListParagraph"/>
              <w:ind w:left="0"/>
              <w:rPr>
                <w:sz w:val="16"/>
                <w:szCs w:val="16"/>
              </w:rPr>
            </w:pPr>
            <w:r>
              <w:rPr>
                <w:sz w:val="16"/>
                <w:szCs w:val="16"/>
              </w:rPr>
              <w:t>Purposive sampling</w:t>
            </w:r>
          </w:p>
          <w:p w14:paraId="2CE6FD8D" w14:textId="77777777" w:rsidR="00C85599" w:rsidRDefault="00C85599" w:rsidP="003D4EBB">
            <w:pPr>
              <w:pStyle w:val="ListParagraph"/>
              <w:ind w:left="0"/>
              <w:rPr>
                <w:sz w:val="16"/>
                <w:szCs w:val="16"/>
              </w:rPr>
            </w:pPr>
            <w:r>
              <w:rPr>
                <w:sz w:val="16"/>
                <w:szCs w:val="16"/>
              </w:rPr>
              <w:t>Inductive data analysis</w:t>
            </w:r>
          </w:p>
          <w:p w14:paraId="3499D1EE" w14:textId="77777777" w:rsidR="00C85599" w:rsidRDefault="00C85599" w:rsidP="003D4EBB">
            <w:pPr>
              <w:pStyle w:val="ListParagraph"/>
              <w:ind w:left="0"/>
              <w:rPr>
                <w:sz w:val="16"/>
                <w:szCs w:val="16"/>
              </w:rPr>
            </w:pPr>
            <w:r>
              <w:rPr>
                <w:sz w:val="16"/>
                <w:szCs w:val="16"/>
              </w:rPr>
              <w:t>Grounded theory</w:t>
            </w:r>
          </w:p>
          <w:p w14:paraId="0C176AC9" w14:textId="77777777" w:rsidR="00C85599" w:rsidRPr="00007A55" w:rsidRDefault="00C85599" w:rsidP="003D4EBB">
            <w:pPr>
              <w:pStyle w:val="ListParagraph"/>
              <w:ind w:left="0"/>
              <w:rPr>
                <w:sz w:val="16"/>
                <w:szCs w:val="16"/>
              </w:rPr>
            </w:pPr>
            <w:r>
              <w:rPr>
                <w:sz w:val="16"/>
                <w:szCs w:val="16"/>
              </w:rPr>
              <w:t xml:space="preserve"> (pgs. 199-205)</w:t>
            </w:r>
          </w:p>
        </w:tc>
        <w:tc>
          <w:tcPr>
            <w:tcW w:w="2041" w:type="dxa"/>
          </w:tcPr>
          <w:p w14:paraId="796853E5" w14:textId="77777777" w:rsidR="00C85599" w:rsidRDefault="00C85599" w:rsidP="003D4EBB">
            <w:pPr>
              <w:pStyle w:val="ListParagraph"/>
              <w:ind w:left="0"/>
              <w:rPr>
                <w:sz w:val="16"/>
                <w:szCs w:val="16"/>
              </w:rPr>
            </w:pPr>
            <w:r w:rsidRPr="00910A7B">
              <w:rPr>
                <w:sz w:val="16"/>
                <w:szCs w:val="16"/>
              </w:rPr>
              <w:t>The sources of impact on the research inquiry, consisting of: personal values, cultural values, the values that support the substantive and methodological paradigms of the research inquiry</w:t>
            </w:r>
          </w:p>
          <w:p w14:paraId="32675ED8" w14:textId="77777777" w:rsidR="00C85599" w:rsidRPr="00910A7B" w:rsidRDefault="00C85599" w:rsidP="003D4EBB">
            <w:pPr>
              <w:pStyle w:val="ListParagraph"/>
              <w:ind w:left="0"/>
              <w:rPr>
                <w:sz w:val="16"/>
                <w:szCs w:val="16"/>
              </w:rPr>
            </w:pPr>
            <w:r>
              <w:rPr>
                <w:sz w:val="16"/>
                <w:szCs w:val="16"/>
              </w:rPr>
              <w:t xml:space="preserve"> (pg 174)</w:t>
            </w:r>
          </w:p>
        </w:tc>
      </w:tr>
      <w:tr w:rsidR="00C85599" w14:paraId="14C33590" w14:textId="77777777" w:rsidTr="003D4EBB">
        <w:trPr>
          <w:trHeight w:val="2771"/>
        </w:trPr>
        <w:tc>
          <w:tcPr>
            <w:tcW w:w="870" w:type="dxa"/>
          </w:tcPr>
          <w:p w14:paraId="358A5833" w14:textId="77777777" w:rsidR="00C85599" w:rsidRPr="00BD31BF" w:rsidRDefault="00C85599" w:rsidP="003D4EBB">
            <w:pPr>
              <w:pStyle w:val="ListParagraph"/>
              <w:ind w:left="0"/>
              <w:rPr>
                <w:sz w:val="16"/>
                <w:szCs w:val="16"/>
              </w:rPr>
            </w:pPr>
            <w:r w:rsidRPr="00BD31BF">
              <w:rPr>
                <w:sz w:val="16"/>
                <w:szCs w:val="16"/>
              </w:rPr>
              <w:t>Crotty</w:t>
            </w:r>
          </w:p>
          <w:p w14:paraId="17667C37" w14:textId="77777777" w:rsidR="00C85599" w:rsidRPr="00BD31BF" w:rsidRDefault="00C85599" w:rsidP="003D4EBB">
            <w:pPr>
              <w:pStyle w:val="ListParagraph"/>
              <w:ind w:left="0"/>
              <w:rPr>
                <w:sz w:val="16"/>
                <w:szCs w:val="16"/>
              </w:rPr>
            </w:pPr>
            <w:r w:rsidRPr="00BD31BF">
              <w:rPr>
                <w:sz w:val="16"/>
                <w:szCs w:val="16"/>
              </w:rPr>
              <w:t>(1998)</w:t>
            </w:r>
          </w:p>
        </w:tc>
        <w:tc>
          <w:tcPr>
            <w:tcW w:w="1367" w:type="dxa"/>
          </w:tcPr>
          <w:p w14:paraId="51B7FBBB" w14:textId="77777777" w:rsidR="00C85599" w:rsidRDefault="00C85599" w:rsidP="003D4EBB">
            <w:pPr>
              <w:pStyle w:val="ListParagraph"/>
              <w:ind w:left="0"/>
              <w:rPr>
                <w:sz w:val="16"/>
                <w:szCs w:val="16"/>
              </w:rPr>
            </w:pPr>
            <w:r>
              <w:rPr>
                <w:sz w:val="16"/>
                <w:szCs w:val="16"/>
              </w:rPr>
              <w:t>A set of beliefs, or</w:t>
            </w:r>
            <w:r w:rsidRPr="00FD5B12">
              <w:rPr>
                <w:sz w:val="16"/>
                <w:szCs w:val="16"/>
              </w:rPr>
              <w:t xml:space="preserve"> a</w:t>
            </w:r>
            <w:r>
              <w:rPr>
                <w:sz w:val="16"/>
                <w:szCs w:val="16"/>
              </w:rPr>
              <w:t>n overarching conceptual construct</w:t>
            </w:r>
            <w:r w:rsidRPr="00FD5B12">
              <w:rPr>
                <w:sz w:val="16"/>
                <w:szCs w:val="16"/>
              </w:rPr>
              <w:t xml:space="preserve"> in which a researcher makes sense of the world</w:t>
            </w:r>
          </w:p>
          <w:p w14:paraId="1A412627" w14:textId="77777777" w:rsidR="00C85599" w:rsidRDefault="00C85599" w:rsidP="003D4EBB">
            <w:pPr>
              <w:pStyle w:val="ListParagraph"/>
              <w:ind w:left="0"/>
              <w:rPr>
                <w:sz w:val="16"/>
                <w:szCs w:val="16"/>
              </w:rPr>
            </w:pPr>
          </w:p>
          <w:p w14:paraId="50616B40" w14:textId="77777777" w:rsidR="00C85599" w:rsidRDefault="00C85599" w:rsidP="003D4EBB">
            <w:pPr>
              <w:pStyle w:val="ListParagraph"/>
              <w:ind w:left="0"/>
              <w:rPr>
                <w:sz w:val="16"/>
                <w:szCs w:val="16"/>
              </w:rPr>
            </w:pPr>
            <w:r>
              <w:rPr>
                <w:sz w:val="16"/>
                <w:szCs w:val="16"/>
              </w:rPr>
              <w:t>(pg. 35)</w:t>
            </w:r>
          </w:p>
          <w:p w14:paraId="445C6239" w14:textId="77777777" w:rsidR="00C85599" w:rsidRPr="00BD31BF" w:rsidRDefault="00C85599" w:rsidP="003D4EBB">
            <w:pPr>
              <w:pStyle w:val="ListParagraph"/>
              <w:spacing w:line="360" w:lineRule="auto"/>
              <w:ind w:left="0"/>
              <w:rPr>
                <w:sz w:val="16"/>
                <w:szCs w:val="16"/>
              </w:rPr>
            </w:pPr>
          </w:p>
        </w:tc>
        <w:tc>
          <w:tcPr>
            <w:tcW w:w="1577" w:type="dxa"/>
          </w:tcPr>
          <w:p w14:paraId="2730F4BB" w14:textId="77777777" w:rsidR="00C85599" w:rsidRDefault="00C85599" w:rsidP="003D4EBB">
            <w:pPr>
              <w:pStyle w:val="ListParagraph"/>
              <w:spacing w:line="360" w:lineRule="auto"/>
              <w:ind w:left="0"/>
              <w:rPr>
                <w:sz w:val="16"/>
                <w:szCs w:val="16"/>
              </w:rPr>
            </w:pPr>
            <w:r w:rsidRPr="00BD31BF">
              <w:rPr>
                <w:sz w:val="16"/>
                <w:szCs w:val="16"/>
              </w:rPr>
              <w:t>Realism &amp; idealism</w:t>
            </w:r>
          </w:p>
          <w:p w14:paraId="1C29837A" w14:textId="77777777" w:rsidR="00C85599" w:rsidRDefault="00C85599" w:rsidP="003D4EBB">
            <w:pPr>
              <w:pStyle w:val="ListParagraph"/>
              <w:spacing w:line="360" w:lineRule="auto"/>
              <w:ind w:left="0"/>
              <w:rPr>
                <w:sz w:val="16"/>
                <w:szCs w:val="16"/>
              </w:rPr>
            </w:pPr>
          </w:p>
          <w:p w14:paraId="7FA5951E" w14:textId="77777777" w:rsidR="00C85599" w:rsidRPr="00BD31BF" w:rsidRDefault="00C85599" w:rsidP="003D4EBB">
            <w:pPr>
              <w:pStyle w:val="ListParagraph"/>
              <w:spacing w:line="360" w:lineRule="auto"/>
              <w:ind w:left="0"/>
              <w:rPr>
                <w:sz w:val="16"/>
                <w:szCs w:val="16"/>
              </w:rPr>
            </w:pPr>
            <w:r>
              <w:rPr>
                <w:sz w:val="16"/>
                <w:szCs w:val="16"/>
              </w:rPr>
              <w:t>(pg.11)</w:t>
            </w:r>
          </w:p>
        </w:tc>
        <w:tc>
          <w:tcPr>
            <w:tcW w:w="1480" w:type="dxa"/>
          </w:tcPr>
          <w:p w14:paraId="0E5689C7" w14:textId="77777777" w:rsidR="00C85599" w:rsidRPr="00BD31BF" w:rsidRDefault="00C85599" w:rsidP="003D4EBB">
            <w:pPr>
              <w:pStyle w:val="ListParagraph"/>
              <w:ind w:left="0"/>
              <w:rPr>
                <w:sz w:val="16"/>
                <w:szCs w:val="16"/>
              </w:rPr>
            </w:pPr>
            <w:r w:rsidRPr="00BD31BF">
              <w:rPr>
                <w:sz w:val="16"/>
                <w:szCs w:val="16"/>
              </w:rPr>
              <w:t>Objectivism</w:t>
            </w:r>
          </w:p>
          <w:p w14:paraId="28F03DBC" w14:textId="77777777" w:rsidR="00C85599" w:rsidRPr="00BD31BF" w:rsidRDefault="00C85599" w:rsidP="003D4EBB">
            <w:pPr>
              <w:pStyle w:val="ListParagraph"/>
              <w:ind w:left="0"/>
              <w:rPr>
                <w:sz w:val="16"/>
                <w:szCs w:val="16"/>
              </w:rPr>
            </w:pPr>
            <w:r w:rsidRPr="00BD31BF">
              <w:rPr>
                <w:sz w:val="16"/>
                <w:szCs w:val="16"/>
              </w:rPr>
              <w:t>Constructionism</w:t>
            </w:r>
          </w:p>
          <w:p w14:paraId="237D0FBE" w14:textId="77777777" w:rsidR="00C85599" w:rsidRDefault="00C85599" w:rsidP="003D4EBB">
            <w:pPr>
              <w:pStyle w:val="ListParagraph"/>
              <w:ind w:left="0"/>
              <w:rPr>
                <w:sz w:val="16"/>
                <w:szCs w:val="16"/>
              </w:rPr>
            </w:pPr>
            <w:r w:rsidRPr="00BD31BF">
              <w:rPr>
                <w:sz w:val="16"/>
                <w:szCs w:val="16"/>
              </w:rPr>
              <w:t>Subjectivism</w:t>
            </w:r>
          </w:p>
          <w:p w14:paraId="0FD1B994" w14:textId="77777777" w:rsidR="00C85599" w:rsidRPr="003E4D4C" w:rsidRDefault="00C85599" w:rsidP="003D4EBB">
            <w:pPr>
              <w:pStyle w:val="ListParagraph"/>
              <w:ind w:left="0"/>
              <w:rPr>
                <w:sz w:val="16"/>
                <w:szCs w:val="16"/>
              </w:rPr>
            </w:pPr>
            <w:r w:rsidRPr="003E4D4C">
              <w:rPr>
                <w:sz w:val="16"/>
                <w:szCs w:val="16"/>
              </w:rPr>
              <w:t xml:space="preserve"> (pg. 5)</w:t>
            </w:r>
          </w:p>
        </w:tc>
        <w:tc>
          <w:tcPr>
            <w:tcW w:w="1443" w:type="dxa"/>
          </w:tcPr>
          <w:p w14:paraId="7BC9162A" w14:textId="77777777" w:rsidR="00C85599" w:rsidRPr="001924CF" w:rsidRDefault="00C85599" w:rsidP="003D4EBB">
            <w:pPr>
              <w:pStyle w:val="ListParagraph"/>
              <w:ind w:left="0"/>
              <w:rPr>
                <w:sz w:val="16"/>
                <w:szCs w:val="16"/>
              </w:rPr>
            </w:pPr>
            <w:r w:rsidRPr="001924CF">
              <w:rPr>
                <w:sz w:val="16"/>
                <w:szCs w:val="16"/>
              </w:rPr>
              <w:t>Positivism</w:t>
            </w:r>
          </w:p>
          <w:p w14:paraId="6C643A52" w14:textId="77777777" w:rsidR="00C85599" w:rsidRPr="001924CF" w:rsidRDefault="00C85599" w:rsidP="003D4EBB">
            <w:pPr>
              <w:pStyle w:val="ListParagraph"/>
              <w:ind w:left="0"/>
              <w:rPr>
                <w:sz w:val="16"/>
                <w:szCs w:val="16"/>
              </w:rPr>
            </w:pPr>
            <w:r w:rsidRPr="001924CF">
              <w:rPr>
                <w:sz w:val="16"/>
                <w:szCs w:val="16"/>
              </w:rPr>
              <w:t>Interpretivism</w:t>
            </w:r>
          </w:p>
          <w:p w14:paraId="5C1E5FBD" w14:textId="77777777" w:rsidR="00C85599" w:rsidRPr="001924CF" w:rsidRDefault="00C85599" w:rsidP="003D4EBB">
            <w:pPr>
              <w:pStyle w:val="ListParagraph"/>
              <w:ind w:left="0"/>
              <w:rPr>
                <w:sz w:val="16"/>
                <w:szCs w:val="16"/>
              </w:rPr>
            </w:pPr>
            <w:r w:rsidRPr="001924CF">
              <w:rPr>
                <w:sz w:val="16"/>
                <w:szCs w:val="16"/>
              </w:rPr>
              <w:t>Critical inquiry</w:t>
            </w:r>
          </w:p>
          <w:p w14:paraId="144BAA8F" w14:textId="77777777" w:rsidR="00C85599" w:rsidRPr="001924CF" w:rsidRDefault="00C85599" w:rsidP="003D4EBB">
            <w:pPr>
              <w:pStyle w:val="ListParagraph"/>
              <w:ind w:left="0"/>
              <w:rPr>
                <w:sz w:val="16"/>
                <w:szCs w:val="16"/>
              </w:rPr>
            </w:pPr>
            <w:r w:rsidRPr="001924CF">
              <w:rPr>
                <w:sz w:val="16"/>
                <w:szCs w:val="16"/>
              </w:rPr>
              <w:t>Feminism</w:t>
            </w:r>
          </w:p>
          <w:p w14:paraId="35DADBB5" w14:textId="77777777" w:rsidR="00C85599" w:rsidRDefault="00C85599" w:rsidP="003D4EBB">
            <w:pPr>
              <w:pStyle w:val="ListParagraph"/>
              <w:ind w:left="0"/>
              <w:rPr>
                <w:sz w:val="16"/>
                <w:szCs w:val="16"/>
              </w:rPr>
            </w:pPr>
            <w:r w:rsidRPr="001924CF">
              <w:rPr>
                <w:sz w:val="16"/>
                <w:szCs w:val="16"/>
              </w:rPr>
              <w:t xml:space="preserve">Postmordernism </w:t>
            </w:r>
          </w:p>
          <w:p w14:paraId="282B8B98" w14:textId="77777777" w:rsidR="00C85599" w:rsidRDefault="00C85599" w:rsidP="003D4EBB">
            <w:pPr>
              <w:pStyle w:val="ListParagraph"/>
              <w:ind w:left="0"/>
              <w:rPr>
                <w:sz w:val="16"/>
                <w:szCs w:val="16"/>
              </w:rPr>
            </w:pPr>
            <w:r>
              <w:rPr>
                <w:sz w:val="16"/>
                <w:szCs w:val="16"/>
              </w:rPr>
              <w:t>Symbolic interactionalism</w:t>
            </w:r>
          </w:p>
          <w:p w14:paraId="2996FBB8" w14:textId="77777777" w:rsidR="00C85599" w:rsidRDefault="00C85599" w:rsidP="003D4EBB">
            <w:pPr>
              <w:pStyle w:val="ListParagraph"/>
              <w:ind w:left="0"/>
              <w:rPr>
                <w:sz w:val="16"/>
                <w:szCs w:val="16"/>
              </w:rPr>
            </w:pPr>
            <w:r w:rsidRPr="001924CF">
              <w:rPr>
                <w:sz w:val="16"/>
                <w:szCs w:val="16"/>
              </w:rPr>
              <w:t>etc</w:t>
            </w:r>
            <w:r>
              <w:rPr>
                <w:sz w:val="16"/>
                <w:szCs w:val="16"/>
              </w:rPr>
              <w:t xml:space="preserve"> </w:t>
            </w:r>
          </w:p>
          <w:p w14:paraId="20438FD9" w14:textId="77777777" w:rsidR="00C85599" w:rsidRDefault="00C85599" w:rsidP="003D4EBB">
            <w:pPr>
              <w:pStyle w:val="ListParagraph"/>
              <w:ind w:left="0"/>
              <w:rPr>
                <w:sz w:val="16"/>
                <w:szCs w:val="16"/>
              </w:rPr>
            </w:pPr>
          </w:p>
          <w:p w14:paraId="5AF22EAE" w14:textId="77777777" w:rsidR="00C85599" w:rsidRPr="001924CF" w:rsidRDefault="00C85599" w:rsidP="003D4EBB">
            <w:pPr>
              <w:pStyle w:val="ListParagraph"/>
              <w:ind w:left="0"/>
              <w:rPr>
                <w:sz w:val="16"/>
                <w:szCs w:val="16"/>
              </w:rPr>
            </w:pPr>
            <w:r>
              <w:rPr>
                <w:sz w:val="16"/>
                <w:szCs w:val="16"/>
              </w:rPr>
              <w:t>(pg 5)</w:t>
            </w:r>
          </w:p>
          <w:p w14:paraId="17F5A18E" w14:textId="77777777" w:rsidR="00C85599" w:rsidRPr="001924CF" w:rsidRDefault="00C85599" w:rsidP="003D4EBB">
            <w:pPr>
              <w:pStyle w:val="ListParagraph"/>
              <w:ind w:left="0"/>
              <w:rPr>
                <w:sz w:val="16"/>
                <w:szCs w:val="16"/>
              </w:rPr>
            </w:pPr>
          </w:p>
        </w:tc>
        <w:tc>
          <w:tcPr>
            <w:tcW w:w="1996" w:type="dxa"/>
          </w:tcPr>
          <w:p w14:paraId="45437DFB" w14:textId="77777777" w:rsidR="00C85599" w:rsidRPr="001924CF" w:rsidRDefault="00C85599" w:rsidP="003D4EBB">
            <w:pPr>
              <w:pStyle w:val="ListParagraph"/>
              <w:ind w:left="0"/>
              <w:rPr>
                <w:sz w:val="16"/>
                <w:szCs w:val="16"/>
              </w:rPr>
            </w:pPr>
            <w:r w:rsidRPr="001924CF">
              <w:rPr>
                <w:sz w:val="16"/>
                <w:szCs w:val="16"/>
              </w:rPr>
              <w:t>Experimental research</w:t>
            </w:r>
          </w:p>
          <w:p w14:paraId="4944E544" w14:textId="77777777" w:rsidR="00C85599" w:rsidRDefault="00C85599" w:rsidP="003D4EBB">
            <w:pPr>
              <w:pStyle w:val="ListParagraph"/>
              <w:ind w:left="0"/>
              <w:rPr>
                <w:sz w:val="16"/>
                <w:szCs w:val="16"/>
              </w:rPr>
            </w:pPr>
            <w:r w:rsidRPr="001924CF">
              <w:rPr>
                <w:sz w:val="16"/>
                <w:szCs w:val="16"/>
              </w:rPr>
              <w:t>Survey research</w:t>
            </w:r>
          </w:p>
          <w:p w14:paraId="731C4ECC" w14:textId="77777777" w:rsidR="00C85599" w:rsidRDefault="00C85599" w:rsidP="003D4EBB">
            <w:pPr>
              <w:pStyle w:val="ListParagraph"/>
              <w:ind w:left="0"/>
              <w:rPr>
                <w:sz w:val="16"/>
                <w:szCs w:val="16"/>
              </w:rPr>
            </w:pPr>
            <w:r>
              <w:rPr>
                <w:sz w:val="16"/>
                <w:szCs w:val="16"/>
              </w:rPr>
              <w:t>Ethnography</w:t>
            </w:r>
          </w:p>
          <w:p w14:paraId="2007D3EF" w14:textId="77777777" w:rsidR="00C85599" w:rsidRDefault="00C85599" w:rsidP="003D4EBB">
            <w:pPr>
              <w:pStyle w:val="ListParagraph"/>
              <w:ind w:left="0"/>
              <w:rPr>
                <w:sz w:val="16"/>
                <w:szCs w:val="16"/>
              </w:rPr>
            </w:pPr>
            <w:r>
              <w:rPr>
                <w:sz w:val="16"/>
                <w:szCs w:val="16"/>
              </w:rPr>
              <w:t>Phenomenological       research</w:t>
            </w:r>
          </w:p>
          <w:p w14:paraId="675A39FC" w14:textId="77777777" w:rsidR="00C85599" w:rsidRDefault="00C85599" w:rsidP="003D4EBB">
            <w:pPr>
              <w:pStyle w:val="ListParagraph"/>
              <w:ind w:left="0"/>
              <w:rPr>
                <w:sz w:val="16"/>
                <w:szCs w:val="16"/>
              </w:rPr>
            </w:pPr>
            <w:r>
              <w:rPr>
                <w:sz w:val="16"/>
                <w:szCs w:val="16"/>
              </w:rPr>
              <w:t>Grounded theory</w:t>
            </w:r>
          </w:p>
          <w:p w14:paraId="0B6F614D" w14:textId="77777777" w:rsidR="00C85599" w:rsidRDefault="00C85599" w:rsidP="003D4EBB">
            <w:pPr>
              <w:pStyle w:val="ListParagraph"/>
              <w:ind w:left="0"/>
              <w:rPr>
                <w:sz w:val="16"/>
                <w:szCs w:val="16"/>
              </w:rPr>
            </w:pPr>
            <w:r>
              <w:rPr>
                <w:sz w:val="16"/>
                <w:szCs w:val="16"/>
              </w:rPr>
              <w:t>Heuristic inquiry</w:t>
            </w:r>
          </w:p>
          <w:p w14:paraId="4AF477E7" w14:textId="77777777" w:rsidR="00C85599" w:rsidRDefault="00C85599" w:rsidP="003D4EBB">
            <w:pPr>
              <w:pStyle w:val="ListParagraph"/>
              <w:ind w:left="0"/>
              <w:rPr>
                <w:sz w:val="16"/>
                <w:szCs w:val="16"/>
              </w:rPr>
            </w:pPr>
            <w:r>
              <w:rPr>
                <w:sz w:val="16"/>
                <w:szCs w:val="16"/>
              </w:rPr>
              <w:t>Action research</w:t>
            </w:r>
          </w:p>
          <w:p w14:paraId="1FA8A3D9" w14:textId="77777777" w:rsidR="00C85599" w:rsidRDefault="00C85599" w:rsidP="003D4EBB">
            <w:pPr>
              <w:pStyle w:val="ListParagraph"/>
              <w:ind w:left="0"/>
              <w:rPr>
                <w:sz w:val="16"/>
                <w:szCs w:val="16"/>
              </w:rPr>
            </w:pPr>
            <w:r>
              <w:rPr>
                <w:sz w:val="16"/>
                <w:szCs w:val="16"/>
              </w:rPr>
              <w:t>Discourse analysis</w:t>
            </w:r>
          </w:p>
          <w:p w14:paraId="23A287E3" w14:textId="77777777" w:rsidR="00C85599" w:rsidRDefault="00C85599" w:rsidP="003D4EBB">
            <w:pPr>
              <w:pStyle w:val="ListParagraph"/>
              <w:ind w:left="0"/>
              <w:rPr>
                <w:sz w:val="16"/>
                <w:szCs w:val="16"/>
              </w:rPr>
            </w:pPr>
            <w:r>
              <w:rPr>
                <w:sz w:val="16"/>
                <w:szCs w:val="16"/>
              </w:rPr>
              <w:t>Feminist standpoint research</w:t>
            </w:r>
          </w:p>
          <w:p w14:paraId="2D43D0F4" w14:textId="77777777" w:rsidR="00C85599" w:rsidRDefault="00C85599" w:rsidP="003D4EBB">
            <w:pPr>
              <w:pStyle w:val="ListParagraph"/>
              <w:ind w:left="0"/>
              <w:rPr>
                <w:sz w:val="16"/>
                <w:szCs w:val="16"/>
              </w:rPr>
            </w:pPr>
            <w:r>
              <w:rPr>
                <w:sz w:val="16"/>
                <w:szCs w:val="16"/>
              </w:rPr>
              <w:t>(pg5)</w:t>
            </w:r>
          </w:p>
          <w:p w14:paraId="1DB3F10B" w14:textId="77777777" w:rsidR="00C85599" w:rsidRDefault="00C85599" w:rsidP="003D4EBB">
            <w:pPr>
              <w:pStyle w:val="ListParagraph"/>
              <w:ind w:left="0"/>
              <w:rPr>
                <w:sz w:val="16"/>
                <w:szCs w:val="16"/>
              </w:rPr>
            </w:pPr>
          </w:p>
          <w:p w14:paraId="1B32E2A7" w14:textId="77777777" w:rsidR="00C85599" w:rsidRPr="001924CF" w:rsidRDefault="00C85599" w:rsidP="003D4EBB">
            <w:pPr>
              <w:pStyle w:val="ListParagraph"/>
              <w:ind w:left="0"/>
              <w:rPr>
                <w:sz w:val="16"/>
                <w:szCs w:val="16"/>
              </w:rPr>
            </w:pPr>
          </w:p>
        </w:tc>
        <w:tc>
          <w:tcPr>
            <w:tcW w:w="1667" w:type="dxa"/>
          </w:tcPr>
          <w:p w14:paraId="0A2DE83A" w14:textId="77777777" w:rsidR="00C85599" w:rsidRPr="00606EEF" w:rsidRDefault="00C85599" w:rsidP="003D4EBB">
            <w:pPr>
              <w:pStyle w:val="ListParagraph"/>
              <w:ind w:left="0"/>
              <w:rPr>
                <w:sz w:val="16"/>
                <w:szCs w:val="16"/>
              </w:rPr>
            </w:pPr>
            <w:r w:rsidRPr="00606EEF">
              <w:rPr>
                <w:sz w:val="16"/>
                <w:szCs w:val="16"/>
              </w:rPr>
              <w:t>Sampling</w:t>
            </w:r>
          </w:p>
          <w:p w14:paraId="1E32BE75" w14:textId="77777777" w:rsidR="00C85599" w:rsidRDefault="00C85599" w:rsidP="003D4EBB">
            <w:pPr>
              <w:pStyle w:val="ListParagraph"/>
              <w:ind w:left="0"/>
              <w:rPr>
                <w:sz w:val="16"/>
                <w:szCs w:val="16"/>
              </w:rPr>
            </w:pPr>
            <w:r w:rsidRPr="00606EEF">
              <w:rPr>
                <w:sz w:val="16"/>
                <w:szCs w:val="16"/>
              </w:rPr>
              <w:t>Measurement and scaling</w:t>
            </w:r>
          </w:p>
          <w:p w14:paraId="1BC149A0" w14:textId="77777777" w:rsidR="00C85599" w:rsidRDefault="00C85599" w:rsidP="003D4EBB">
            <w:pPr>
              <w:pStyle w:val="ListParagraph"/>
              <w:ind w:left="0"/>
              <w:rPr>
                <w:sz w:val="16"/>
                <w:szCs w:val="16"/>
              </w:rPr>
            </w:pPr>
            <w:r>
              <w:rPr>
                <w:sz w:val="16"/>
                <w:szCs w:val="16"/>
              </w:rPr>
              <w:t>Questionnaire</w:t>
            </w:r>
          </w:p>
          <w:p w14:paraId="61323EAA" w14:textId="77777777" w:rsidR="00C85599" w:rsidRDefault="00C85599" w:rsidP="003D4EBB">
            <w:pPr>
              <w:pStyle w:val="ListParagraph"/>
              <w:ind w:left="0"/>
              <w:rPr>
                <w:sz w:val="16"/>
                <w:szCs w:val="16"/>
              </w:rPr>
            </w:pPr>
            <w:r>
              <w:rPr>
                <w:sz w:val="16"/>
                <w:szCs w:val="16"/>
              </w:rPr>
              <w:t>Observation</w:t>
            </w:r>
          </w:p>
          <w:p w14:paraId="5F9ADACB" w14:textId="77777777" w:rsidR="00C85599" w:rsidRDefault="00C85599" w:rsidP="003D4EBB">
            <w:pPr>
              <w:pStyle w:val="ListParagraph"/>
              <w:ind w:left="0"/>
              <w:rPr>
                <w:sz w:val="16"/>
                <w:szCs w:val="16"/>
              </w:rPr>
            </w:pPr>
            <w:r>
              <w:rPr>
                <w:sz w:val="16"/>
                <w:szCs w:val="16"/>
              </w:rPr>
              <w:t>Interview</w:t>
            </w:r>
          </w:p>
          <w:p w14:paraId="52C8922F" w14:textId="77777777" w:rsidR="00C85599" w:rsidRDefault="00C85599" w:rsidP="003D4EBB">
            <w:pPr>
              <w:pStyle w:val="ListParagraph"/>
              <w:ind w:left="0"/>
              <w:rPr>
                <w:sz w:val="16"/>
                <w:szCs w:val="16"/>
              </w:rPr>
            </w:pPr>
            <w:r>
              <w:rPr>
                <w:sz w:val="16"/>
                <w:szCs w:val="16"/>
              </w:rPr>
              <w:t>Focus group</w:t>
            </w:r>
          </w:p>
          <w:p w14:paraId="739CF940" w14:textId="77777777" w:rsidR="00C85599" w:rsidRDefault="00C85599" w:rsidP="003D4EBB">
            <w:pPr>
              <w:pStyle w:val="ListParagraph"/>
              <w:ind w:left="0"/>
              <w:rPr>
                <w:sz w:val="16"/>
                <w:szCs w:val="16"/>
              </w:rPr>
            </w:pPr>
            <w:r>
              <w:rPr>
                <w:sz w:val="16"/>
                <w:szCs w:val="16"/>
              </w:rPr>
              <w:t>Case study</w:t>
            </w:r>
          </w:p>
          <w:p w14:paraId="681306D5" w14:textId="77777777" w:rsidR="00C85599" w:rsidRDefault="00C85599" w:rsidP="003D4EBB">
            <w:pPr>
              <w:pStyle w:val="ListParagraph"/>
              <w:ind w:left="0"/>
              <w:rPr>
                <w:sz w:val="16"/>
                <w:szCs w:val="16"/>
              </w:rPr>
            </w:pPr>
            <w:r>
              <w:rPr>
                <w:sz w:val="16"/>
                <w:szCs w:val="16"/>
              </w:rPr>
              <w:t>Life history</w:t>
            </w:r>
          </w:p>
          <w:p w14:paraId="3CF9F983" w14:textId="77777777" w:rsidR="00C85599" w:rsidRDefault="00C85599" w:rsidP="003D4EBB">
            <w:pPr>
              <w:pStyle w:val="ListParagraph"/>
              <w:ind w:left="0"/>
              <w:rPr>
                <w:sz w:val="16"/>
                <w:szCs w:val="16"/>
              </w:rPr>
            </w:pPr>
            <w:r>
              <w:rPr>
                <w:sz w:val="16"/>
                <w:szCs w:val="16"/>
              </w:rPr>
              <w:t>Narrative</w:t>
            </w:r>
          </w:p>
          <w:p w14:paraId="5CE5F227" w14:textId="77777777" w:rsidR="00C85599" w:rsidRDefault="00C85599" w:rsidP="003D4EBB">
            <w:pPr>
              <w:pStyle w:val="ListParagraph"/>
              <w:ind w:left="0"/>
              <w:rPr>
                <w:sz w:val="16"/>
                <w:szCs w:val="16"/>
              </w:rPr>
            </w:pPr>
            <w:r>
              <w:rPr>
                <w:sz w:val="16"/>
                <w:szCs w:val="16"/>
              </w:rPr>
              <w:t>Statistical analysis</w:t>
            </w:r>
          </w:p>
          <w:p w14:paraId="7C879AA8" w14:textId="77777777" w:rsidR="00C85599" w:rsidRDefault="00C85599" w:rsidP="003D4EBB">
            <w:pPr>
              <w:pStyle w:val="ListParagraph"/>
              <w:ind w:left="0"/>
              <w:rPr>
                <w:sz w:val="16"/>
                <w:szCs w:val="16"/>
              </w:rPr>
            </w:pPr>
            <w:r>
              <w:rPr>
                <w:sz w:val="16"/>
                <w:szCs w:val="16"/>
              </w:rPr>
              <w:t>Document analysis</w:t>
            </w:r>
          </w:p>
          <w:p w14:paraId="79450CB9" w14:textId="77777777" w:rsidR="00C85599" w:rsidRDefault="00C85599" w:rsidP="003D4EBB">
            <w:pPr>
              <w:pStyle w:val="ListParagraph"/>
              <w:ind w:left="0"/>
              <w:rPr>
                <w:sz w:val="16"/>
                <w:szCs w:val="16"/>
              </w:rPr>
            </w:pPr>
            <w:r>
              <w:rPr>
                <w:sz w:val="16"/>
                <w:szCs w:val="16"/>
              </w:rPr>
              <w:t>Conversation analysis</w:t>
            </w:r>
          </w:p>
          <w:p w14:paraId="69061269" w14:textId="77777777" w:rsidR="00C85599" w:rsidRPr="00606EEF" w:rsidRDefault="00C85599" w:rsidP="003D4EBB">
            <w:pPr>
              <w:pStyle w:val="ListParagraph"/>
              <w:ind w:left="0"/>
              <w:rPr>
                <w:sz w:val="16"/>
                <w:szCs w:val="16"/>
              </w:rPr>
            </w:pPr>
            <w:r>
              <w:rPr>
                <w:sz w:val="16"/>
                <w:szCs w:val="16"/>
              </w:rPr>
              <w:t xml:space="preserve"> (pg.5)</w:t>
            </w:r>
          </w:p>
        </w:tc>
        <w:tc>
          <w:tcPr>
            <w:tcW w:w="2041" w:type="dxa"/>
          </w:tcPr>
          <w:p w14:paraId="28FD3411" w14:textId="77777777" w:rsidR="00C85599" w:rsidRPr="00E90A7F" w:rsidRDefault="00C85599" w:rsidP="003D4EBB">
            <w:pPr>
              <w:pStyle w:val="ListParagraph"/>
              <w:spacing w:line="360" w:lineRule="auto"/>
              <w:ind w:left="0"/>
              <w:rPr>
                <w:sz w:val="16"/>
                <w:szCs w:val="16"/>
              </w:rPr>
            </w:pPr>
            <w:r w:rsidRPr="00E90A7F">
              <w:rPr>
                <w:sz w:val="16"/>
                <w:szCs w:val="16"/>
              </w:rPr>
              <w:t>n/a</w:t>
            </w:r>
          </w:p>
        </w:tc>
      </w:tr>
      <w:tr w:rsidR="00C85599" w14:paraId="12841AB9" w14:textId="77777777" w:rsidTr="003D4EBB">
        <w:tc>
          <w:tcPr>
            <w:tcW w:w="870" w:type="dxa"/>
          </w:tcPr>
          <w:p w14:paraId="1FEA906F" w14:textId="77777777" w:rsidR="00C85599" w:rsidRDefault="00C85599" w:rsidP="003D4EBB">
            <w:pPr>
              <w:pStyle w:val="ListParagraph"/>
              <w:spacing w:line="360" w:lineRule="auto"/>
              <w:ind w:left="0"/>
              <w:rPr>
                <w:sz w:val="16"/>
                <w:szCs w:val="16"/>
              </w:rPr>
            </w:pPr>
            <w:r w:rsidRPr="00E90A7F">
              <w:rPr>
                <w:sz w:val="16"/>
                <w:szCs w:val="16"/>
              </w:rPr>
              <w:t>Cresswell</w:t>
            </w:r>
          </w:p>
          <w:p w14:paraId="04B3B1DE" w14:textId="77777777" w:rsidR="00C85599" w:rsidRPr="00E90A7F" w:rsidRDefault="00C85599" w:rsidP="003D4EBB">
            <w:pPr>
              <w:pStyle w:val="ListParagraph"/>
              <w:spacing w:line="360" w:lineRule="auto"/>
              <w:ind w:left="0"/>
              <w:rPr>
                <w:sz w:val="16"/>
                <w:szCs w:val="16"/>
              </w:rPr>
            </w:pPr>
            <w:r>
              <w:rPr>
                <w:sz w:val="16"/>
                <w:szCs w:val="16"/>
              </w:rPr>
              <w:t>(2003)</w:t>
            </w:r>
          </w:p>
        </w:tc>
        <w:tc>
          <w:tcPr>
            <w:tcW w:w="1367" w:type="dxa"/>
          </w:tcPr>
          <w:p w14:paraId="7CBB4652" w14:textId="77777777" w:rsidR="00C85599" w:rsidRDefault="00C85599" w:rsidP="003D4EBB">
            <w:pPr>
              <w:pStyle w:val="ListParagraph"/>
              <w:ind w:left="0"/>
              <w:rPr>
                <w:sz w:val="16"/>
                <w:szCs w:val="16"/>
              </w:rPr>
            </w:pPr>
            <w:r>
              <w:rPr>
                <w:sz w:val="16"/>
                <w:szCs w:val="16"/>
              </w:rPr>
              <w:t>Calls this alternative knowledge claims:</w:t>
            </w:r>
          </w:p>
          <w:p w14:paraId="3785AC3A" w14:textId="77777777" w:rsidR="00C85599" w:rsidRDefault="00C85599" w:rsidP="003D4EBB">
            <w:pPr>
              <w:pStyle w:val="ListParagraph"/>
              <w:ind w:left="0"/>
              <w:rPr>
                <w:sz w:val="16"/>
                <w:szCs w:val="16"/>
              </w:rPr>
            </w:pPr>
          </w:p>
          <w:p w14:paraId="1E2D1167" w14:textId="77777777" w:rsidR="00C85599" w:rsidRDefault="00C85599" w:rsidP="003D4EBB">
            <w:pPr>
              <w:pStyle w:val="ListParagraph"/>
              <w:ind w:left="0"/>
              <w:rPr>
                <w:sz w:val="16"/>
                <w:szCs w:val="16"/>
              </w:rPr>
            </w:pPr>
            <w:r w:rsidRPr="00FE4D28">
              <w:rPr>
                <w:sz w:val="16"/>
                <w:szCs w:val="16"/>
              </w:rPr>
              <w:t>Postposi</w:t>
            </w:r>
            <w:r>
              <w:rPr>
                <w:sz w:val="16"/>
                <w:szCs w:val="16"/>
              </w:rPr>
              <w:t>tivism</w:t>
            </w:r>
          </w:p>
          <w:p w14:paraId="42015836" w14:textId="77777777" w:rsidR="00C85599" w:rsidRDefault="00C85599" w:rsidP="003D4EBB">
            <w:pPr>
              <w:pStyle w:val="ListParagraph"/>
              <w:ind w:left="0"/>
              <w:rPr>
                <w:sz w:val="16"/>
                <w:szCs w:val="16"/>
              </w:rPr>
            </w:pPr>
            <w:r>
              <w:rPr>
                <w:sz w:val="16"/>
                <w:szCs w:val="16"/>
              </w:rPr>
              <w:t>Constructivism</w:t>
            </w:r>
          </w:p>
          <w:p w14:paraId="48A1E782" w14:textId="77777777" w:rsidR="00C85599" w:rsidRDefault="00C85599" w:rsidP="003D4EBB">
            <w:pPr>
              <w:pStyle w:val="ListParagraph"/>
              <w:ind w:left="0"/>
              <w:rPr>
                <w:sz w:val="16"/>
                <w:szCs w:val="16"/>
              </w:rPr>
            </w:pPr>
            <w:r>
              <w:rPr>
                <w:sz w:val="16"/>
                <w:szCs w:val="16"/>
              </w:rPr>
              <w:t>Advocacy/ participatory</w:t>
            </w:r>
          </w:p>
          <w:p w14:paraId="063B428B" w14:textId="77777777" w:rsidR="00C85599" w:rsidRDefault="00C85599" w:rsidP="003D4EBB">
            <w:pPr>
              <w:pStyle w:val="ListParagraph"/>
              <w:ind w:left="0"/>
              <w:rPr>
                <w:sz w:val="16"/>
                <w:szCs w:val="16"/>
              </w:rPr>
            </w:pPr>
            <w:r>
              <w:rPr>
                <w:sz w:val="16"/>
                <w:szCs w:val="16"/>
              </w:rPr>
              <w:t>Pragmatism</w:t>
            </w:r>
          </w:p>
          <w:p w14:paraId="2A747995" w14:textId="77777777" w:rsidR="00C85599" w:rsidRPr="00E17913" w:rsidRDefault="00C85599" w:rsidP="003D4EBB">
            <w:pPr>
              <w:pStyle w:val="ListParagraph"/>
              <w:spacing w:line="360" w:lineRule="auto"/>
              <w:ind w:left="0"/>
              <w:rPr>
                <w:sz w:val="16"/>
                <w:szCs w:val="16"/>
              </w:rPr>
            </w:pPr>
            <w:r>
              <w:rPr>
                <w:sz w:val="16"/>
                <w:szCs w:val="16"/>
              </w:rPr>
              <w:t>(pg. 6)</w:t>
            </w:r>
          </w:p>
        </w:tc>
        <w:tc>
          <w:tcPr>
            <w:tcW w:w="1577" w:type="dxa"/>
          </w:tcPr>
          <w:p w14:paraId="51690D9D" w14:textId="77777777" w:rsidR="00C85599" w:rsidRPr="00E17913" w:rsidRDefault="00C85599" w:rsidP="003D4EBB">
            <w:pPr>
              <w:pStyle w:val="ListParagraph"/>
              <w:spacing w:line="360" w:lineRule="auto"/>
              <w:ind w:left="0"/>
              <w:rPr>
                <w:sz w:val="16"/>
                <w:szCs w:val="16"/>
              </w:rPr>
            </w:pPr>
            <w:r w:rsidRPr="00E17913">
              <w:rPr>
                <w:sz w:val="16"/>
                <w:szCs w:val="16"/>
              </w:rPr>
              <w:t>n/a</w:t>
            </w:r>
          </w:p>
        </w:tc>
        <w:tc>
          <w:tcPr>
            <w:tcW w:w="1480" w:type="dxa"/>
          </w:tcPr>
          <w:p w14:paraId="463C1AA0" w14:textId="77777777" w:rsidR="00C85599" w:rsidRPr="00E17913" w:rsidRDefault="00C85599" w:rsidP="003D4EBB">
            <w:pPr>
              <w:pStyle w:val="ListParagraph"/>
              <w:spacing w:line="360" w:lineRule="auto"/>
              <w:ind w:left="0"/>
              <w:rPr>
                <w:sz w:val="16"/>
                <w:szCs w:val="16"/>
              </w:rPr>
            </w:pPr>
            <w:r w:rsidRPr="00E17913">
              <w:rPr>
                <w:sz w:val="16"/>
                <w:szCs w:val="16"/>
              </w:rPr>
              <w:t>n/a</w:t>
            </w:r>
          </w:p>
        </w:tc>
        <w:tc>
          <w:tcPr>
            <w:tcW w:w="1443" w:type="dxa"/>
          </w:tcPr>
          <w:p w14:paraId="0AD636C2" w14:textId="77777777" w:rsidR="00C85599" w:rsidRPr="00823FB0" w:rsidRDefault="00C85599" w:rsidP="003D4EBB">
            <w:pPr>
              <w:pStyle w:val="ListParagraph"/>
              <w:ind w:left="0"/>
              <w:rPr>
                <w:sz w:val="16"/>
                <w:szCs w:val="16"/>
              </w:rPr>
            </w:pPr>
            <w:r>
              <w:rPr>
                <w:sz w:val="16"/>
                <w:szCs w:val="16"/>
              </w:rPr>
              <w:t>n/a</w:t>
            </w:r>
          </w:p>
          <w:p w14:paraId="56FF60A8" w14:textId="77777777" w:rsidR="00C85599" w:rsidRPr="00823FB0" w:rsidRDefault="00C85599" w:rsidP="003D4EBB">
            <w:pPr>
              <w:pStyle w:val="ListParagraph"/>
              <w:ind w:left="0"/>
              <w:rPr>
                <w:sz w:val="16"/>
                <w:szCs w:val="16"/>
              </w:rPr>
            </w:pPr>
          </w:p>
        </w:tc>
        <w:tc>
          <w:tcPr>
            <w:tcW w:w="1996" w:type="dxa"/>
          </w:tcPr>
          <w:p w14:paraId="1E2BDF01" w14:textId="77777777" w:rsidR="00C85599" w:rsidRDefault="00C85599" w:rsidP="003D4EBB">
            <w:pPr>
              <w:pStyle w:val="ListParagraph"/>
              <w:ind w:left="0"/>
              <w:rPr>
                <w:sz w:val="16"/>
                <w:szCs w:val="16"/>
              </w:rPr>
            </w:pPr>
            <w:r>
              <w:rPr>
                <w:sz w:val="16"/>
                <w:szCs w:val="16"/>
              </w:rPr>
              <w:t>Quantitative</w:t>
            </w:r>
          </w:p>
          <w:p w14:paraId="1416F844" w14:textId="77777777" w:rsidR="00C85599" w:rsidRDefault="00C85599" w:rsidP="003D4EBB">
            <w:pPr>
              <w:pStyle w:val="ListParagraph"/>
              <w:ind w:left="0"/>
              <w:rPr>
                <w:sz w:val="16"/>
                <w:szCs w:val="16"/>
              </w:rPr>
            </w:pPr>
            <w:r>
              <w:rPr>
                <w:sz w:val="16"/>
                <w:szCs w:val="16"/>
              </w:rPr>
              <w:t>Mixed methods</w:t>
            </w:r>
          </w:p>
          <w:p w14:paraId="503F0672" w14:textId="77777777" w:rsidR="00C85599" w:rsidRDefault="00C85599" w:rsidP="003D4EBB">
            <w:pPr>
              <w:pStyle w:val="ListParagraph"/>
              <w:ind w:left="0"/>
              <w:rPr>
                <w:sz w:val="16"/>
                <w:szCs w:val="16"/>
              </w:rPr>
            </w:pPr>
            <w:r>
              <w:rPr>
                <w:sz w:val="16"/>
                <w:szCs w:val="16"/>
              </w:rPr>
              <w:t xml:space="preserve"> Qualitative</w:t>
            </w:r>
          </w:p>
          <w:p w14:paraId="1CE710AB" w14:textId="77777777" w:rsidR="00C85599" w:rsidRDefault="00C85599" w:rsidP="003D4EBB">
            <w:pPr>
              <w:pStyle w:val="ListParagraph"/>
              <w:numPr>
                <w:ilvl w:val="0"/>
                <w:numId w:val="21"/>
              </w:numPr>
              <w:rPr>
                <w:sz w:val="16"/>
                <w:szCs w:val="16"/>
              </w:rPr>
            </w:pPr>
            <w:r w:rsidRPr="0096454C">
              <w:rPr>
                <w:sz w:val="16"/>
                <w:szCs w:val="16"/>
              </w:rPr>
              <w:t>Narra</w:t>
            </w:r>
            <w:r>
              <w:rPr>
                <w:sz w:val="16"/>
                <w:szCs w:val="16"/>
              </w:rPr>
              <w:t>tive</w:t>
            </w:r>
          </w:p>
          <w:p w14:paraId="67772E03" w14:textId="77777777" w:rsidR="00C85599" w:rsidRDefault="00C85599" w:rsidP="003D4EBB">
            <w:pPr>
              <w:pStyle w:val="ListParagraph"/>
              <w:numPr>
                <w:ilvl w:val="0"/>
                <w:numId w:val="21"/>
              </w:numPr>
              <w:rPr>
                <w:sz w:val="16"/>
                <w:szCs w:val="16"/>
              </w:rPr>
            </w:pPr>
            <w:r>
              <w:rPr>
                <w:sz w:val="16"/>
                <w:szCs w:val="16"/>
              </w:rPr>
              <w:t>Phenomenology</w:t>
            </w:r>
          </w:p>
          <w:p w14:paraId="622D0447" w14:textId="77777777" w:rsidR="00C85599" w:rsidRDefault="00C85599" w:rsidP="003D4EBB">
            <w:pPr>
              <w:pStyle w:val="ListParagraph"/>
              <w:numPr>
                <w:ilvl w:val="0"/>
                <w:numId w:val="21"/>
              </w:numPr>
              <w:rPr>
                <w:sz w:val="16"/>
                <w:szCs w:val="16"/>
              </w:rPr>
            </w:pPr>
            <w:r>
              <w:rPr>
                <w:sz w:val="16"/>
                <w:szCs w:val="16"/>
              </w:rPr>
              <w:t>Ethnography</w:t>
            </w:r>
          </w:p>
          <w:p w14:paraId="7409F3CD" w14:textId="77777777" w:rsidR="00C85599" w:rsidRDefault="00C85599" w:rsidP="003D4EBB">
            <w:pPr>
              <w:pStyle w:val="ListParagraph"/>
              <w:numPr>
                <w:ilvl w:val="0"/>
                <w:numId w:val="21"/>
              </w:numPr>
              <w:rPr>
                <w:sz w:val="16"/>
                <w:szCs w:val="16"/>
              </w:rPr>
            </w:pPr>
            <w:r>
              <w:rPr>
                <w:sz w:val="16"/>
                <w:szCs w:val="16"/>
              </w:rPr>
              <w:t>Case study</w:t>
            </w:r>
          </w:p>
          <w:p w14:paraId="3CDB01C6" w14:textId="77777777" w:rsidR="00C85599" w:rsidRPr="00E17913" w:rsidRDefault="00C85599" w:rsidP="003D4EBB">
            <w:pPr>
              <w:pStyle w:val="ListParagraph"/>
              <w:numPr>
                <w:ilvl w:val="0"/>
                <w:numId w:val="21"/>
              </w:numPr>
              <w:rPr>
                <w:sz w:val="16"/>
                <w:szCs w:val="16"/>
              </w:rPr>
            </w:pPr>
            <w:r>
              <w:rPr>
                <w:sz w:val="16"/>
                <w:szCs w:val="16"/>
              </w:rPr>
              <w:t>Grounded theory</w:t>
            </w:r>
          </w:p>
          <w:p w14:paraId="38DFDDF9" w14:textId="77777777" w:rsidR="00C85599" w:rsidRDefault="00C85599" w:rsidP="003D4EBB">
            <w:pPr>
              <w:pStyle w:val="ListParagraph"/>
              <w:ind w:left="0"/>
              <w:rPr>
                <w:sz w:val="16"/>
                <w:szCs w:val="16"/>
              </w:rPr>
            </w:pPr>
          </w:p>
          <w:p w14:paraId="7F537983" w14:textId="77777777" w:rsidR="00C85599" w:rsidRPr="0096454C" w:rsidRDefault="00C85599" w:rsidP="003D4EBB">
            <w:pPr>
              <w:pStyle w:val="ListParagraph"/>
              <w:ind w:left="0"/>
              <w:rPr>
                <w:sz w:val="16"/>
                <w:szCs w:val="16"/>
              </w:rPr>
            </w:pPr>
            <w:r>
              <w:rPr>
                <w:sz w:val="16"/>
                <w:szCs w:val="16"/>
              </w:rPr>
              <w:t>(pg 183)</w:t>
            </w:r>
          </w:p>
        </w:tc>
        <w:tc>
          <w:tcPr>
            <w:tcW w:w="1667" w:type="dxa"/>
          </w:tcPr>
          <w:p w14:paraId="4069918C" w14:textId="77777777" w:rsidR="00C85599" w:rsidRDefault="00C85599" w:rsidP="003D4EBB">
            <w:pPr>
              <w:pStyle w:val="ListParagraph"/>
              <w:ind w:left="0"/>
              <w:rPr>
                <w:sz w:val="16"/>
                <w:szCs w:val="16"/>
              </w:rPr>
            </w:pPr>
            <w:r>
              <w:rPr>
                <w:sz w:val="16"/>
                <w:szCs w:val="16"/>
              </w:rPr>
              <w:t>Observations</w:t>
            </w:r>
          </w:p>
          <w:p w14:paraId="2D01848C" w14:textId="77777777" w:rsidR="00C85599" w:rsidRDefault="00C85599" w:rsidP="003D4EBB">
            <w:pPr>
              <w:pStyle w:val="ListParagraph"/>
              <w:ind w:left="0"/>
              <w:rPr>
                <w:sz w:val="16"/>
                <w:szCs w:val="16"/>
              </w:rPr>
            </w:pPr>
            <w:r>
              <w:rPr>
                <w:sz w:val="16"/>
                <w:szCs w:val="16"/>
              </w:rPr>
              <w:t>Interviews</w:t>
            </w:r>
          </w:p>
          <w:p w14:paraId="2E46BCC9" w14:textId="77777777" w:rsidR="00C85599" w:rsidRDefault="00C85599" w:rsidP="003D4EBB">
            <w:pPr>
              <w:pStyle w:val="ListParagraph"/>
              <w:ind w:left="0"/>
              <w:rPr>
                <w:sz w:val="16"/>
                <w:szCs w:val="16"/>
              </w:rPr>
            </w:pPr>
            <w:r>
              <w:rPr>
                <w:sz w:val="16"/>
                <w:szCs w:val="16"/>
              </w:rPr>
              <w:t>Document analysis</w:t>
            </w:r>
          </w:p>
          <w:p w14:paraId="6AC54142" w14:textId="77777777" w:rsidR="00C85599" w:rsidRDefault="00C85599" w:rsidP="003D4EBB">
            <w:pPr>
              <w:pStyle w:val="ListParagraph"/>
              <w:ind w:left="0"/>
              <w:rPr>
                <w:sz w:val="16"/>
                <w:szCs w:val="16"/>
              </w:rPr>
            </w:pPr>
            <w:r>
              <w:rPr>
                <w:sz w:val="16"/>
                <w:szCs w:val="16"/>
              </w:rPr>
              <w:t>Audiovisual materials</w:t>
            </w:r>
          </w:p>
          <w:p w14:paraId="2C6583CE" w14:textId="77777777" w:rsidR="00C85599" w:rsidRDefault="00C85599" w:rsidP="003D4EBB">
            <w:pPr>
              <w:pStyle w:val="ListParagraph"/>
              <w:ind w:left="0"/>
              <w:rPr>
                <w:sz w:val="16"/>
                <w:szCs w:val="16"/>
              </w:rPr>
            </w:pPr>
          </w:p>
          <w:p w14:paraId="4D7E2F01" w14:textId="77777777" w:rsidR="00C85599" w:rsidRDefault="00C85599" w:rsidP="003D4EBB">
            <w:pPr>
              <w:pStyle w:val="ListParagraph"/>
              <w:ind w:left="0"/>
              <w:rPr>
                <w:sz w:val="16"/>
                <w:szCs w:val="16"/>
              </w:rPr>
            </w:pPr>
          </w:p>
          <w:p w14:paraId="7CDE29E7" w14:textId="77777777" w:rsidR="00C85599" w:rsidRDefault="00C85599" w:rsidP="003D4EBB">
            <w:pPr>
              <w:pStyle w:val="ListParagraph"/>
              <w:ind w:left="0"/>
              <w:rPr>
                <w:sz w:val="16"/>
                <w:szCs w:val="16"/>
              </w:rPr>
            </w:pPr>
          </w:p>
          <w:p w14:paraId="71FA7C60" w14:textId="77777777" w:rsidR="00C85599" w:rsidRPr="00B64050" w:rsidRDefault="00C85599" w:rsidP="003D4EBB">
            <w:pPr>
              <w:pStyle w:val="ListParagraph"/>
              <w:ind w:left="0"/>
              <w:rPr>
                <w:sz w:val="16"/>
                <w:szCs w:val="16"/>
              </w:rPr>
            </w:pPr>
            <w:r>
              <w:rPr>
                <w:sz w:val="16"/>
                <w:szCs w:val="16"/>
              </w:rPr>
              <w:t xml:space="preserve">(pg 181,187) </w:t>
            </w:r>
          </w:p>
        </w:tc>
        <w:tc>
          <w:tcPr>
            <w:tcW w:w="2041" w:type="dxa"/>
          </w:tcPr>
          <w:p w14:paraId="318259A6" w14:textId="77777777" w:rsidR="00C85599" w:rsidRDefault="00C85599" w:rsidP="003D4EBB">
            <w:pPr>
              <w:pStyle w:val="ListParagraph"/>
              <w:ind w:left="0"/>
              <w:rPr>
                <w:sz w:val="16"/>
                <w:szCs w:val="16"/>
              </w:rPr>
            </w:pPr>
            <w:r>
              <w:rPr>
                <w:sz w:val="16"/>
                <w:szCs w:val="16"/>
              </w:rPr>
              <w:t>Considers the researcher’s role in how their personal values, assumptions and biases influence the data collection. Ethical considerations are also addressed to respect the rights, needs values, and desires of the informants.</w:t>
            </w:r>
          </w:p>
          <w:p w14:paraId="70B608FF" w14:textId="77777777" w:rsidR="00C85599" w:rsidRPr="00D3027F" w:rsidRDefault="00C85599" w:rsidP="003D4EBB">
            <w:pPr>
              <w:pStyle w:val="ListParagraph"/>
              <w:ind w:left="0"/>
              <w:rPr>
                <w:sz w:val="16"/>
                <w:szCs w:val="16"/>
              </w:rPr>
            </w:pPr>
            <w:r>
              <w:rPr>
                <w:sz w:val="16"/>
                <w:szCs w:val="16"/>
              </w:rPr>
              <w:t>(pgs 200-202)</w:t>
            </w:r>
          </w:p>
        </w:tc>
      </w:tr>
    </w:tbl>
    <w:p w14:paraId="30E57D0B" w14:textId="53D0033E" w:rsidR="00C85599" w:rsidRDefault="00C85599" w:rsidP="00B50C50">
      <w:pPr>
        <w:tabs>
          <w:tab w:val="left" w:pos="1817"/>
        </w:tabs>
        <w:spacing w:line="360" w:lineRule="auto"/>
      </w:pPr>
      <w:r>
        <w:t xml:space="preserve"> </w:t>
      </w:r>
      <w:r w:rsidR="0042497C">
        <w:t>Appen</w:t>
      </w:r>
      <w:r w:rsidR="00BE7BED">
        <w:t>d</w:t>
      </w:r>
      <w:r w:rsidR="0042497C">
        <w:t xml:space="preserve">ix </w:t>
      </w:r>
      <w:r w:rsidR="008C2615">
        <w:t>19 Definitions-</w:t>
      </w:r>
      <w:r w:rsidR="00BE7BED">
        <w:t xml:space="preserve"> Philosophical </w:t>
      </w:r>
      <w:r w:rsidR="008C2615">
        <w:t>assumpt</w:t>
      </w:r>
      <w:r w:rsidR="00BE7BED">
        <w:t>ions by various authors</w:t>
      </w:r>
    </w:p>
    <w:tbl>
      <w:tblPr>
        <w:tblStyle w:val="TableGrid"/>
        <w:tblW w:w="0" w:type="auto"/>
        <w:tblInd w:w="-5" w:type="dxa"/>
        <w:tblLook w:val="04A0" w:firstRow="1" w:lastRow="0" w:firstColumn="1" w:lastColumn="0" w:noHBand="0" w:noVBand="1"/>
      </w:tblPr>
      <w:tblGrid>
        <w:gridCol w:w="890"/>
        <w:gridCol w:w="1932"/>
        <w:gridCol w:w="1579"/>
        <w:gridCol w:w="1676"/>
        <w:gridCol w:w="1515"/>
        <w:gridCol w:w="1996"/>
        <w:gridCol w:w="1926"/>
        <w:gridCol w:w="2441"/>
      </w:tblGrid>
      <w:tr w:rsidR="00C85599" w14:paraId="7113183D" w14:textId="77777777" w:rsidTr="00B50C50">
        <w:trPr>
          <w:trHeight w:val="611"/>
        </w:trPr>
        <w:tc>
          <w:tcPr>
            <w:tcW w:w="890" w:type="dxa"/>
          </w:tcPr>
          <w:p w14:paraId="6EFAE636" w14:textId="77777777" w:rsidR="00C85599" w:rsidRPr="002E31ED" w:rsidRDefault="00C85599" w:rsidP="00B50C50">
            <w:pPr>
              <w:pStyle w:val="ListParagraph"/>
              <w:ind w:left="0"/>
              <w:rPr>
                <w:sz w:val="16"/>
                <w:szCs w:val="16"/>
              </w:rPr>
            </w:pPr>
            <w:r w:rsidRPr="00193908">
              <w:rPr>
                <w:b/>
                <w:sz w:val="16"/>
                <w:szCs w:val="16"/>
              </w:rPr>
              <w:lastRenderedPageBreak/>
              <w:t>Author</w:t>
            </w:r>
          </w:p>
        </w:tc>
        <w:tc>
          <w:tcPr>
            <w:tcW w:w="1932" w:type="dxa"/>
          </w:tcPr>
          <w:p w14:paraId="2A5E8FF1" w14:textId="77777777" w:rsidR="00C85599" w:rsidRDefault="00C85599" w:rsidP="00B50C50">
            <w:pPr>
              <w:pStyle w:val="ListParagraph"/>
              <w:spacing w:line="360" w:lineRule="auto"/>
              <w:ind w:left="0"/>
            </w:pPr>
            <w:r>
              <w:rPr>
                <w:b/>
                <w:sz w:val="16"/>
                <w:szCs w:val="16"/>
              </w:rPr>
              <w:t>Paradigm</w:t>
            </w:r>
          </w:p>
        </w:tc>
        <w:tc>
          <w:tcPr>
            <w:tcW w:w="1579" w:type="dxa"/>
          </w:tcPr>
          <w:p w14:paraId="08C4E0CD" w14:textId="77777777" w:rsidR="00C85599" w:rsidRDefault="00C85599" w:rsidP="00B50C50">
            <w:pPr>
              <w:pStyle w:val="ListParagraph"/>
              <w:spacing w:line="360" w:lineRule="auto"/>
              <w:ind w:left="0"/>
            </w:pPr>
            <w:r>
              <w:rPr>
                <w:b/>
                <w:sz w:val="16"/>
                <w:szCs w:val="16"/>
              </w:rPr>
              <w:t>Ontol</w:t>
            </w:r>
            <w:r w:rsidRPr="00193908">
              <w:rPr>
                <w:b/>
                <w:sz w:val="16"/>
                <w:szCs w:val="16"/>
              </w:rPr>
              <w:t>ology</w:t>
            </w:r>
          </w:p>
        </w:tc>
        <w:tc>
          <w:tcPr>
            <w:tcW w:w="1676" w:type="dxa"/>
          </w:tcPr>
          <w:p w14:paraId="03F0E08F" w14:textId="77777777" w:rsidR="00C85599" w:rsidRDefault="00C85599" w:rsidP="00B50C50">
            <w:pPr>
              <w:pStyle w:val="ListParagraph"/>
              <w:spacing w:line="360" w:lineRule="auto"/>
              <w:ind w:left="0"/>
            </w:pPr>
            <w:r>
              <w:rPr>
                <w:b/>
                <w:sz w:val="16"/>
                <w:szCs w:val="16"/>
              </w:rPr>
              <w:t>Epistemology</w:t>
            </w:r>
          </w:p>
        </w:tc>
        <w:tc>
          <w:tcPr>
            <w:tcW w:w="1515" w:type="dxa"/>
          </w:tcPr>
          <w:p w14:paraId="4AE37762" w14:textId="77777777" w:rsidR="00C85599" w:rsidRDefault="00C85599" w:rsidP="00B50C50">
            <w:pPr>
              <w:pStyle w:val="ListParagraph"/>
              <w:spacing w:line="360" w:lineRule="auto"/>
              <w:ind w:left="0"/>
            </w:pPr>
            <w:r w:rsidRPr="00193908">
              <w:rPr>
                <w:b/>
                <w:sz w:val="16"/>
                <w:szCs w:val="16"/>
              </w:rPr>
              <w:t>Theoretical Perspective</w:t>
            </w:r>
          </w:p>
        </w:tc>
        <w:tc>
          <w:tcPr>
            <w:tcW w:w="1996" w:type="dxa"/>
          </w:tcPr>
          <w:p w14:paraId="1367D59A" w14:textId="77777777" w:rsidR="00C85599" w:rsidRDefault="00C85599" w:rsidP="00B50C50">
            <w:pPr>
              <w:pStyle w:val="ListParagraph"/>
              <w:spacing w:line="360" w:lineRule="auto"/>
              <w:ind w:left="0"/>
            </w:pPr>
            <w:r w:rsidRPr="00193908">
              <w:rPr>
                <w:b/>
                <w:sz w:val="16"/>
                <w:szCs w:val="16"/>
              </w:rPr>
              <w:t>Methodology</w:t>
            </w:r>
          </w:p>
        </w:tc>
        <w:tc>
          <w:tcPr>
            <w:tcW w:w="1926" w:type="dxa"/>
          </w:tcPr>
          <w:p w14:paraId="117A371C" w14:textId="77777777" w:rsidR="00C85599" w:rsidRDefault="00C85599" w:rsidP="00B50C50">
            <w:pPr>
              <w:pStyle w:val="ListParagraph"/>
              <w:spacing w:line="360" w:lineRule="auto"/>
              <w:ind w:left="0"/>
            </w:pPr>
            <w:r w:rsidRPr="00193908">
              <w:rPr>
                <w:b/>
                <w:sz w:val="16"/>
                <w:szCs w:val="16"/>
              </w:rPr>
              <w:t>Methods</w:t>
            </w:r>
          </w:p>
        </w:tc>
        <w:tc>
          <w:tcPr>
            <w:tcW w:w="2441" w:type="dxa"/>
          </w:tcPr>
          <w:p w14:paraId="18A0EF90" w14:textId="77777777" w:rsidR="00C85599" w:rsidRDefault="00C85599" w:rsidP="00B50C50">
            <w:pPr>
              <w:pStyle w:val="ListParagraph"/>
              <w:spacing w:line="360" w:lineRule="auto"/>
              <w:ind w:left="0"/>
            </w:pPr>
            <w:r w:rsidRPr="00193908">
              <w:rPr>
                <w:b/>
                <w:sz w:val="16"/>
                <w:szCs w:val="16"/>
              </w:rPr>
              <w:t>Axiology</w:t>
            </w:r>
            <w:r>
              <w:rPr>
                <w:b/>
                <w:sz w:val="16"/>
                <w:szCs w:val="16"/>
              </w:rPr>
              <w:t>/ Reflexivity</w:t>
            </w:r>
          </w:p>
        </w:tc>
      </w:tr>
      <w:tr w:rsidR="00C85599" w14:paraId="410DCB35" w14:textId="77777777" w:rsidTr="00B50C50">
        <w:tc>
          <w:tcPr>
            <w:tcW w:w="890" w:type="dxa"/>
          </w:tcPr>
          <w:p w14:paraId="0495CD75" w14:textId="77777777" w:rsidR="00C85599" w:rsidRDefault="00C85599" w:rsidP="00B50C50">
            <w:pPr>
              <w:pStyle w:val="ListParagraph"/>
              <w:ind w:left="0"/>
              <w:rPr>
                <w:sz w:val="16"/>
                <w:szCs w:val="16"/>
              </w:rPr>
            </w:pPr>
            <w:r>
              <w:rPr>
                <w:sz w:val="16"/>
                <w:szCs w:val="16"/>
              </w:rPr>
              <w:t>Denzin &amp; Lincoln</w:t>
            </w:r>
          </w:p>
          <w:p w14:paraId="01F7A732" w14:textId="77777777" w:rsidR="00C85599" w:rsidRDefault="00C85599" w:rsidP="00B50C50">
            <w:pPr>
              <w:pStyle w:val="ListParagraph"/>
              <w:spacing w:line="360" w:lineRule="auto"/>
              <w:ind w:left="0"/>
            </w:pPr>
            <w:r>
              <w:rPr>
                <w:sz w:val="16"/>
                <w:szCs w:val="16"/>
              </w:rPr>
              <w:t>(2011)</w:t>
            </w:r>
          </w:p>
        </w:tc>
        <w:tc>
          <w:tcPr>
            <w:tcW w:w="1932" w:type="dxa"/>
          </w:tcPr>
          <w:p w14:paraId="14D5EAA8" w14:textId="77777777" w:rsidR="00C85599" w:rsidRDefault="00C85599" w:rsidP="00B50C50">
            <w:pPr>
              <w:pStyle w:val="ListParagraph"/>
              <w:ind w:left="0"/>
              <w:rPr>
                <w:sz w:val="16"/>
                <w:szCs w:val="16"/>
              </w:rPr>
            </w:pPr>
            <w:r w:rsidRPr="00FC3049">
              <w:rPr>
                <w:sz w:val="16"/>
                <w:szCs w:val="16"/>
              </w:rPr>
              <w:t>A</w:t>
            </w:r>
            <w:r>
              <w:rPr>
                <w:sz w:val="16"/>
                <w:szCs w:val="16"/>
              </w:rPr>
              <w:t xml:space="preserve"> basic set of beliefs that guide the research.  It encompasses:</w:t>
            </w:r>
          </w:p>
          <w:p w14:paraId="6D97D911" w14:textId="77777777" w:rsidR="00C85599" w:rsidRDefault="00C85599" w:rsidP="00B50C50">
            <w:pPr>
              <w:pStyle w:val="ListParagraph"/>
              <w:ind w:left="0"/>
              <w:rPr>
                <w:sz w:val="16"/>
                <w:szCs w:val="16"/>
              </w:rPr>
            </w:pPr>
            <w:r>
              <w:rPr>
                <w:sz w:val="16"/>
                <w:szCs w:val="16"/>
              </w:rPr>
              <w:t>Axiology</w:t>
            </w:r>
          </w:p>
          <w:p w14:paraId="756F4E32" w14:textId="77777777" w:rsidR="00C85599" w:rsidRDefault="00C85599" w:rsidP="00B50C50">
            <w:pPr>
              <w:pStyle w:val="ListParagraph"/>
              <w:ind w:left="0"/>
              <w:rPr>
                <w:sz w:val="16"/>
                <w:szCs w:val="16"/>
              </w:rPr>
            </w:pPr>
            <w:r>
              <w:rPr>
                <w:sz w:val="16"/>
                <w:szCs w:val="16"/>
              </w:rPr>
              <w:t>Epistemology</w:t>
            </w:r>
          </w:p>
          <w:p w14:paraId="4A17B918" w14:textId="77777777" w:rsidR="00C85599" w:rsidRDefault="00C85599" w:rsidP="00B50C50">
            <w:pPr>
              <w:pStyle w:val="ListParagraph"/>
              <w:ind w:left="0"/>
              <w:rPr>
                <w:sz w:val="16"/>
                <w:szCs w:val="16"/>
              </w:rPr>
            </w:pPr>
            <w:r>
              <w:rPr>
                <w:sz w:val="16"/>
                <w:szCs w:val="16"/>
              </w:rPr>
              <w:t xml:space="preserve">Ontology </w:t>
            </w:r>
          </w:p>
          <w:p w14:paraId="0B249AF9" w14:textId="77777777" w:rsidR="00C85599" w:rsidRDefault="00C85599" w:rsidP="00B50C50">
            <w:pPr>
              <w:pStyle w:val="ListParagraph"/>
              <w:spacing w:line="360" w:lineRule="auto"/>
              <w:ind w:left="0"/>
              <w:rPr>
                <w:sz w:val="16"/>
                <w:szCs w:val="16"/>
              </w:rPr>
            </w:pPr>
            <w:r>
              <w:rPr>
                <w:sz w:val="16"/>
                <w:szCs w:val="16"/>
              </w:rPr>
              <w:t>Methodology</w:t>
            </w:r>
          </w:p>
          <w:p w14:paraId="165A005A" w14:textId="77777777" w:rsidR="00C85599" w:rsidRDefault="00C85599" w:rsidP="00B50C50">
            <w:pPr>
              <w:pStyle w:val="ListParagraph"/>
              <w:spacing w:line="360" w:lineRule="auto"/>
              <w:ind w:left="0"/>
            </w:pPr>
            <w:r>
              <w:rPr>
                <w:sz w:val="16"/>
                <w:szCs w:val="16"/>
              </w:rPr>
              <w:t>(pg. 91</w:t>
            </w:r>
          </w:p>
        </w:tc>
        <w:tc>
          <w:tcPr>
            <w:tcW w:w="1579" w:type="dxa"/>
          </w:tcPr>
          <w:p w14:paraId="15CC3186" w14:textId="77777777" w:rsidR="00C85599" w:rsidRDefault="00C85599" w:rsidP="00B50C50">
            <w:pPr>
              <w:pStyle w:val="ListParagraph"/>
              <w:ind w:left="0"/>
              <w:rPr>
                <w:sz w:val="16"/>
                <w:szCs w:val="16"/>
              </w:rPr>
            </w:pPr>
            <w:r w:rsidRPr="00A63219">
              <w:rPr>
                <w:sz w:val="16"/>
                <w:szCs w:val="16"/>
              </w:rPr>
              <w:t>Naïve realism</w:t>
            </w:r>
          </w:p>
          <w:p w14:paraId="55949754" w14:textId="77777777" w:rsidR="00C85599" w:rsidRDefault="00C85599" w:rsidP="00B50C50">
            <w:pPr>
              <w:pStyle w:val="ListParagraph"/>
              <w:ind w:left="0"/>
              <w:rPr>
                <w:sz w:val="16"/>
                <w:szCs w:val="16"/>
              </w:rPr>
            </w:pPr>
            <w:r>
              <w:rPr>
                <w:sz w:val="16"/>
                <w:szCs w:val="16"/>
              </w:rPr>
              <w:t>Critical realism</w:t>
            </w:r>
          </w:p>
          <w:p w14:paraId="407E4D74" w14:textId="77777777" w:rsidR="00C85599" w:rsidRDefault="00C85599" w:rsidP="00B50C50">
            <w:pPr>
              <w:pStyle w:val="ListParagraph"/>
              <w:ind w:left="0"/>
              <w:rPr>
                <w:sz w:val="16"/>
                <w:szCs w:val="16"/>
              </w:rPr>
            </w:pPr>
            <w:r>
              <w:rPr>
                <w:sz w:val="16"/>
                <w:szCs w:val="16"/>
              </w:rPr>
              <w:t>Historical realism</w:t>
            </w:r>
          </w:p>
          <w:p w14:paraId="486E301C" w14:textId="77777777" w:rsidR="00C85599" w:rsidRPr="00A63219" w:rsidRDefault="00C85599" w:rsidP="00B50C50">
            <w:pPr>
              <w:pStyle w:val="ListParagraph"/>
              <w:ind w:left="0"/>
              <w:rPr>
                <w:sz w:val="16"/>
                <w:szCs w:val="16"/>
              </w:rPr>
            </w:pPr>
            <w:r>
              <w:rPr>
                <w:sz w:val="16"/>
                <w:szCs w:val="16"/>
              </w:rPr>
              <w:t>Relativism</w:t>
            </w:r>
          </w:p>
          <w:p w14:paraId="46387B43" w14:textId="77777777" w:rsidR="00C85599" w:rsidRPr="00AD3757" w:rsidRDefault="00C85599" w:rsidP="00B50C50">
            <w:pPr>
              <w:pStyle w:val="ListParagraph"/>
              <w:spacing w:line="360" w:lineRule="auto"/>
              <w:ind w:left="0"/>
              <w:rPr>
                <w:sz w:val="16"/>
                <w:szCs w:val="16"/>
              </w:rPr>
            </w:pPr>
            <w:r w:rsidRPr="00AD3757">
              <w:rPr>
                <w:sz w:val="16"/>
                <w:szCs w:val="16"/>
              </w:rPr>
              <w:t xml:space="preserve"> (pg. 98)</w:t>
            </w:r>
          </w:p>
        </w:tc>
        <w:tc>
          <w:tcPr>
            <w:tcW w:w="1676" w:type="dxa"/>
          </w:tcPr>
          <w:p w14:paraId="7FDD920D" w14:textId="77777777" w:rsidR="00C85599" w:rsidRDefault="00C85599" w:rsidP="00B50C50">
            <w:pPr>
              <w:pStyle w:val="ListParagraph"/>
              <w:ind w:left="0"/>
              <w:rPr>
                <w:sz w:val="16"/>
                <w:szCs w:val="16"/>
              </w:rPr>
            </w:pPr>
            <w:r>
              <w:rPr>
                <w:sz w:val="16"/>
                <w:szCs w:val="16"/>
              </w:rPr>
              <w:t>Dualist/ objectivist</w:t>
            </w:r>
          </w:p>
          <w:p w14:paraId="7238FF52" w14:textId="77777777" w:rsidR="00C85599" w:rsidRDefault="00C85599" w:rsidP="00B50C50">
            <w:pPr>
              <w:pStyle w:val="ListParagraph"/>
              <w:ind w:left="0"/>
              <w:rPr>
                <w:sz w:val="16"/>
                <w:szCs w:val="16"/>
              </w:rPr>
            </w:pPr>
            <w:r>
              <w:rPr>
                <w:sz w:val="16"/>
                <w:szCs w:val="16"/>
              </w:rPr>
              <w:t>Transactional/ subjectivist</w:t>
            </w:r>
          </w:p>
          <w:p w14:paraId="0FA7DDB6" w14:textId="77777777" w:rsidR="00C85599" w:rsidRDefault="00C85599" w:rsidP="00B50C50">
            <w:pPr>
              <w:pStyle w:val="ListParagraph"/>
              <w:ind w:left="0"/>
              <w:rPr>
                <w:sz w:val="16"/>
                <w:szCs w:val="16"/>
              </w:rPr>
            </w:pPr>
          </w:p>
          <w:p w14:paraId="35F13867" w14:textId="77777777" w:rsidR="00C85599" w:rsidRPr="00FC3049" w:rsidRDefault="00C85599" w:rsidP="00B50C50">
            <w:pPr>
              <w:pStyle w:val="ListParagraph"/>
              <w:ind w:left="0"/>
              <w:rPr>
                <w:sz w:val="16"/>
                <w:szCs w:val="16"/>
              </w:rPr>
            </w:pPr>
            <w:r w:rsidRPr="00AD3757">
              <w:rPr>
                <w:sz w:val="16"/>
                <w:szCs w:val="16"/>
              </w:rPr>
              <w:t>(pg. 98)</w:t>
            </w:r>
          </w:p>
        </w:tc>
        <w:tc>
          <w:tcPr>
            <w:tcW w:w="1515" w:type="dxa"/>
          </w:tcPr>
          <w:p w14:paraId="020DA47C" w14:textId="77777777" w:rsidR="00C85599" w:rsidRDefault="00C85599" w:rsidP="00B50C50">
            <w:pPr>
              <w:pStyle w:val="ListParagraph"/>
              <w:ind w:left="0"/>
              <w:rPr>
                <w:sz w:val="16"/>
                <w:szCs w:val="16"/>
              </w:rPr>
            </w:pPr>
            <w:r w:rsidRPr="007D18F3">
              <w:rPr>
                <w:sz w:val="16"/>
                <w:szCs w:val="16"/>
              </w:rPr>
              <w:t>Arg</w:t>
            </w:r>
            <w:r>
              <w:rPr>
                <w:sz w:val="16"/>
                <w:szCs w:val="16"/>
              </w:rPr>
              <w:t xml:space="preserve">ue that paradigms and perspectives are no longer considered distinct entities rather, “the boundary lines have begun to blur”.  </w:t>
            </w:r>
          </w:p>
          <w:p w14:paraId="606BCD16" w14:textId="77777777" w:rsidR="00C85599" w:rsidRDefault="00C85599" w:rsidP="00B50C50">
            <w:pPr>
              <w:pStyle w:val="ListParagraph"/>
              <w:ind w:left="0"/>
              <w:rPr>
                <w:sz w:val="16"/>
                <w:szCs w:val="16"/>
              </w:rPr>
            </w:pPr>
            <w:r>
              <w:rPr>
                <w:sz w:val="16"/>
                <w:szCs w:val="16"/>
              </w:rPr>
              <w:t>Positivism</w:t>
            </w:r>
          </w:p>
          <w:p w14:paraId="22A7ACFF" w14:textId="77777777" w:rsidR="00C85599" w:rsidRDefault="00C85599" w:rsidP="00B50C50">
            <w:pPr>
              <w:pStyle w:val="ListParagraph"/>
              <w:ind w:left="0"/>
              <w:rPr>
                <w:sz w:val="16"/>
                <w:szCs w:val="16"/>
              </w:rPr>
            </w:pPr>
            <w:r>
              <w:rPr>
                <w:sz w:val="16"/>
                <w:szCs w:val="16"/>
              </w:rPr>
              <w:t>Postpositivism</w:t>
            </w:r>
          </w:p>
          <w:p w14:paraId="15A4819D" w14:textId="77777777" w:rsidR="00C85599" w:rsidRDefault="00C85599" w:rsidP="00B50C50">
            <w:pPr>
              <w:pStyle w:val="ListParagraph"/>
              <w:ind w:left="0"/>
              <w:rPr>
                <w:sz w:val="16"/>
                <w:szCs w:val="16"/>
              </w:rPr>
            </w:pPr>
            <w:r>
              <w:rPr>
                <w:sz w:val="16"/>
                <w:szCs w:val="16"/>
              </w:rPr>
              <w:t>Critical theory</w:t>
            </w:r>
          </w:p>
          <w:p w14:paraId="630D28BE" w14:textId="77777777" w:rsidR="00C85599" w:rsidRDefault="00C85599" w:rsidP="00B50C50">
            <w:pPr>
              <w:pStyle w:val="ListParagraph"/>
              <w:ind w:left="0"/>
              <w:rPr>
                <w:sz w:val="16"/>
                <w:szCs w:val="16"/>
              </w:rPr>
            </w:pPr>
            <w:r>
              <w:rPr>
                <w:sz w:val="16"/>
                <w:szCs w:val="16"/>
              </w:rPr>
              <w:t>Constructivism</w:t>
            </w:r>
          </w:p>
          <w:p w14:paraId="0AE0F085" w14:textId="77777777" w:rsidR="00C85599" w:rsidRDefault="00C85599" w:rsidP="00B50C50">
            <w:pPr>
              <w:pStyle w:val="ListParagraph"/>
              <w:ind w:left="0"/>
              <w:rPr>
                <w:sz w:val="16"/>
                <w:szCs w:val="16"/>
              </w:rPr>
            </w:pPr>
            <w:r>
              <w:rPr>
                <w:sz w:val="16"/>
                <w:szCs w:val="16"/>
              </w:rPr>
              <w:t>Participatory action frameworks</w:t>
            </w:r>
          </w:p>
          <w:p w14:paraId="7277DC94" w14:textId="77777777" w:rsidR="00C85599" w:rsidRDefault="00C85599" w:rsidP="00B50C50">
            <w:pPr>
              <w:pStyle w:val="ListParagraph"/>
              <w:ind w:left="0"/>
              <w:rPr>
                <w:sz w:val="16"/>
                <w:szCs w:val="16"/>
              </w:rPr>
            </w:pPr>
            <w:r>
              <w:rPr>
                <w:sz w:val="16"/>
                <w:szCs w:val="16"/>
              </w:rPr>
              <w:t>Feminism</w:t>
            </w:r>
          </w:p>
          <w:p w14:paraId="7B5617CB" w14:textId="77777777" w:rsidR="00C85599" w:rsidRDefault="00C85599" w:rsidP="00B50C50">
            <w:pPr>
              <w:pStyle w:val="ListParagraph"/>
              <w:ind w:left="0"/>
              <w:rPr>
                <w:sz w:val="16"/>
                <w:szCs w:val="16"/>
              </w:rPr>
            </w:pPr>
            <w:r>
              <w:rPr>
                <w:sz w:val="16"/>
                <w:szCs w:val="16"/>
              </w:rPr>
              <w:t>Critical race theory</w:t>
            </w:r>
          </w:p>
          <w:p w14:paraId="30DBB4AB" w14:textId="77777777" w:rsidR="00C85599" w:rsidRDefault="00C85599" w:rsidP="00B50C50">
            <w:pPr>
              <w:pStyle w:val="ListParagraph"/>
              <w:ind w:left="0"/>
              <w:rPr>
                <w:sz w:val="16"/>
                <w:szCs w:val="16"/>
              </w:rPr>
            </w:pPr>
          </w:p>
          <w:p w14:paraId="77AEC994" w14:textId="77777777" w:rsidR="00C85599" w:rsidRDefault="00C85599" w:rsidP="00B50C50">
            <w:pPr>
              <w:pStyle w:val="ListParagraph"/>
              <w:ind w:left="0"/>
              <w:rPr>
                <w:sz w:val="16"/>
                <w:szCs w:val="16"/>
              </w:rPr>
            </w:pPr>
            <w:r>
              <w:rPr>
                <w:sz w:val="16"/>
                <w:szCs w:val="16"/>
              </w:rPr>
              <w:t>(pg. 91)</w:t>
            </w:r>
          </w:p>
          <w:p w14:paraId="07781B38" w14:textId="77777777" w:rsidR="00C85599" w:rsidRPr="007D18F3" w:rsidRDefault="00C85599" w:rsidP="00B50C50">
            <w:pPr>
              <w:pStyle w:val="ListParagraph"/>
              <w:ind w:left="0"/>
              <w:rPr>
                <w:sz w:val="16"/>
                <w:szCs w:val="16"/>
              </w:rPr>
            </w:pPr>
          </w:p>
        </w:tc>
        <w:tc>
          <w:tcPr>
            <w:tcW w:w="1996" w:type="dxa"/>
          </w:tcPr>
          <w:p w14:paraId="25B8EEEA" w14:textId="77777777" w:rsidR="00C85599" w:rsidRPr="009B5B93" w:rsidRDefault="00C85599" w:rsidP="00B50C50">
            <w:pPr>
              <w:pStyle w:val="ListParagraph"/>
              <w:ind w:left="0"/>
              <w:rPr>
                <w:sz w:val="16"/>
                <w:szCs w:val="16"/>
              </w:rPr>
            </w:pPr>
            <w:r w:rsidRPr="009B5B93">
              <w:rPr>
                <w:sz w:val="16"/>
                <w:szCs w:val="16"/>
              </w:rPr>
              <w:t>Quantitative</w:t>
            </w:r>
          </w:p>
          <w:p w14:paraId="42B249FE" w14:textId="77777777" w:rsidR="00C85599" w:rsidRDefault="00C85599" w:rsidP="00B50C50">
            <w:pPr>
              <w:pStyle w:val="ListParagraph"/>
              <w:ind w:left="0"/>
              <w:rPr>
                <w:sz w:val="16"/>
                <w:szCs w:val="16"/>
              </w:rPr>
            </w:pPr>
            <w:r w:rsidRPr="009B5B93">
              <w:rPr>
                <w:sz w:val="16"/>
                <w:szCs w:val="16"/>
              </w:rPr>
              <w:t>Qualitative</w:t>
            </w:r>
          </w:p>
          <w:p w14:paraId="4CCD7DF3" w14:textId="77777777" w:rsidR="00C85599" w:rsidRDefault="00C85599" w:rsidP="00B50C50">
            <w:pPr>
              <w:pStyle w:val="ListParagraph"/>
              <w:ind w:left="0"/>
              <w:rPr>
                <w:sz w:val="16"/>
                <w:szCs w:val="16"/>
              </w:rPr>
            </w:pPr>
            <w:r>
              <w:rPr>
                <w:sz w:val="16"/>
                <w:szCs w:val="16"/>
              </w:rPr>
              <w:t>Dialectical</w:t>
            </w:r>
          </w:p>
          <w:p w14:paraId="0265A39B" w14:textId="77777777" w:rsidR="00C85599" w:rsidRDefault="00C85599" w:rsidP="00B50C50">
            <w:pPr>
              <w:pStyle w:val="ListParagraph"/>
              <w:ind w:left="0"/>
              <w:rPr>
                <w:sz w:val="16"/>
                <w:szCs w:val="16"/>
              </w:rPr>
            </w:pPr>
            <w:r>
              <w:rPr>
                <w:sz w:val="16"/>
                <w:szCs w:val="16"/>
              </w:rPr>
              <w:t>Hermeneutical</w:t>
            </w:r>
          </w:p>
          <w:p w14:paraId="104219FF" w14:textId="77777777" w:rsidR="00C85599" w:rsidRDefault="00C85599" w:rsidP="00B50C50">
            <w:pPr>
              <w:pStyle w:val="ListParagraph"/>
              <w:ind w:left="0"/>
              <w:rPr>
                <w:sz w:val="16"/>
                <w:szCs w:val="16"/>
              </w:rPr>
            </w:pPr>
          </w:p>
          <w:p w14:paraId="52EC1751" w14:textId="77777777" w:rsidR="00C85599" w:rsidRDefault="00C85599" w:rsidP="00B50C50">
            <w:pPr>
              <w:pStyle w:val="ListParagraph"/>
              <w:ind w:left="0"/>
            </w:pPr>
            <w:r>
              <w:rPr>
                <w:sz w:val="16"/>
                <w:szCs w:val="16"/>
              </w:rPr>
              <w:t>(pg.98)</w:t>
            </w:r>
          </w:p>
        </w:tc>
        <w:tc>
          <w:tcPr>
            <w:tcW w:w="1926" w:type="dxa"/>
          </w:tcPr>
          <w:p w14:paraId="46475A70" w14:textId="77777777" w:rsidR="00C85599" w:rsidRDefault="00C85599" w:rsidP="00B50C50">
            <w:pPr>
              <w:pStyle w:val="ListParagraph"/>
              <w:ind w:left="0"/>
              <w:rPr>
                <w:sz w:val="16"/>
                <w:szCs w:val="16"/>
              </w:rPr>
            </w:pPr>
            <w:r>
              <w:rPr>
                <w:sz w:val="16"/>
                <w:szCs w:val="16"/>
              </w:rPr>
              <w:t>Narrative inquiry</w:t>
            </w:r>
          </w:p>
          <w:p w14:paraId="3A6556A0" w14:textId="77777777" w:rsidR="00C85599" w:rsidRDefault="00C85599" w:rsidP="00B50C50">
            <w:pPr>
              <w:pStyle w:val="ListParagraph"/>
              <w:ind w:left="0"/>
              <w:rPr>
                <w:sz w:val="16"/>
                <w:szCs w:val="16"/>
              </w:rPr>
            </w:pPr>
            <w:r>
              <w:rPr>
                <w:sz w:val="16"/>
                <w:szCs w:val="16"/>
              </w:rPr>
              <w:t>Critical arts-based inquiry</w:t>
            </w:r>
          </w:p>
          <w:p w14:paraId="5CB90D18" w14:textId="77777777" w:rsidR="00C85599" w:rsidRDefault="00C85599" w:rsidP="00B50C50">
            <w:pPr>
              <w:pStyle w:val="ListParagraph"/>
              <w:ind w:left="0"/>
              <w:rPr>
                <w:sz w:val="16"/>
                <w:szCs w:val="16"/>
              </w:rPr>
            </w:pPr>
            <w:r>
              <w:rPr>
                <w:sz w:val="16"/>
                <w:szCs w:val="16"/>
              </w:rPr>
              <w:t>Oral history</w:t>
            </w:r>
          </w:p>
          <w:p w14:paraId="42382ACF" w14:textId="77777777" w:rsidR="00C85599" w:rsidRDefault="00C85599" w:rsidP="00B50C50">
            <w:pPr>
              <w:pStyle w:val="ListParagraph"/>
              <w:ind w:left="0"/>
              <w:rPr>
                <w:sz w:val="16"/>
                <w:szCs w:val="16"/>
              </w:rPr>
            </w:pPr>
            <w:r>
              <w:rPr>
                <w:sz w:val="16"/>
                <w:szCs w:val="16"/>
              </w:rPr>
              <w:t>Observation</w:t>
            </w:r>
          </w:p>
          <w:p w14:paraId="7FCF1FE9" w14:textId="77777777" w:rsidR="00C85599" w:rsidRPr="009E23CF" w:rsidRDefault="00C85599" w:rsidP="00B50C50">
            <w:pPr>
              <w:pStyle w:val="ListParagraph"/>
              <w:spacing w:line="360" w:lineRule="auto"/>
              <w:ind w:left="0"/>
              <w:rPr>
                <w:sz w:val="16"/>
                <w:szCs w:val="16"/>
              </w:rPr>
            </w:pPr>
            <w:r>
              <w:rPr>
                <w:sz w:val="16"/>
                <w:szCs w:val="16"/>
              </w:rPr>
              <w:t>Focus groups</w:t>
            </w:r>
          </w:p>
          <w:p w14:paraId="4808303F" w14:textId="77777777" w:rsidR="00C85599" w:rsidRPr="00610C0A" w:rsidRDefault="00C85599" w:rsidP="00B50C50">
            <w:pPr>
              <w:pStyle w:val="ListParagraph"/>
              <w:spacing w:line="360" w:lineRule="auto"/>
              <w:ind w:left="0"/>
              <w:rPr>
                <w:sz w:val="16"/>
                <w:szCs w:val="16"/>
              </w:rPr>
            </w:pPr>
            <w:r w:rsidRPr="00610C0A">
              <w:rPr>
                <w:sz w:val="16"/>
                <w:szCs w:val="16"/>
              </w:rPr>
              <w:t>(pgs. 415-419)</w:t>
            </w:r>
          </w:p>
        </w:tc>
        <w:tc>
          <w:tcPr>
            <w:tcW w:w="2441" w:type="dxa"/>
          </w:tcPr>
          <w:p w14:paraId="7D2FAB70" w14:textId="77777777" w:rsidR="00C85599" w:rsidRDefault="00C85599" w:rsidP="00B50C50">
            <w:pPr>
              <w:pStyle w:val="ListParagraph"/>
              <w:ind w:left="0"/>
              <w:rPr>
                <w:sz w:val="16"/>
                <w:szCs w:val="16"/>
              </w:rPr>
            </w:pPr>
            <w:r>
              <w:rPr>
                <w:sz w:val="16"/>
                <w:szCs w:val="16"/>
              </w:rPr>
              <w:t xml:space="preserve">Proposes that axiology is beyond values and links it to ethics and “spirituality in human inquiry”. Ethics asks questions of morality. </w:t>
            </w:r>
          </w:p>
          <w:p w14:paraId="28D0DDA0" w14:textId="77777777" w:rsidR="00C85599" w:rsidRDefault="00C85599" w:rsidP="00B50C50">
            <w:pPr>
              <w:pStyle w:val="ListParagraph"/>
              <w:ind w:left="0"/>
              <w:rPr>
                <w:sz w:val="16"/>
                <w:szCs w:val="16"/>
              </w:rPr>
            </w:pPr>
            <w:r>
              <w:rPr>
                <w:sz w:val="16"/>
                <w:szCs w:val="16"/>
              </w:rPr>
              <w:t>Defines reflexivity as the process of reflecting critically ones self as the researcher and takes into account how our experience, culture, and positionality influence the research.</w:t>
            </w:r>
          </w:p>
          <w:p w14:paraId="6FD3195D" w14:textId="77777777" w:rsidR="00C85599" w:rsidRDefault="00C85599" w:rsidP="00B50C50">
            <w:pPr>
              <w:pStyle w:val="ListParagraph"/>
              <w:ind w:left="0"/>
              <w:rPr>
                <w:sz w:val="16"/>
                <w:szCs w:val="16"/>
              </w:rPr>
            </w:pPr>
          </w:p>
          <w:p w14:paraId="1081079D" w14:textId="77777777" w:rsidR="00C85599" w:rsidRPr="003325A8" w:rsidRDefault="00C85599" w:rsidP="00B50C50">
            <w:pPr>
              <w:pStyle w:val="ListParagraph"/>
              <w:ind w:left="0"/>
              <w:rPr>
                <w:sz w:val="16"/>
                <w:szCs w:val="16"/>
              </w:rPr>
            </w:pPr>
            <w:r>
              <w:rPr>
                <w:sz w:val="16"/>
                <w:szCs w:val="16"/>
              </w:rPr>
              <w:t>(pg.116 &amp; 124)</w:t>
            </w:r>
          </w:p>
        </w:tc>
      </w:tr>
      <w:tr w:rsidR="00C85599" w14:paraId="3E06AE68" w14:textId="77777777" w:rsidTr="00B50C50">
        <w:tc>
          <w:tcPr>
            <w:tcW w:w="890" w:type="dxa"/>
          </w:tcPr>
          <w:p w14:paraId="49397A6F" w14:textId="77777777" w:rsidR="00C85599" w:rsidRDefault="00C85599" w:rsidP="00B50C50">
            <w:pPr>
              <w:pStyle w:val="ListParagraph"/>
              <w:spacing w:line="360" w:lineRule="auto"/>
              <w:ind w:left="0"/>
              <w:rPr>
                <w:sz w:val="16"/>
                <w:szCs w:val="16"/>
              </w:rPr>
            </w:pPr>
            <w:r w:rsidRPr="00D56968">
              <w:rPr>
                <w:sz w:val="16"/>
                <w:szCs w:val="16"/>
              </w:rPr>
              <w:t>Bryman</w:t>
            </w:r>
          </w:p>
          <w:p w14:paraId="3D1AC76C" w14:textId="77777777" w:rsidR="00C85599" w:rsidRPr="00D56968" w:rsidRDefault="00C85599" w:rsidP="00B50C50">
            <w:pPr>
              <w:pStyle w:val="ListParagraph"/>
              <w:spacing w:line="360" w:lineRule="auto"/>
              <w:ind w:left="0"/>
              <w:rPr>
                <w:sz w:val="16"/>
                <w:szCs w:val="16"/>
              </w:rPr>
            </w:pPr>
            <w:r>
              <w:rPr>
                <w:sz w:val="16"/>
                <w:szCs w:val="16"/>
              </w:rPr>
              <w:t>(2016)</w:t>
            </w:r>
          </w:p>
        </w:tc>
        <w:tc>
          <w:tcPr>
            <w:tcW w:w="1932" w:type="dxa"/>
          </w:tcPr>
          <w:p w14:paraId="47613E92" w14:textId="77777777" w:rsidR="00C85599" w:rsidRDefault="00C85599" w:rsidP="00B50C50">
            <w:pPr>
              <w:pStyle w:val="ListParagraph"/>
              <w:spacing w:line="360" w:lineRule="auto"/>
              <w:ind w:left="0"/>
            </w:pPr>
          </w:p>
        </w:tc>
        <w:tc>
          <w:tcPr>
            <w:tcW w:w="1579" w:type="dxa"/>
          </w:tcPr>
          <w:p w14:paraId="78AA33B0" w14:textId="77777777" w:rsidR="00C85599" w:rsidRDefault="00C85599" w:rsidP="00B50C50">
            <w:pPr>
              <w:pStyle w:val="ListParagraph"/>
              <w:ind w:left="0"/>
              <w:rPr>
                <w:sz w:val="16"/>
                <w:szCs w:val="16"/>
              </w:rPr>
            </w:pPr>
            <w:r>
              <w:rPr>
                <w:sz w:val="16"/>
                <w:szCs w:val="16"/>
              </w:rPr>
              <w:t>Constructionism</w:t>
            </w:r>
          </w:p>
          <w:p w14:paraId="348DE02C" w14:textId="77777777" w:rsidR="00C85599" w:rsidRDefault="00C85599" w:rsidP="00B50C50">
            <w:pPr>
              <w:pStyle w:val="ListParagraph"/>
              <w:ind w:left="0"/>
              <w:rPr>
                <w:sz w:val="16"/>
                <w:szCs w:val="16"/>
              </w:rPr>
            </w:pPr>
            <w:r>
              <w:rPr>
                <w:sz w:val="16"/>
                <w:szCs w:val="16"/>
              </w:rPr>
              <w:t>Objectivism</w:t>
            </w:r>
          </w:p>
          <w:p w14:paraId="41DDCDED" w14:textId="77777777" w:rsidR="00C85599" w:rsidRPr="003230F5" w:rsidRDefault="00C85599" w:rsidP="00B50C50">
            <w:pPr>
              <w:pStyle w:val="ListParagraph"/>
              <w:ind w:left="0"/>
              <w:rPr>
                <w:sz w:val="16"/>
                <w:szCs w:val="16"/>
              </w:rPr>
            </w:pPr>
            <w:r>
              <w:rPr>
                <w:sz w:val="16"/>
                <w:szCs w:val="16"/>
              </w:rPr>
              <w:t>(pgs. 28 &amp;29)</w:t>
            </w:r>
          </w:p>
        </w:tc>
        <w:tc>
          <w:tcPr>
            <w:tcW w:w="1676" w:type="dxa"/>
          </w:tcPr>
          <w:p w14:paraId="7531E40C" w14:textId="77777777" w:rsidR="00C85599" w:rsidRDefault="00C85599" w:rsidP="00B50C50">
            <w:pPr>
              <w:pStyle w:val="ListParagraph"/>
              <w:ind w:left="0"/>
              <w:rPr>
                <w:sz w:val="16"/>
                <w:szCs w:val="16"/>
              </w:rPr>
            </w:pPr>
            <w:r>
              <w:rPr>
                <w:sz w:val="16"/>
                <w:szCs w:val="16"/>
              </w:rPr>
              <w:t>Positivism</w:t>
            </w:r>
          </w:p>
          <w:p w14:paraId="1606903B" w14:textId="77777777" w:rsidR="00C85599" w:rsidRDefault="00C85599" w:rsidP="00B50C50">
            <w:pPr>
              <w:pStyle w:val="ListParagraph"/>
              <w:ind w:left="0"/>
              <w:rPr>
                <w:sz w:val="16"/>
                <w:szCs w:val="16"/>
              </w:rPr>
            </w:pPr>
            <w:r>
              <w:rPr>
                <w:sz w:val="16"/>
                <w:szCs w:val="16"/>
              </w:rPr>
              <w:t>Realism</w:t>
            </w:r>
          </w:p>
          <w:p w14:paraId="14D7E241" w14:textId="77777777" w:rsidR="00C85599" w:rsidRDefault="00C85599" w:rsidP="00B50C50">
            <w:pPr>
              <w:pStyle w:val="ListParagraph"/>
              <w:ind w:left="0"/>
              <w:rPr>
                <w:sz w:val="16"/>
                <w:szCs w:val="16"/>
              </w:rPr>
            </w:pPr>
            <w:r>
              <w:rPr>
                <w:sz w:val="16"/>
                <w:szCs w:val="16"/>
              </w:rPr>
              <w:t>Interpretivism</w:t>
            </w:r>
          </w:p>
          <w:p w14:paraId="390FA1A5" w14:textId="77777777" w:rsidR="00C85599" w:rsidRPr="00730139" w:rsidRDefault="00C85599" w:rsidP="00B50C50">
            <w:pPr>
              <w:pStyle w:val="ListParagraph"/>
              <w:ind w:left="0"/>
              <w:rPr>
                <w:sz w:val="16"/>
                <w:szCs w:val="16"/>
              </w:rPr>
            </w:pPr>
            <w:r>
              <w:rPr>
                <w:sz w:val="16"/>
                <w:szCs w:val="16"/>
              </w:rPr>
              <w:t>(pg 24-26)</w:t>
            </w:r>
          </w:p>
        </w:tc>
        <w:tc>
          <w:tcPr>
            <w:tcW w:w="1515" w:type="dxa"/>
          </w:tcPr>
          <w:p w14:paraId="27B8FC1A" w14:textId="77777777" w:rsidR="00C85599" w:rsidRDefault="00C85599" w:rsidP="00B50C50">
            <w:pPr>
              <w:pStyle w:val="ListParagraph"/>
              <w:spacing w:line="360" w:lineRule="auto"/>
              <w:ind w:left="0"/>
            </w:pPr>
          </w:p>
        </w:tc>
        <w:tc>
          <w:tcPr>
            <w:tcW w:w="1996" w:type="dxa"/>
          </w:tcPr>
          <w:p w14:paraId="7EAC3E05" w14:textId="77777777" w:rsidR="00C85599" w:rsidRDefault="00C85599" w:rsidP="00B50C50">
            <w:pPr>
              <w:pStyle w:val="ListParagraph"/>
              <w:ind w:left="0"/>
              <w:rPr>
                <w:sz w:val="16"/>
                <w:szCs w:val="16"/>
              </w:rPr>
            </w:pPr>
            <w:r>
              <w:rPr>
                <w:sz w:val="16"/>
                <w:szCs w:val="16"/>
              </w:rPr>
              <w:t>Qualitative</w:t>
            </w:r>
          </w:p>
          <w:p w14:paraId="30D43815" w14:textId="77777777" w:rsidR="00C85599" w:rsidRDefault="00C85599" w:rsidP="00B50C50">
            <w:pPr>
              <w:pStyle w:val="ListParagraph"/>
              <w:ind w:left="0"/>
              <w:rPr>
                <w:sz w:val="16"/>
                <w:szCs w:val="16"/>
              </w:rPr>
            </w:pPr>
            <w:r>
              <w:rPr>
                <w:sz w:val="16"/>
                <w:szCs w:val="16"/>
              </w:rPr>
              <w:t>Quantitative</w:t>
            </w:r>
          </w:p>
          <w:p w14:paraId="5878579E" w14:textId="77777777" w:rsidR="00C85599" w:rsidRDefault="00C85599" w:rsidP="00B50C50">
            <w:pPr>
              <w:pStyle w:val="ListParagraph"/>
              <w:ind w:left="0"/>
              <w:rPr>
                <w:sz w:val="16"/>
                <w:szCs w:val="16"/>
              </w:rPr>
            </w:pPr>
            <w:r>
              <w:rPr>
                <w:sz w:val="16"/>
                <w:szCs w:val="16"/>
              </w:rPr>
              <w:t>Mixed method</w:t>
            </w:r>
          </w:p>
          <w:p w14:paraId="1BC62802" w14:textId="77777777" w:rsidR="00C85599" w:rsidRPr="00B0064F" w:rsidRDefault="00C85599" w:rsidP="00B50C50">
            <w:pPr>
              <w:pStyle w:val="ListParagraph"/>
              <w:ind w:left="0"/>
              <w:rPr>
                <w:sz w:val="16"/>
                <w:szCs w:val="16"/>
              </w:rPr>
            </w:pPr>
            <w:r>
              <w:rPr>
                <w:sz w:val="16"/>
                <w:szCs w:val="16"/>
              </w:rPr>
              <w:t>(pg. 31)</w:t>
            </w:r>
          </w:p>
        </w:tc>
        <w:tc>
          <w:tcPr>
            <w:tcW w:w="1926" w:type="dxa"/>
          </w:tcPr>
          <w:p w14:paraId="1BF9A5E0" w14:textId="77777777" w:rsidR="00C85599" w:rsidRDefault="00C85599" w:rsidP="00B50C50">
            <w:pPr>
              <w:pStyle w:val="ListParagraph"/>
              <w:spacing w:line="360" w:lineRule="auto"/>
              <w:ind w:left="0"/>
            </w:pPr>
          </w:p>
        </w:tc>
        <w:tc>
          <w:tcPr>
            <w:tcW w:w="2441" w:type="dxa"/>
          </w:tcPr>
          <w:p w14:paraId="535D5159" w14:textId="77777777" w:rsidR="00C85599" w:rsidRDefault="00C85599" w:rsidP="00B50C50">
            <w:pPr>
              <w:pStyle w:val="ListParagraph"/>
              <w:spacing w:line="360" w:lineRule="auto"/>
              <w:ind w:left="0"/>
            </w:pPr>
          </w:p>
        </w:tc>
      </w:tr>
    </w:tbl>
    <w:p w14:paraId="215D94EA" w14:textId="77777777" w:rsidR="00C85599" w:rsidRDefault="00C85599" w:rsidP="00B50C50">
      <w:pPr>
        <w:tabs>
          <w:tab w:val="left" w:pos="1817"/>
        </w:tabs>
        <w:spacing w:line="360" w:lineRule="auto"/>
      </w:pPr>
    </w:p>
    <w:p w14:paraId="1E269347" w14:textId="77777777" w:rsidR="00C85599" w:rsidRDefault="00C85599" w:rsidP="00B50C50">
      <w:pPr>
        <w:tabs>
          <w:tab w:val="left" w:pos="1817"/>
        </w:tabs>
        <w:spacing w:line="360" w:lineRule="auto"/>
      </w:pPr>
    </w:p>
    <w:p w14:paraId="48ECBC18" w14:textId="77777777" w:rsidR="00C85599" w:rsidRDefault="00C85599" w:rsidP="00B50C50">
      <w:pPr>
        <w:tabs>
          <w:tab w:val="left" w:pos="1817"/>
        </w:tabs>
        <w:spacing w:line="360" w:lineRule="auto"/>
        <w:sectPr w:rsidR="00C85599" w:rsidSect="00B50C50">
          <w:pgSz w:w="16840" w:h="11900" w:orient="landscape"/>
          <w:pgMar w:top="1440" w:right="1440" w:bottom="1440" w:left="1440" w:header="708" w:footer="708" w:gutter="0"/>
          <w:cols w:space="708"/>
          <w:docGrid w:linePitch="360"/>
        </w:sectPr>
      </w:pPr>
    </w:p>
    <w:p w14:paraId="3CF8D27D" w14:textId="1DC3E4F5" w:rsidR="00C85599" w:rsidRPr="008C2615" w:rsidRDefault="00C85599" w:rsidP="00B50C50">
      <w:pPr>
        <w:spacing w:line="360" w:lineRule="auto"/>
        <w:rPr>
          <w:rFonts w:eastAsia="Times New Roman" w:cs="Times New Roman"/>
          <w:color w:val="333333"/>
        </w:rPr>
      </w:pPr>
      <w:r w:rsidRPr="008C2615">
        <w:rPr>
          <w:rFonts w:eastAsia="Times New Roman" w:cs="Times New Roman"/>
          <w:color w:val="333333"/>
        </w:rPr>
        <w:lastRenderedPageBreak/>
        <w:t xml:space="preserve">Appendix </w:t>
      </w:r>
      <w:r w:rsidR="008C2615" w:rsidRPr="008C2615">
        <w:rPr>
          <w:rFonts w:eastAsia="Times New Roman" w:cs="Times New Roman"/>
          <w:color w:val="333333"/>
        </w:rPr>
        <w:t>2</w:t>
      </w:r>
      <w:r w:rsidR="008C2615">
        <w:rPr>
          <w:rFonts w:eastAsia="Times New Roman" w:cs="Times New Roman"/>
          <w:color w:val="333333"/>
        </w:rPr>
        <w:t>0</w:t>
      </w:r>
      <w:r w:rsidRPr="008C2615">
        <w:rPr>
          <w:rFonts w:eastAsia="Times New Roman" w:cs="Times New Roman"/>
          <w:color w:val="333333"/>
        </w:rPr>
        <w:t>- The prescribing patterns of DOACs of participating practices</w:t>
      </w:r>
    </w:p>
    <w:p w14:paraId="30AFE339" w14:textId="77777777" w:rsidR="00C85599" w:rsidRPr="00447A10" w:rsidRDefault="00C85599" w:rsidP="00B50C50">
      <w:pPr>
        <w:rPr>
          <w:rFonts w:eastAsia="Times New Roman" w:cs="Times New Roman"/>
          <w:b/>
          <w:bCs/>
          <w:color w:val="333333"/>
          <w:lang w:val="en-US"/>
        </w:rPr>
      </w:pPr>
      <w:r w:rsidRPr="00447A10">
        <w:rPr>
          <w:rFonts w:eastAsia="Times New Roman" w:cs="Times New Roman"/>
          <w:b/>
          <w:bCs/>
          <w:color w:val="333333"/>
          <w:lang w:val="en-US"/>
        </w:rPr>
        <w:t>NHS Sheffield CCG</w:t>
      </w:r>
    </w:p>
    <w:p w14:paraId="66ACC511" w14:textId="77777777" w:rsidR="00C85599" w:rsidRPr="00447A10" w:rsidRDefault="00C85599" w:rsidP="00B50C50">
      <w:pPr>
        <w:spacing w:line="360" w:lineRule="auto"/>
        <w:rPr>
          <w:rFonts w:eastAsia="Times New Roman" w:cs="Times New Roman"/>
          <w:b/>
          <w:bCs/>
          <w:color w:val="333333"/>
          <w:lang w:val="en-US"/>
        </w:rPr>
      </w:pPr>
      <w:r w:rsidRPr="00F5256D">
        <w:rPr>
          <w:rFonts w:eastAsia="Times New Roman" w:cs="Times New Roman"/>
          <w:b/>
          <w:bCs/>
          <w:noProof/>
          <w:color w:val="333333"/>
          <w:lang w:eastAsia="en-GB"/>
        </w:rPr>
        <w:drawing>
          <wp:inline distT="0" distB="0" distL="0" distR="0" wp14:anchorId="19B463AA" wp14:editId="386042CE">
            <wp:extent cx="2108835" cy="2139520"/>
            <wp:effectExtent l="0" t="0" r="0" b="0"/>
            <wp:docPr id="171" name="Picture 171" descr="/Users/yeyentaosasu/Desktop/Screen Shot 2018-10-11 at 21.4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yeyentaosasu/Desktop/Screen Shot 2018-10-11 at 21.42.2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32951" cy="2163987"/>
                    </a:xfrm>
                    <a:prstGeom prst="rect">
                      <a:avLst/>
                    </a:prstGeom>
                    <a:noFill/>
                    <a:ln>
                      <a:noFill/>
                    </a:ln>
                  </pic:spPr>
                </pic:pic>
              </a:graphicData>
            </a:graphic>
          </wp:inline>
        </w:drawing>
      </w:r>
    </w:p>
    <w:p w14:paraId="0D110255" w14:textId="77777777" w:rsidR="00C85599" w:rsidRPr="00447A10" w:rsidRDefault="00C85599" w:rsidP="00B50C50">
      <w:pPr>
        <w:spacing w:line="360" w:lineRule="auto"/>
        <w:rPr>
          <w:rFonts w:eastAsia="Times New Roman" w:cs="Times New Roman"/>
          <w:b/>
          <w:bCs/>
          <w:color w:val="333333"/>
          <w:lang w:val="en-US"/>
        </w:rPr>
      </w:pPr>
    </w:p>
    <w:p w14:paraId="60933298" w14:textId="77777777" w:rsidR="00C85599" w:rsidRPr="00447A10" w:rsidRDefault="00C85599" w:rsidP="00B50C50">
      <w:pPr>
        <w:rPr>
          <w:rFonts w:eastAsia="Times New Roman" w:cs="Times New Roman"/>
          <w:b/>
          <w:bCs/>
          <w:color w:val="333333"/>
          <w:lang w:val="en-US"/>
        </w:rPr>
      </w:pPr>
      <w:r w:rsidRPr="00447A10">
        <w:rPr>
          <w:rFonts w:eastAsia="Times New Roman" w:cs="Times New Roman"/>
          <w:b/>
          <w:bCs/>
          <w:color w:val="333333"/>
          <w:lang w:val="en-US"/>
        </w:rPr>
        <w:t>Description: Sheffield CCGs prescribing of DOACs as proportion of all DOACs and warfarin</w:t>
      </w:r>
    </w:p>
    <w:p w14:paraId="0A08E882" w14:textId="77777777" w:rsidR="00C85599" w:rsidRDefault="00C85599" w:rsidP="00B50C50">
      <w:pPr>
        <w:rPr>
          <w:rFonts w:eastAsia="Times New Roman" w:cs="Times New Roman"/>
          <w:bCs/>
          <w:color w:val="333333"/>
          <w:lang w:val="en-US"/>
        </w:rPr>
      </w:pPr>
      <w:r w:rsidRPr="00447A10">
        <w:rPr>
          <w:rFonts w:eastAsia="Times New Roman" w:cs="Times New Roman"/>
          <w:bCs/>
          <w:color w:val="333333"/>
          <w:lang w:val="en-US"/>
        </w:rPr>
        <w:t>The graph shows that Sheffield CCG on average has always been a high prescriber of DOACs since their introduction in 2013.</w:t>
      </w:r>
    </w:p>
    <w:p w14:paraId="12CC7D4D" w14:textId="77777777" w:rsidR="00C85599" w:rsidRPr="00447A10" w:rsidRDefault="00C85599" w:rsidP="00B50C50">
      <w:pPr>
        <w:spacing w:line="360" w:lineRule="auto"/>
        <w:rPr>
          <w:rFonts w:eastAsia="Times New Roman" w:cs="Times New Roman"/>
          <w:bCs/>
          <w:color w:val="333333"/>
          <w:lang w:val="en-US"/>
        </w:rPr>
      </w:pPr>
    </w:p>
    <w:tbl>
      <w:tblPr>
        <w:tblStyle w:val="TableGrid"/>
        <w:tblW w:w="0" w:type="auto"/>
        <w:tblLook w:val="04A0" w:firstRow="1" w:lastRow="0" w:firstColumn="1" w:lastColumn="0" w:noHBand="0" w:noVBand="1"/>
      </w:tblPr>
      <w:tblGrid>
        <w:gridCol w:w="2515"/>
        <w:gridCol w:w="1800"/>
        <w:gridCol w:w="1530"/>
        <w:gridCol w:w="1363"/>
      </w:tblGrid>
      <w:tr w:rsidR="00C85599" w:rsidRPr="00447A10" w14:paraId="3151096A" w14:textId="77777777" w:rsidTr="00B50C50">
        <w:tc>
          <w:tcPr>
            <w:tcW w:w="2515" w:type="dxa"/>
          </w:tcPr>
          <w:p w14:paraId="49EF9DA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800" w:type="dxa"/>
          </w:tcPr>
          <w:p w14:paraId="08810A9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530" w:type="dxa"/>
          </w:tcPr>
          <w:p w14:paraId="597FBEF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1363" w:type="dxa"/>
          </w:tcPr>
          <w:p w14:paraId="14CDAC2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47B64F13" w14:textId="77777777" w:rsidTr="00B50C50">
        <w:tc>
          <w:tcPr>
            <w:tcW w:w="2515" w:type="dxa"/>
          </w:tcPr>
          <w:p w14:paraId="0CE2ED6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800" w:type="dxa"/>
          </w:tcPr>
          <w:p w14:paraId="78BAE76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461</w:t>
            </w:r>
          </w:p>
        </w:tc>
        <w:tc>
          <w:tcPr>
            <w:tcW w:w="1530" w:type="dxa"/>
          </w:tcPr>
          <w:p w14:paraId="354C49D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4,959</w:t>
            </w:r>
          </w:p>
        </w:tc>
        <w:tc>
          <w:tcPr>
            <w:tcW w:w="1363" w:type="dxa"/>
          </w:tcPr>
          <w:p w14:paraId="4AB9747A"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10,969</w:t>
            </w:r>
          </w:p>
        </w:tc>
      </w:tr>
      <w:tr w:rsidR="00C85599" w:rsidRPr="00447A10" w14:paraId="5D081EFA" w14:textId="77777777" w:rsidTr="00B50C50">
        <w:trPr>
          <w:trHeight w:val="242"/>
        </w:trPr>
        <w:tc>
          <w:tcPr>
            <w:tcW w:w="2515" w:type="dxa"/>
          </w:tcPr>
          <w:p w14:paraId="3804752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800" w:type="dxa"/>
          </w:tcPr>
          <w:p w14:paraId="1E10210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10,545</w:t>
            </w:r>
          </w:p>
        </w:tc>
        <w:tc>
          <w:tcPr>
            <w:tcW w:w="1530" w:type="dxa"/>
          </w:tcPr>
          <w:p w14:paraId="6BD0EA8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13,179</w:t>
            </w:r>
          </w:p>
        </w:tc>
        <w:tc>
          <w:tcPr>
            <w:tcW w:w="1363" w:type="dxa"/>
          </w:tcPr>
          <w:p w14:paraId="48C2321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17,470</w:t>
            </w:r>
          </w:p>
        </w:tc>
      </w:tr>
      <w:tr w:rsidR="00C85599" w:rsidRPr="00447A10" w14:paraId="0C01E233" w14:textId="77777777" w:rsidTr="00B50C50">
        <w:tc>
          <w:tcPr>
            <w:tcW w:w="2515" w:type="dxa"/>
          </w:tcPr>
          <w:p w14:paraId="1B99446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800" w:type="dxa"/>
          </w:tcPr>
          <w:p w14:paraId="61E0CB6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4.372</w:t>
            </w:r>
          </w:p>
        </w:tc>
        <w:tc>
          <w:tcPr>
            <w:tcW w:w="1530" w:type="dxa"/>
          </w:tcPr>
          <w:p w14:paraId="07E7EE8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37.628</w:t>
            </w:r>
          </w:p>
        </w:tc>
        <w:tc>
          <w:tcPr>
            <w:tcW w:w="1363" w:type="dxa"/>
          </w:tcPr>
          <w:p w14:paraId="67B7AA0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62.788</w:t>
            </w:r>
          </w:p>
        </w:tc>
      </w:tr>
      <w:tr w:rsidR="00C85599" w:rsidRPr="00447A10" w14:paraId="3B848859" w14:textId="77777777" w:rsidTr="00B50C50">
        <w:tc>
          <w:tcPr>
            <w:tcW w:w="2515" w:type="dxa"/>
          </w:tcPr>
          <w:p w14:paraId="3F4F7F5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800" w:type="dxa"/>
          </w:tcPr>
          <w:p w14:paraId="67D50B0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77th</w:t>
            </w:r>
          </w:p>
        </w:tc>
        <w:tc>
          <w:tcPr>
            <w:tcW w:w="1530" w:type="dxa"/>
          </w:tcPr>
          <w:p w14:paraId="73146D3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92nd</w:t>
            </w:r>
          </w:p>
        </w:tc>
        <w:tc>
          <w:tcPr>
            <w:tcW w:w="1363" w:type="dxa"/>
          </w:tcPr>
          <w:p w14:paraId="71AE01B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81st</w:t>
            </w:r>
          </w:p>
        </w:tc>
      </w:tr>
    </w:tbl>
    <w:p w14:paraId="666F8117" w14:textId="77777777" w:rsidR="00C85599" w:rsidRPr="00447A10" w:rsidRDefault="00C85599" w:rsidP="00B50C50">
      <w:pPr>
        <w:spacing w:line="360" w:lineRule="auto"/>
        <w:rPr>
          <w:rFonts w:eastAsia="Times New Roman" w:cs="Times New Roman"/>
          <w:bCs/>
          <w:color w:val="333333"/>
          <w:lang w:val="en-US"/>
        </w:rPr>
      </w:pPr>
      <w:r w:rsidRPr="00447A10">
        <w:rPr>
          <w:rFonts w:eastAsia="Times New Roman" w:cs="Times New Roman"/>
          <w:bCs/>
          <w:color w:val="333333"/>
          <w:lang w:val="en-US"/>
        </w:rPr>
        <w:t>Table showing the changes in DOAC prescribing in Sheffield CCG across the time line</w:t>
      </w:r>
    </w:p>
    <w:p w14:paraId="5EB8497D" w14:textId="77777777" w:rsidR="00C85599" w:rsidRPr="00447A10" w:rsidRDefault="00C85599" w:rsidP="00B50C50">
      <w:pPr>
        <w:spacing w:line="360" w:lineRule="auto"/>
        <w:rPr>
          <w:rFonts w:eastAsia="Times New Roman" w:cs="Times New Roman"/>
          <w:bCs/>
          <w:color w:val="333333"/>
          <w:lang w:val="en-US"/>
        </w:rPr>
      </w:pPr>
    </w:p>
    <w:p w14:paraId="5EE81D18" w14:textId="77777777" w:rsidR="00C85599" w:rsidRPr="00447A10" w:rsidRDefault="00C85599" w:rsidP="00B50C50">
      <w:pPr>
        <w:spacing w:line="360" w:lineRule="auto"/>
        <w:rPr>
          <w:rFonts w:eastAsia="Times New Roman" w:cs="Times New Roman"/>
          <w:bCs/>
          <w:color w:val="333333"/>
          <w:lang w:val="en-US"/>
        </w:rPr>
      </w:pPr>
      <w:r w:rsidRPr="00447A10">
        <w:rPr>
          <w:rFonts w:eastAsia="Times New Roman" w:cs="Times New Roman"/>
          <w:bCs/>
          <w:color w:val="333333"/>
          <w:lang w:val="en-US"/>
        </w:rPr>
        <w:t xml:space="preserve">Though the graph is not specific to the prescribing of DOACs in non valvular atrial fibrillation, </w:t>
      </w:r>
      <w:r>
        <w:rPr>
          <w:rFonts w:eastAsia="Times New Roman" w:cs="Times New Roman"/>
          <w:bCs/>
          <w:color w:val="333333"/>
          <w:lang w:val="en-US"/>
        </w:rPr>
        <w:t>it shows</w:t>
      </w:r>
      <w:r w:rsidRPr="00447A10">
        <w:rPr>
          <w:rFonts w:eastAsia="Times New Roman" w:cs="Times New Roman"/>
          <w:bCs/>
          <w:color w:val="333333"/>
          <w:lang w:val="en-US"/>
        </w:rPr>
        <w:t xml:space="preserve"> that there has been a persistent rise in the use of DOACs nationally thus indicating the long-term use of DOACs for chronic conditions such as non valvular atrial fibrillation rather than short term use in deep vein thrombosis or orthopedic surgery.</w:t>
      </w:r>
    </w:p>
    <w:p w14:paraId="09B11603" w14:textId="77777777" w:rsidR="00C85599" w:rsidRPr="00447A10" w:rsidRDefault="00C85599" w:rsidP="00B50C50">
      <w:pPr>
        <w:spacing w:line="360" w:lineRule="auto"/>
        <w:rPr>
          <w:rFonts w:eastAsia="Times New Roman" w:cs="Arial"/>
          <w:bCs/>
          <w:color w:val="333333"/>
          <w:lang w:val="en-US"/>
        </w:rPr>
      </w:pPr>
      <w:r w:rsidRPr="00447A10">
        <w:rPr>
          <w:rFonts w:eastAsia="Times New Roman" w:cs="Arial"/>
          <w:bCs/>
          <w:color w:val="333333"/>
          <w:lang w:val="en-US"/>
        </w:rPr>
        <w:t>This is a measure of where there is disagreement about whether higher, or lower, is better. Nonetheless it is interesting to know if a CCG is a long way from average prescribing behavior.</w:t>
      </w:r>
    </w:p>
    <w:p w14:paraId="69A620F8" w14:textId="77777777" w:rsidR="00C85599" w:rsidRPr="00447A10" w:rsidRDefault="00C85599" w:rsidP="00B50C50">
      <w:pPr>
        <w:spacing w:line="360" w:lineRule="auto"/>
        <w:rPr>
          <w:rFonts w:eastAsia="Times New Roman" w:cs="Times New Roman"/>
          <w:b/>
          <w:bCs/>
          <w:color w:val="333333"/>
          <w:lang w:val="en-US"/>
        </w:rPr>
      </w:pPr>
    </w:p>
    <w:p w14:paraId="254BA68F" w14:textId="77777777" w:rsidR="00C85599" w:rsidRDefault="00C85599" w:rsidP="00B50C50">
      <w:pPr>
        <w:spacing w:line="360" w:lineRule="auto"/>
        <w:rPr>
          <w:rFonts w:eastAsia="Times New Roman" w:cs="Times New Roman"/>
          <w:b/>
          <w:bCs/>
          <w:color w:val="333333"/>
          <w:lang w:val="en-US"/>
        </w:rPr>
      </w:pPr>
    </w:p>
    <w:p w14:paraId="624174F8" w14:textId="77777777" w:rsidR="00C85599" w:rsidRDefault="00C85599" w:rsidP="00B50C50">
      <w:pPr>
        <w:spacing w:line="360" w:lineRule="auto"/>
        <w:rPr>
          <w:rFonts w:eastAsia="Times New Roman" w:cs="Times New Roman"/>
          <w:b/>
          <w:bCs/>
          <w:color w:val="333333"/>
          <w:lang w:val="en-US"/>
        </w:rPr>
      </w:pPr>
    </w:p>
    <w:p w14:paraId="043130B4" w14:textId="77777777" w:rsidR="00C85599" w:rsidRDefault="00C85599" w:rsidP="00B50C50">
      <w:pPr>
        <w:spacing w:line="360" w:lineRule="auto"/>
        <w:rPr>
          <w:rFonts w:eastAsia="Times New Roman" w:cs="Times New Roman"/>
          <w:color w:val="333333"/>
          <w:lang w:val="en-US"/>
        </w:rPr>
      </w:pPr>
    </w:p>
    <w:p w14:paraId="6E261E5D" w14:textId="77777777" w:rsidR="00C85599" w:rsidRDefault="00C85599" w:rsidP="00B50C50">
      <w:pPr>
        <w:tabs>
          <w:tab w:val="left" w:pos="1817"/>
        </w:tabs>
        <w:spacing w:line="360" w:lineRule="auto"/>
      </w:pPr>
    </w:p>
    <w:p w14:paraId="4767BFBC" w14:textId="77777777" w:rsidR="00C85599" w:rsidRDefault="00C85599" w:rsidP="00B50C50">
      <w:pPr>
        <w:rPr>
          <w:b/>
        </w:rPr>
      </w:pPr>
      <w:r>
        <w:rPr>
          <w:b/>
        </w:rPr>
        <w:lastRenderedPageBreak/>
        <w:t>The index</w:t>
      </w:r>
      <w:r w:rsidRPr="006D1BB3">
        <w:rPr>
          <w:b/>
        </w:rPr>
        <w:t xml:space="preserve"> of multiple deprivation score</w:t>
      </w:r>
      <w:r>
        <w:rPr>
          <w:b/>
        </w:rPr>
        <w:t xml:space="preserve"> (IMD 2015)</w:t>
      </w:r>
    </w:p>
    <w:p w14:paraId="72336324" w14:textId="77777777" w:rsidR="00C85599" w:rsidRDefault="00C85599" w:rsidP="00B50C50">
      <w:pPr>
        <w:tabs>
          <w:tab w:val="left" w:pos="1817"/>
        </w:tabs>
        <w:spacing w:line="360" w:lineRule="auto"/>
      </w:pPr>
    </w:p>
    <w:p w14:paraId="386F3FBC" w14:textId="77777777" w:rsidR="00C85599" w:rsidRPr="00523653" w:rsidRDefault="00C85599" w:rsidP="00B50C50">
      <w:pPr>
        <w:tabs>
          <w:tab w:val="left" w:pos="1817"/>
        </w:tabs>
        <w:spacing w:line="360" w:lineRule="auto"/>
      </w:pPr>
      <w:r w:rsidRPr="007E1A19">
        <w:t xml:space="preserve">The </w:t>
      </w:r>
      <w:r>
        <w:t>English indices of deprivation (IMD 2015) measures multiple deprivation experienced by people living within a small area.  The indices have been constructed by Oxford Consultants for Social Inclusion. Seven distinct domains have been identified in the English Indices of Deprivation including: income, employment, health and disability, education, skills and training, barriers to housing and services, living environment and level of crime. Two supplementary indices, Income Deprivation Affecting Children Index and Income Index Affecting Older People Index also form the English Indices of Deprivation.  The level of deprivation is split into 10 deciles and ranked by scores ranging from 1 (More deprived) to 10 (Less deprived).</w:t>
      </w:r>
    </w:p>
    <w:p w14:paraId="1EECD941" w14:textId="77777777" w:rsidR="00C85599" w:rsidRPr="00447A10" w:rsidRDefault="00C85599" w:rsidP="00B50C50">
      <w:pPr>
        <w:rPr>
          <w:rFonts w:eastAsia="Times New Roman" w:cs="Times New Roman"/>
          <w:b/>
          <w:lang w:val="en-US"/>
        </w:rPr>
      </w:pPr>
      <w:r w:rsidRPr="00447A10">
        <w:rPr>
          <w:rFonts w:eastAsia="Times New Roman" w:cs="Times New Roman"/>
          <w:b/>
          <w:lang w:val="en-US"/>
        </w:rPr>
        <w:t>Practice A</w:t>
      </w:r>
    </w:p>
    <w:p w14:paraId="7F5750CD" w14:textId="77777777" w:rsidR="00C85599" w:rsidRPr="00447A10" w:rsidRDefault="00C85599" w:rsidP="00B50C50">
      <w:pPr>
        <w:spacing w:line="360" w:lineRule="auto"/>
        <w:rPr>
          <w:rFonts w:eastAsia="Times New Roman" w:cs="Times New Roman"/>
          <w:lang w:val="en-US"/>
        </w:rPr>
      </w:pPr>
      <w:r w:rsidRPr="00F5256D">
        <w:rPr>
          <w:rFonts w:eastAsia="Times New Roman" w:cs="Times New Roman"/>
          <w:noProof/>
          <w:lang w:eastAsia="en-GB"/>
        </w:rPr>
        <w:drawing>
          <wp:inline distT="0" distB="0" distL="0" distR="0" wp14:anchorId="5FEFAEB4" wp14:editId="090E0F61">
            <wp:extent cx="2599956" cy="2214608"/>
            <wp:effectExtent l="0" t="0" r="0" b="0"/>
            <wp:docPr id="172" name="Picture 172" descr="../../Desktop/Screen%20Shot%202018-10-11%20at%2023.5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10-11%20at%2023.56.10.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8981" cy="2273403"/>
                    </a:xfrm>
                    <a:prstGeom prst="rect">
                      <a:avLst/>
                    </a:prstGeom>
                    <a:noFill/>
                    <a:ln>
                      <a:noFill/>
                    </a:ln>
                  </pic:spPr>
                </pic:pic>
              </a:graphicData>
            </a:graphic>
          </wp:inline>
        </w:drawing>
      </w:r>
    </w:p>
    <w:p w14:paraId="53C3BF88" w14:textId="77777777" w:rsidR="00C85599" w:rsidRPr="00447A10" w:rsidRDefault="00C85599" w:rsidP="00B50C50">
      <w:pPr>
        <w:spacing w:line="360" w:lineRule="auto"/>
        <w:rPr>
          <w:rFonts w:eastAsia="Times New Roman" w:cs="Times New Roman"/>
          <w:lang w:val="en-US"/>
        </w:rPr>
      </w:pPr>
    </w:p>
    <w:tbl>
      <w:tblPr>
        <w:tblStyle w:val="TableGrid"/>
        <w:tblW w:w="9175" w:type="dxa"/>
        <w:tblLook w:val="04A0" w:firstRow="1" w:lastRow="0" w:firstColumn="1" w:lastColumn="0" w:noHBand="0" w:noVBand="1"/>
      </w:tblPr>
      <w:tblGrid>
        <w:gridCol w:w="3469"/>
        <w:gridCol w:w="1746"/>
        <w:gridCol w:w="990"/>
        <w:gridCol w:w="270"/>
        <w:gridCol w:w="450"/>
        <w:gridCol w:w="2250"/>
      </w:tblGrid>
      <w:tr w:rsidR="00C85599" w:rsidRPr="00447A10" w14:paraId="0976BDF4" w14:textId="77777777" w:rsidTr="00B50C50">
        <w:tc>
          <w:tcPr>
            <w:tcW w:w="3469" w:type="dxa"/>
          </w:tcPr>
          <w:p w14:paraId="1797B660"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t>Practice A</w:t>
            </w:r>
          </w:p>
        </w:tc>
        <w:tc>
          <w:tcPr>
            <w:tcW w:w="1746" w:type="dxa"/>
            <w:tcBorders>
              <w:right w:val="nil"/>
            </w:tcBorders>
          </w:tcPr>
          <w:p w14:paraId="323C3EEB" w14:textId="77777777" w:rsidR="00C85599" w:rsidRPr="00447A10" w:rsidRDefault="00C85599" w:rsidP="00B50C50">
            <w:pPr>
              <w:spacing w:line="360" w:lineRule="auto"/>
              <w:rPr>
                <w:rFonts w:eastAsia="Times New Roman" w:cs="Times New Roman"/>
                <w:bCs/>
                <w:color w:val="333333"/>
                <w:sz w:val="18"/>
                <w:szCs w:val="18"/>
                <w:lang w:val="en-US"/>
              </w:rPr>
            </w:pPr>
          </w:p>
        </w:tc>
        <w:tc>
          <w:tcPr>
            <w:tcW w:w="1710" w:type="dxa"/>
            <w:gridSpan w:val="3"/>
            <w:tcBorders>
              <w:left w:val="nil"/>
              <w:right w:val="nil"/>
            </w:tcBorders>
          </w:tcPr>
          <w:p w14:paraId="4C468022"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47AE6C1F"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56883285" w14:textId="77777777" w:rsidTr="00B50C50">
        <w:tc>
          <w:tcPr>
            <w:tcW w:w="3469" w:type="dxa"/>
          </w:tcPr>
          <w:p w14:paraId="2B61E13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746" w:type="dxa"/>
            <w:tcBorders>
              <w:right w:val="nil"/>
            </w:tcBorders>
          </w:tcPr>
          <w:p w14:paraId="65095E2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10, 726</w:t>
            </w:r>
          </w:p>
        </w:tc>
        <w:tc>
          <w:tcPr>
            <w:tcW w:w="1710" w:type="dxa"/>
            <w:gridSpan w:val="3"/>
            <w:tcBorders>
              <w:left w:val="nil"/>
              <w:right w:val="nil"/>
            </w:tcBorders>
          </w:tcPr>
          <w:p w14:paraId="336D1AD0"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7BAA7CF1"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70FEECBB" w14:textId="77777777" w:rsidTr="00B50C50">
        <w:tc>
          <w:tcPr>
            <w:tcW w:w="3469" w:type="dxa"/>
          </w:tcPr>
          <w:p w14:paraId="4206F3A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736" w:type="dxa"/>
            <w:gridSpan w:val="2"/>
            <w:tcBorders>
              <w:right w:val="nil"/>
            </w:tcBorders>
          </w:tcPr>
          <w:p w14:paraId="1FBE379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Second most deprived decile</w:t>
            </w:r>
          </w:p>
        </w:tc>
        <w:tc>
          <w:tcPr>
            <w:tcW w:w="270" w:type="dxa"/>
            <w:tcBorders>
              <w:left w:val="nil"/>
              <w:right w:val="nil"/>
            </w:tcBorders>
          </w:tcPr>
          <w:p w14:paraId="5F687C17" w14:textId="77777777" w:rsidR="00C85599" w:rsidRPr="00447A10" w:rsidRDefault="00C85599" w:rsidP="00B50C50">
            <w:pPr>
              <w:spacing w:line="360" w:lineRule="auto"/>
              <w:rPr>
                <w:rFonts w:eastAsia="Times New Roman" w:cs="Times New Roman"/>
                <w:bCs/>
                <w:color w:val="333333"/>
                <w:sz w:val="18"/>
                <w:szCs w:val="18"/>
                <w:lang w:val="en-US"/>
              </w:rPr>
            </w:pPr>
          </w:p>
        </w:tc>
        <w:tc>
          <w:tcPr>
            <w:tcW w:w="2700" w:type="dxa"/>
            <w:gridSpan w:val="2"/>
            <w:tcBorders>
              <w:left w:val="nil"/>
            </w:tcBorders>
          </w:tcPr>
          <w:p w14:paraId="466D7A70"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3B0D5603" w14:textId="77777777" w:rsidTr="00B50C50">
        <w:tc>
          <w:tcPr>
            <w:tcW w:w="3469" w:type="dxa"/>
          </w:tcPr>
          <w:p w14:paraId="7ECCBE2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746" w:type="dxa"/>
            <w:tcBorders>
              <w:right w:val="nil"/>
            </w:tcBorders>
          </w:tcPr>
          <w:p w14:paraId="0FA8316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64th</w:t>
            </w:r>
          </w:p>
        </w:tc>
        <w:tc>
          <w:tcPr>
            <w:tcW w:w="1710" w:type="dxa"/>
            <w:gridSpan w:val="3"/>
            <w:tcBorders>
              <w:left w:val="nil"/>
              <w:right w:val="nil"/>
            </w:tcBorders>
          </w:tcPr>
          <w:p w14:paraId="427BA4F7"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1C747731"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77670B16" w14:textId="77777777" w:rsidTr="00B50C50">
        <w:tc>
          <w:tcPr>
            <w:tcW w:w="3469" w:type="dxa"/>
          </w:tcPr>
          <w:p w14:paraId="09A9884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746" w:type="dxa"/>
          </w:tcPr>
          <w:p w14:paraId="47DF02A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710" w:type="dxa"/>
            <w:gridSpan w:val="3"/>
          </w:tcPr>
          <w:p w14:paraId="5175DD9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31C1EB2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555DD673" w14:textId="77777777" w:rsidTr="00B50C50">
        <w:tc>
          <w:tcPr>
            <w:tcW w:w="3469" w:type="dxa"/>
          </w:tcPr>
          <w:p w14:paraId="4721359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746" w:type="dxa"/>
          </w:tcPr>
          <w:p w14:paraId="6012B42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9</w:t>
            </w:r>
          </w:p>
        </w:tc>
        <w:tc>
          <w:tcPr>
            <w:tcW w:w="1710" w:type="dxa"/>
            <w:gridSpan w:val="3"/>
          </w:tcPr>
          <w:p w14:paraId="4896407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94</w:t>
            </w:r>
          </w:p>
        </w:tc>
        <w:tc>
          <w:tcPr>
            <w:tcW w:w="2250" w:type="dxa"/>
          </w:tcPr>
          <w:p w14:paraId="4734F31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309</w:t>
            </w:r>
          </w:p>
        </w:tc>
      </w:tr>
      <w:tr w:rsidR="00C85599" w:rsidRPr="00447A10" w14:paraId="31C298F8" w14:textId="77777777" w:rsidTr="00B50C50">
        <w:trPr>
          <w:trHeight w:val="242"/>
        </w:trPr>
        <w:tc>
          <w:tcPr>
            <w:tcW w:w="3469" w:type="dxa"/>
          </w:tcPr>
          <w:p w14:paraId="0BF8DC9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746" w:type="dxa"/>
          </w:tcPr>
          <w:p w14:paraId="6534168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434</w:t>
            </w:r>
          </w:p>
        </w:tc>
        <w:tc>
          <w:tcPr>
            <w:tcW w:w="1710" w:type="dxa"/>
            <w:gridSpan w:val="3"/>
          </w:tcPr>
          <w:p w14:paraId="1A51FCD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424</w:t>
            </w:r>
          </w:p>
        </w:tc>
        <w:tc>
          <w:tcPr>
            <w:tcW w:w="2250" w:type="dxa"/>
          </w:tcPr>
          <w:p w14:paraId="565C660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516</w:t>
            </w:r>
          </w:p>
        </w:tc>
      </w:tr>
      <w:tr w:rsidR="00C85599" w:rsidRPr="00447A10" w14:paraId="0F9551F4" w14:textId="77777777" w:rsidTr="00B50C50">
        <w:trPr>
          <w:trHeight w:val="215"/>
        </w:trPr>
        <w:tc>
          <w:tcPr>
            <w:tcW w:w="3469" w:type="dxa"/>
          </w:tcPr>
          <w:p w14:paraId="1173430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746" w:type="dxa"/>
          </w:tcPr>
          <w:p w14:paraId="0DE0253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2.074</w:t>
            </w:r>
          </w:p>
        </w:tc>
        <w:tc>
          <w:tcPr>
            <w:tcW w:w="1710" w:type="dxa"/>
            <w:gridSpan w:val="3"/>
          </w:tcPr>
          <w:p w14:paraId="6B005A2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22.170</w:t>
            </w:r>
          </w:p>
        </w:tc>
        <w:tc>
          <w:tcPr>
            <w:tcW w:w="2250" w:type="dxa"/>
          </w:tcPr>
          <w:p w14:paraId="078EE28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59.884</w:t>
            </w:r>
          </w:p>
        </w:tc>
      </w:tr>
      <w:tr w:rsidR="00C85599" w:rsidRPr="00447A10" w14:paraId="61BB0E56" w14:textId="77777777" w:rsidTr="00B50C50">
        <w:tc>
          <w:tcPr>
            <w:tcW w:w="3469" w:type="dxa"/>
          </w:tcPr>
          <w:p w14:paraId="6E75A93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746" w:type="dxa"/>
          </w:tcPr>
          <w:p w14:paraId="32EACB2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54th</w:t>
            </w:r>
          </w:p>
        </w:tc>
        <w:tc>
          <w:tcPr>
            <w:tcW w:w="1710" w:type="dxa"/>
            <w:gridSpan w:val="3"/>
          </w:tcPr>
          <w:p w14:paraId="748054F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47th</w:t>
            </w:r>
          </w:p>
        </w:tc>
        <w:tc>
          <w:tcPr>
            <w:tcW w:w="2250" w:type="dxa"/>
          </w:tcPr>
          <w:p w14:paraId="7A491BC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64th</w:t>
            </w:r>
          </w:p>
        </w:tc>
      </w:tr>
    </w:tbl>
    <w:p w14:paraId="6021D4E1" w14:textId="77777777" w:rsidR="00C85599" w:rsidRDefault="00C85599" w:rsidP="00B50C50">
      <w:pPr>
        <w:spacing w:line="360" w:lineRule="auto"/>
        <w:rPr>
          <w:b/>
        </w:rPr>
      </w:pPr>
    </w:p>
    <w:p w14:paraId="0CF09B33" w14:textId="77777777" w:rsidR="00C85599" w:rsidRPr="00447A10" w:rsidRDefault="00C85599" w:rsidP="00B50C50">
      <w:pPr>
        <w:rPr>
          <w:b/>
        </w:rPr>
      </w:pPr>
      <w:r w:rsidRPr="00447A10">
        <w:rPr>
          <w:b/>
        </w:rPr>
        <w:t>Practice B</w:t>
      </w:r>
    </w:p>
    <w:p w14:paraId="057EB6BE" w14:textId="77777777" w:rsidR="00C85599" w:rsidRPr="00447A10" w:rsidRDefault="00C85599" w:rsidP="00B50C50">
      <w:pPr>
        <w:spacing w:line="360" w:lineRule="auto"/>
      </w:pPr>
      <w:r w:rsidRPr="00447A10">
        <w:rPr>
          <w:noProof/>
          <w:lang w:eastAsia="en-GB"/>
        </w:rPr>
        <w:lastRenderedPageBreak/>
        <w:drawing>
          <wp:inline distT="0" distB="0" distL="0" distR="0" wp14:anchorId="7B70A37F" wp14:editId="2B3D463C">
            <wp:extent cx="2566035" cy="2247439"/>
            <wp:effectExtent l="0" t="0" r="0" b="0"/>
            <wp:docPr id="173" name="Picture 173" descr="../../Desktop/Screen%20Shot%202018-10-11%20at%2022.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10-11%20at%2022.22.3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35005" cy="2307846"/>
                    </a:xfrm>
                    <a:prstGeom prst="rect">
                      <a:avLst/>
                    </a:prstGeom>
                    <a:noFill/>
                    <a:ln>
                      <a:noFill/>
                    </a:ln>
                  </pic:spPr>
                </pic:pic>
              </a:graphicData>
            </a:graphic>
          </wp:inline>
        </w:drawing>
      </w:r>
    </w:p>
    <w:p w14:paraId="693547E0" w14:textId="77777777" w:rsidR="00C85599" w:rsidRDefault="00C85599" w:rsidP="00B50C50">
      <w:pPr>
        <w:spacing w:line="360" w:lineRule="auto"/>
      </w:pPr>
    </w:p>
    <w:p w14:paraId="3C1346B3" w14:textId="77777777" w:rsidR="00C85599" w:rsidRPr="00447A10" w:rsidRDefault="00C85599" w:rsidP="00B50C50">
      <w:pPr>
        <w:spacing w:line="360" w:lineRule="auto"/>
      </w:pPr>
    </w:p>
    <w:tbl>
      <w:tblPr>
        <w:tblStyle w:val="TableGrid"/>
        <w:tblW w:w="9175" w:type="dxa"/>
        <w:tblLook w:val="04A0" w:firstRow="1" w:lastRow="0" w:firstColumn="1" w:lastColumn="0" w:noHBand="0" w:noVBand="1"/>
      </w:tblPr>
      <w:tblGrid>
        <w:gridCol w:w="3469"/>
        <w:gridCol w:w="1634"/>
        <w:gridCol w:w="603"/>
        <w:gridCol w:w="323"/>
        <w:gridCol w:w="896"/>
        <w:gridCol w:w="2250"/>
      </w:tblGrid>
      <w:tr w:rsidR="00C85599" w:rsidRPr="00447A10" w14:paraId="1F390958" w14:textId="77777777" w:rsidTr="00B50C50">
        <w:tc>
          <w:tcPr>
            <w:tcW w:w="3469" w:type="dxa"/>
          </w:tcPr>
          <w:p w14:paraId="4A8C1133"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t>Practice B</w:t>
            </w:r>
          </w:p>
        </w:tc>
        <w:tc>
          <w:tcPr>
            <w:tcW w:w="1634" w:type="dxa"/>
            <w:tcBorders>
              <w:right w:val="nil"/>
            </w:tcBorders>
          </w:tcPr>
          <w:p w14:paraId="7A7CB900"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Borders>
              <w:left w:val="nil"/>
              <w:right w:val="nil"/>
            </w:tcBorders>
          </w:tcPr>
          <w:p w14:paraId="1DD22F49"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236CC7C8"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6EC339BE" w14:textId="77777777" w:rsidTr="00B50C50">
        <w:tc>
          <w:tcPr>
            <w:tcW w:w="3469" w:type="dxa"/>
          </w:tcPr>
          <w:p w14:paraId="6A28259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634" w:type="dxa"/>
            <w:tcBorders>
              <w:right w:val="nil"/>
            </w:tcBorders>
          </w:tcPr>
          <w:p w14:paraId="2137340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10,238</w:t>
            </w:r>
          </w:p>
        </w:tc>
        <w:tc>
          <w:tcPr>
            <w:tcW w:w="1822" w:type="dxa"/>
            <w:gridSpan w:val="3"/>
            <w:tcBorders>
              <w:left w:val="nil"/>
              <w:right w:val="nil"/>
            </w:tcBorders>
          </w:tcPr>
          <w:p w14:paraId="5DD2C089"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79312E1E"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077091DA" w14:textId="77777777" w:rsidTr="00B50C50">
        <w:tc>
          <w:tcPr>
            <w:tcW w:w="3469" w:type="dxa"/>
          </w:tcPr>
          <w:p w14:paraId="528B302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237" w:type="dxa"/>
            <w:gridSpan w:val="2"/>
            <w:tcBorders>
              <w:right w:val="nil"/>
            </w:tcBorders>
          </w:tcPr>
          <w:p w14:paraId="40C3F57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4th least deprived decile</w:t>
            </w:r>
          </w:p>
        </w:tc>
        <w:tc>
          <w:tcPr>
            <w:tcW w:w="323" w:type="dxa"/>
            <w:tcBorders>
              <w:left w:val="nil"/>
              <w:right w:val="nil"/>
            </w:tcBorders>
          </w:tcPr>
          <w:p w14:paraId="38AC4B71" w14:textId="77777777" w:rsidR="00C85599" w:rsidRPr="00447A10" w:rsidRDefault="00C85599" w:rsidP="00B50C50">
            <w:pPr>
              <w:spacing w:line="360" w:lineRule="auto"/>
              <w:rPr>
                <w:rFonts w:eastAsia="Times New Roman" w:cs="Times New Roman"/>
                <w:bCs/>
                <w:color w:val="333333"/>
                <w:sz w:val="18"/>
                <w:szCs w:val="18"/>
                <w:lang w:val="en-US"/>
              </w:rPr>
            </w:pPr>
          </w:p>
        </w:tc>
        <w:tc>
          <w:tcPr>
            <w:tcW w:w="3146" w:type="dxa"/>
            <w:gridSpan w:val="2"/>
            <w:tcBorders>
              <w:left w:val="nil"/>
            </w:tcBorders>
          </w:tcPr>
          <w:p w14:paraId="44D701E5"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6E340127" w14:textId="77777777" w:rsidTr="00B50C50">
        <w:tc>
          <w:tcPr>
            <w:tcW w:w="3469" w:type="dxa"/>
          </w:tcPr>
          <w:p w14:paraId="0497FBA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634" w:type="dxa"/>
            <w:tcBorders>
              <w:right w:val="nil"/>
            </w:tcBorders>
          </w:tcPr>
          <w:p w14:paraId="559D72D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87th</w:t>
            </w:r>
          </w:p>
        </w:tc>
        <w:tc>
          <w:tcPr>
            <w:tcW w:w="1822" w:type="dxa"/>
            <w:gridSpan w:val="3"/>
            <w:tcBorders>
              <w:left w:val="nil"/>
              <w:right w:val="nil"/>
            </w:tcBorders>
          </w:tcPr>
          <w:p w14:paraId="144B2E52"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233CCA92"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46F139EC" w14:textId="77777777" w:rsidTr="00B50C50">
        <w:tc>
          <w:tcPr>
            <w:tcW w:w="3469" w:type="dxa"/>
          </w:tcPr>
          <w:p w14:paraId="5C1D254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634" w:type="dxa"/>
          </w:tcPr>
          <w:p w14:paraId="652B4AF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822" w:type="dxa"/>
            <w:gridSpan w:val="3"/>
          </w:tcPr>
          <w:p w14:paraId="48E8A8F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20A722D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5BD0F1B8" w14:textId="77777777" w:rsidTr="00B50C50">
        <w:tc>
          <w:tcPr>
            <w:tcW w:w="3469" w:type="dxa"/>
          </w:tcPr>
          <w:p w14:paraId="2F47F11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634" w:type="dxa"/>
          </w:tcPr>
          <w:p w14:paraId="75F80D5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14</w:t>
            </w:r>
          </w:p>
        </w:tc>
        <w:tc>
          <w:tcPr>
            <w:tcW w:w="1822" w:type="dxa"/>
            <w:gridSpan w:val="3"/>
          </w:tcPr>
          <w:p w14:paraId="4823A4B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94</w:t>
            </w:r>
          </w:p>
        </w:tc>
        <w:tc>
          <w:tcPr>
            <w:tcW w:w="2250" w:type="dxa"/>
          </w:tcPr>
          <w:p w14:paraId="1A737EB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240</w:t>
            </w:r>
          </w:p>
        </w:tc>
      </w:tr>
      <w:tr w:rsidR="00C85599" w:rsidRPr="00447A10" w14:paraId="0B6AA0EB" w14:textId="77777777" w:rsidTr="00B50C50">
        <w:trPr>
          <w:trHeight w:val="242"/>
        </w:trPr>
        <w:tc>
          <w:tcPr>
            <w:tcW w:w="3469" w:type="dxa"/>
          </w:tcPr>
          <w:p w14:paraId="79D6055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634" w:type="dxa"/>
          </w:tcPr>
          <w:p w14:paraId="2298EC1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201</w:t>
            </w:r>
          </w:p>
        </w:tc>
        <w:tc>
          <w:tcPr>
            <w:tcW w:w="1822" w:type="dxa"/>
            <w:gridSpan w:val="3"/>
          </w:tcPr>
          <w:p w14:paraId="5FA5515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273</w:t>
            </w:r>
          </w:p>
        </w:tc>
        <w:tc>
          <w:tcPr>
            <w:tcW w:w="2250" w:type="dxa"/>
          </w:tcPr>
          <w:p w14:paraId="642F736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377</w:t>
            </w:r>
          </w:p>
        </w:tc>
      </w:tr>
      <w:tr w:rsidR="00C85599" w:rsidRPr="00447A10" w14:paraId="1CAE1B23" w14:textId="77777777" w:rsidTr="00B50C50">
        <w:trPr>
          <w:trHeight w:val="215"/>
        </w:trPr>
        <w:tc>
          <w:tcPr>
            <w:tcW w:w="3469" w:type="dxa"/>
          </w:tcPr>
          <w:p w14:paraId="14AC05D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634" w:type="dxa"/>
          </w:tcPr>
          <w:p w14:paraId="2668612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6.965</w:t>
            </w:r>
          </w:p>
        </w:tc>
        <w:tc>
          <w:tcPr>
            <w:tcW w:w="1822" w:type="dxa"/>
            <w:gridSpan w:val="3"/>
          </w:tcPr>
          <w:p w14:paraId="0D648F9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39.662</w:t>
            </w:r>
          </w:p>
        </w:tc>
        <w:tc>
          <w:tcPr>
            <w:tcW w:w="2250" w:type="dxa"/>
          </w:tcPr>
          <w:p w14:paraId="65E4FC4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63.660</w:t>
            </w:r>
          </w:p>
        </w:tc>
      </w:tr>
      <w:tr w:rsidR="00C85599" w:rsidRPr="00447A10" w14:paraId="751CF4C7" w14:textId="77777777" w:rsidTr="00B50C50">
        <w:tc>
          <w:tcPr>
            <w:tcW w:w="3469" w:type="dxa"/>
          </w:tcPr>
          <w:p w14:paraId="5E53D92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634" w:type="dxa"/>
          </w:tcPr>
          <w:p w14:paraId="51BF1D1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84th</w:t>
            </w:r>
          </w:p>
        </w:tc>
        <w:tc>
          <w:tcPr>
            <w:tcW w:w="1822" w:type="dxa"/>
            <w:gridSpan w:val="3"/>
          </w:tcPr>
          <w:p w14:paraId="2BCBC65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84th</w:t>
            </w:r>
          </w:p>
        </w:tc>
        <w:tc>
          <w:tcPr>
            <w:tcW w:w="2250" w:type="dxa"/>
          </w:tcPr>
          <w:p w14:paraId="43858A7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73rd</w:t>
            </w:r>
          </w:p>
        </w:tc>
      </w:tr>
      <w:tr w:rsidR="00C85599" w:rsidRPr="00447A10" w14:paraId="5A326407" w14:textId="77777777" w:rsidTr="00B50C50">
        <w:tc>
          <w:tcPr>
            <w:tcW w:w="3469" w:type="dxa"/>
          </w:tcPr>
          <w:p w14:paraId="72E76D6D" w14:textId="77777777" w:rsidR="00C85599" w:rsidRPr="00447A10" w:rsidRDefault="00C85599" w:rsidP="00B50C50">
            <w:pPr>
              <w:spacing w:line="360" w:lineRule="auto"/>
              <w:rPr>
                <w:rFonts w:eastAsia="Times New Roman" w:cs="Times New Roman"/>
                <w:bCs/>
                <w:color w:val="333333"/>
                <w:sz w:val="18"/>
                <w:szCs w:val="18"/>
                <w:lang w:val="en-US"/>
              </w:rPr>
            </w:pPr>
          </w:p>
        </w:tc>
        <w:tc>
          <w:tcPr>
            <w:tcW w:w="1634" w:type="dxa"/>
          </w:tcPr>
          <w:p w14:paraId="335DE79C"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Pr>
          <w:p w14:paraId="348B0CA3"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Pr>
          <w:p w14:paraId="55708F32" w14:textId="77777777" w:rsidR="00C85599" w:rsidRPr="00447A10" w:rsidRDefault="00C85599" w:rsidP="00B50C50">
            <w:pPr>
              <w:spacing w:line="360" w:lineRule="auto"/>
              <w:rPr>
                <w:rFonts w:eastAsia="Times New Roman" w:cs="Times New Roman"/>
                <w:bCs/>
                <w:color w:val="333333"/>
                <w:sz w:val="18"/>
                <w:szCs w:val="18"/>
                <w:lang w:val="en-US"/>
              </w:rPr>
            </w:pPr>
          </w:p>
        </w:tc>
      </w:tr>
    </w:tbl>
    <w:p w14:paraId="5A344BD7" w14:textId="77777777" w:rsidR="00C85599" w:rsidRPr="00447A10" w:rsidRDefault="00C85599" w:rsidP="00B50C50">
      <w:pPr>
        <w:spacing w:line="360" w:lineRule="auto"/>
      </w:pPr>
    </w:p>
    <w:p w14:paraId="234E5524" w14:textId="77777777" w:rsidR="00C85599" w:rsidRPr="00447A10" w:rsidRDefault="00C85599" w:rsidP="00B50C50">
      <w:pPr>
        <w:rPr>
          <w:b/>
        </w:rPr>
      </w:pPr>
      <w:r w:rsidRPr="00447A10">
        <w:rPr>
          <w:b/>
        </w:rPr>
        <w:t>Practice C</w:t>
      </w:r>
    </w:p>
    <w:p w14:paraId="0F251E59" w14:textId="77777777" w:rsidR="00C85599" w:rsidRPr="00447A10" w:rsidRDefault="00C85599" w:rsidP="00B50C50">
      <w:pPr>
        <w:spacing w:line="360" w:lineRule="auto"/>
      </w:pPr>
    </w:p>
    <w:p w14:paraId="1E09EEC3" w14:textId="77777777" w:rsidR="00C85599" w:rsidRPr="00447A10" w:rsidRDefault="00C85599" w:rsidP="00B50C50">
      <w:pPr>
        <w:spacing w:line="360" w:lineRule="auto"/>
      </w:pPr>
      <w:r w:rsidRPr="00447A10">
        <w:rPr>
          <w:noProof/>
          <w:lang w:eastAsia="en-GB"/>
        </w:rPr>
        <w:drawing>
          <wp:inline distT="0" distB="0" distL="0" distR="0" wp14:anchorId="68BC3274" wp14:editId="16E870FF">
            <wp:extent cx="2946479" cy="2288540"/>
            <wp:effectExtent l="0" t="0" r="0" b="0"/>
            <wp:docPr id="174" name="Picture 174" descr="/Users/yeyentaosasu/Desktop/Screen Shot 2018-10-11 at 21.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yeyentaosasu/Desktop/Screen Shot 2018-10-11 at 21.19.4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43188" cy="2441325"/>
                    </a:xfrm>
                    <a:prstGeom prst="rect">
                      <a:avLst/>
                    </a:prstGeom>
                    <a:noFill/>
                    <a:ln>
                      <a:noFill/>
                    </a:ln>
                  </pic:spPr>
                </pic:pic>
              </a:graphicData>
            </a:graphic>
          </wp:inline>
        </w:drawing>
      </w:r>
    </w:p>
    <w:p w14:paraId="7E196BAE" w14:textId="77777777" w:rsidR="00C85599" w:rsidRPr="00447A10" w:rsidRDefault="00C85599" w:rsidP="00B50C50">
      <w:pPr>
        <w:spacing w:line="360" w:lineRule="auto"/>
      </w:pPr>
    </w:p>
    <w:tbl>
      <w:tblPr>
        <w:tblStyle w:val="TableGrid"/>
        <w:tblW w:w="9175" w:type="dxa"/>
        <w:tblLook w:val="04A0" w:firstRow="1" w:lastRow="0" w:firstColumn="1" w:lastColumn="0" w:noHBand="0" w:noVBand="1"/>
      </w:tblPr>
      <w:tblGrid>
        <w:gridCol w:w="3469"/>
        <w:gridCol w:w="1634"/>
        <w:gridCol w:w="1102"/>
        <w:gridCol w:w="270"/>
        <w:gridCol w:w="450"/>
        <w:gridCol w:w="2250"/>
      </w:tblGrid>
      <w:tr w:rsidR="00C85599" w:rsidRPr="00447A10" w14:paraId="00587181" w14:textId="77777777" w:rsidTr="00B50C50">
        <w:tc>
          <w:tcPr>
            <w:tcW w:w="3469" w:type="dxa"/>
          </w:tcPr>
          <w:p w14:paraId="3044DEEF"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lastRenderedPageBreak/>
              <w:t>Practice C</w:t>
            </w:r>
          </w:p>
        </w:tc>
        <w:tc>
          <w:tcPr>
            <w:tcW w:w="1634" w:type="dxa"/>
            <w:tcBorders>
              <w:right w:val="nil"/>
            </w:tcBorders>
          </w:tcPr>
          <w:p w14:paraId="5D293FE1"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Borders>
              <w:left w:val="nil"/>
              <w:right w:val="nil"/>
            </w:tcBorders>
          </w:tcPr>
          <w:p w14:paraId="12847867"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7F0BBCD7"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65B647A1" w14:textId="77777777" w:rsidTr="00B50C50">
        <w:trPr>
          <w:trHeight w:val="233"/>
        </w:trPr>
        <w:tc>
          <w:tcPr>
            <w:tcW w:w="3469" w:type="dxa"/>
          </w:tcPr>
          <w:p w14:paraId="5C071CD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634" w:type="dxa"/>
            <w:tcBorders>
              <w:right w:val="nil"/>
            </w:tcBorders>
          </w:tcPr>
          <w:p w14:paraId="17E9EF5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6,562</w:t>
            </w:r>
          </w:p>
        </w:tc>
        <w:tc>
          <w:tcPr>
            <w:tcW w:w="1822" w:type="dxa"/>
            <w:gridSpan w:val="3"/>
            <w:tcBorders>
              <w:left w:val="nil"/>
              <w:right w:val="nil"/>
            </w:tcBorders>
          </w:tcPr>
          <w:p w14:paraId="048FF4A4"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21A8D9BF"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6AD9F8EE" w14:textId="77777777" w:rsidTr="00B50C50">
        <w:tc>
          <w:tcPr>
            <w:tcW w:w="3469" w:type="dxa"/>
          </w:tcPr>
          <w:p w14:paraId="1CE6E42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736" w:type="dxa"/>
            <w:gridSpan w:val="2"/>
            <w:tcBorders>
              <w:right w:val="nil"/>
            </w:tcBorders>
          </w:tcPr>
          <w:p w14:paraId="60CA640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Fourth least deprived</w:t>
            </w:r>
          </w:p>
        </w:tc>
        <w:tc>
          <w:tcPr>
            <w:tcW w:w="270" w:type="dxa"/>
            <w:tcBorders>
              <w:left w:val="nil"/>
              <w:right w:val="nil"/>
            </w:tcBorders>
          </w:tcPr>
          <w:p w14:paraId="4F6C80E4" w14:textId="77777777" w:rsidR="00C85599" w:rsidRPr="00447A10" w:rsidRDefault="00C85599" w:rsidP="00B50C50">
            <w:pPr>
              <w:spacing w:line="360" w:lineRule="auto"/>
              <w:rPr>
                <w:rFonts w:eastAsia="Times New Roman" w:cs="Times New Roman"/>
                <w:bCs/>
                <w:color w:val="333333"/>
                <w:sz w:val="18"/>
                <w:szCs w:val="18"/>
                <w:lang w:val="en-US"/>
              </w:rPr>
            </w:pPr>
          </w:p>
        </w:tc>
        <w:tc>
          <w:tcPr>
            <w:tcW w:w="2700" w:type="dxa"/>
            <w:gridSpan w:val="2"/>
            <w:tcBorders>
              <w:left w:val="nil"/>
            </w:tcBorders>
          </w:tcPr>
          <w:p w14:paraId="10997995"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12C0264A" w14:textId="77777777" w:rsidTr="00B50C50">
        <w:tc>
          <w:tcPr>
            <w:tcW w:w="3469" w:type="dxa"/>
          </w:tcPr>
          <w:p w14:paraId="472FBE5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634" w:type="dxa"/>
            <w:tcBorders>
              <w:right w:val="nil"/>
            </w:tcBorders>
          </w:tcPr>
          <w:p w14:paraId="0DA50D0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62nd</w:t>
            </w:r>
          </w:p>
        </w:tc>
        <w:tc>
          <w:tcPr>
            <w:tcW w:w="1822" w:type="dxa"/>
            <w:gridSpan w:val="3"/>
            <w:tcBorders>
              <w:left w:val="nil"/>
              <w:right w:val="nil"/>
            </w:tcBorders>
          </w:tcPr>
          <w:p w14:paraId="0FF0C891"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234B170E"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7B66C3DA" w14:textId="77777777" w:rsidTr="00B50C50">
        <w:tc>
          <w:tcPr>
            <w:tcW w:w="3469" w:type="dxa"/>
          </w:tcPr>
          <w:p w14:paraId="7089B32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634" w:type="dxa"/>
          </w:tcPr>
          <w:p w14:paraId="6DABE4C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822" w:type="dxa"/>
            <w:gridSpan w:val="3"/>
          </w:tcPr>
          <w:p w14:paraId="76752DF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08713E1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1031AF15" w14:textId="77777777" w:rsidTr="00B50C50">
        <w:tc>
          <w:tcPr>
            <w:tcW w:w="3469" w:type="dxa"/>
          </w:tcPr>
          <w:p w14:paraId="30746C7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634" w:type="dxa"/>
          </w:tcPr>
          <w:p w14:paraId="7D711AC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5</w:t>
            </w:r>
          </w:p>
        </w:tc>
        <w:tc>
          <w:tcPr>
            <w:tcW w:w="1822" w:type="dxa"/>
            <w:gridSpan w:val="3"/>
          </w:tcPr>
          <w:p w14:paraId="771CCAB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75</w:t>
            </w:r>
          </w:p>
        </w:tc>
        <w:tc>
          <w:tcPr>
            <w:tcW w:w="2250" w:type="dxa"/>
          </w:tcPr>
          <w:p w14:paraId="269A801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148</w:t>
            </w:r>
          </w:p>
        </w:tc>
      </w:tr>
      <w:tr w:rsidR="00C85599" w:rsidRPr="00447A10" w14:paraId="06091813" w14:textId="77777777" w:rsidTr="00B50C50">
        <w:trPr>
          <w:trHeight w:val="242"/>
        </w:trPr>
        <w:tc>
          <w:tcPr>
            <w:tcW w:w="3469" w:type="dxa"/>
          </w:tcPr>
          <w:p w14:paraId="5D16643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634" w:type="dxa"/>
          </w:tcPr>
          <w:p w14:paraId="3F10470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117</w:t>
            </w:r>
          </w:p>
        </w:tc>
        <w:tc>
          <w:tcPr>
            <w:tcW w:w="1822" w:type="dxa"/>
            <w:gridSpan w:val="3"/>
          </w:tcPr>
          <w:p w14:paraId="6E82EE8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180</w:t>
            </w:r>
          </w:p>
        </w:tc>
        <w:tc>
          <w:tcPr>
            <w:tcW w:w="2250" w:type="dxa"/>
          </w:tcPr>
          <w:p w14:paraId="30068AD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210</w:t>
            </w:r>
          </w:p>
        </w:tc>
      </w:tr>
      <w:tr w:rsidR="00C85599" w:rsidRPr="00447A10" w14:paraId="41E98ADA" w14:textId="77777777" w:rsidTr="00B50C50">
        <w:trPr>
          <w:trHeight w:val="215"/>
        </w:trPr>
        <w:tc>
          <w:tcPr>
            <w:tcW w:w="3469" w:type="dxa"/>
          </w:tcPr>
          <w:p w14:paraId="25ED4CB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634" w:type="dxa"/>
          </w:tcPr>
          <w:p w14:paraId="1BA4208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4.274</w:t>
            </w:r>
          </w:p>
        </w:tc>
        <w:tc>
          <w:tcPr>
            <w:tcW w:w="1822" w:type="dxa"/>
            <w:gridSpan w:val="3"/>
          </w:tcPr>
          <w:p w14:paraId="0281C3E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41.667</w:t>
            </w:r>
          </w:p>
        </w:tc>
        <w:tc>
          <w:tcPr>
            <w:tcW w:w="2250" w:type="dxa"/>
          </w:tcPr>
          <w:p w14:paraId="4745200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70.476</w:t>
            </w:r>
          </w:p>
        </w:tc>
      </w:tr>
      <w:tr w:rsidR="00C85599" w:rsidRPr="00447A10" w14:paraId="64AD3F17" w14:textId="77777777" w:rsidTr="00B50C50">
        <w:tc>
          <w:tcPr>
            <w:tcW w:w="3469" w:type="dxa"/>
          </w:tcPr>
          <w:p w14:paraId="3780986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634" w:type="dxa"/>
          </w:tcPr>
          <w:p w14:paraId="5B644F2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73rd</w:t>
            </w:r>
          </w:p>
        </w:tc>
        <w:tc>
          <w:tcPr>
            <w:tcW w:w="1822" w:type="dxa"/>
            <w:gridSpan w:val="3"/>
          </w:tcPr>
          <w:p w14:paraId="323DAF4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86th</w:t>
            </w:r>
          </w:p>
        </w:tc>
        <w:tc>
          <w:tcPr>
            <w:tcW w:w="2250" w:type="dxa"/>
          </w:tcPr>
          <w:p w14:paraId="03796F3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85th</w:t>
            </w:r>
          </w:p>
        </w:tc>
      </w:tr>
    </w:tbl>
    <w:p w14:paraId="655A3D94" w14:textId="77777777" w:rsidR="00C85599" w:rsidRPr="00447A10" w:rsidRDefault="00C85599" w:rsidP="00B50C50">
      <w:pPr>
        <w:spacing w:line="360" w:lineRule="auto"/>
      </w:pPr>
    </w:p>
    <w:p w14:paraId="51F94A01" w14:textId="77777777" w:rsidR="00C85599" w:rsidRPr="00447A10" w:rsidRDefault="00C85599" w:rsidP="00B50C50">
      <w:pPr>
        <w:spacing w:line="360" w:lineRule="auto"/>
      </w:pPr>
    </w:p>
    <w:p w14:paraId="6398F023" w14:textId="77777777" w:rsidR="00C85599" w:rsidRPr="00447A10" w:rsidRDefault="00C85599" w:rsidP="00B50C50">
      <w:pPr>
        <w:rPr>
          <w:b/>
        </w:rPr>
      </w:pPr>
      <w:r w:rsidRPr="00447A10">
        <w:rPr>
          <w:b/>
        </w:rPr>
        <w:t>Practice D</w:t>
      </w:r>
    </w:p>
    <w:p w14:paraId="7D415E81" w14:textId="77777777" w:rsidR="00C85599" w:rsidRPr="00447A10" w:rsidRDefault="00C85599" w:rsidP="00B50C50">
      <w:pPr>
        <w:spacing w:line="360" w:lineRule="auto"/>
      </w:pPr>
      <w:r w:rsidRPr="00447A10">
        <w:rPr>
          <w:noProof/>
          <w:lang w:eastAsia="en-GB"/>
        </w:rPr>
        <w:drawing>
          <wp:inline distT="0" distB="0" distL="0" distR="0" wp14:anchorId="6E43ACD8" wp14:editId="354ABBE0">
            <wp:extent cx="2604135" cy="2256678"/>
            <wp:effectExtent l="0" t="0" r="12065" b="4445"/>
            <wp:docPr id="175" name="Picture 175" descr="../../Desktop/Screen%20Shot%202018-10-11%20at%2023.1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8-10-11%20at%2023.11.4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85886" cy="2327521"/>
                    </a:xfrm>
                    <a:prstGeom prst="rect">
                      <a:avLst/>
                    </a:prstGeom>
                    <a:noFill/>
                    <a:ln>
                      <a:noFill/>
                    </a:ln>
                  </pic:spPr>
                </pic:pic>
              </a:graphicData>
            </a:graphic>
          </wp:inline>
        </w:drawing>
      </w:r>
    </w:p>
    <w:p w14:paraId="4FD37B5D" w14:textId="77777777" w:rsidR="00C85599" w:rsidRPr="00447A10" w:rsidRDefault="00C85599" w:rsidP="00B50C50">
      <w:pPr>
        <w:spacing w:line="360" w:lineRule="auto"/>
      </w:pPr>
    </w:p>
    <w:tbl>
      <w:tblPr>
        <w:tblStyle w:val="TableGrid"/>
        <w:tblW w:w="9175" w:type="dxa"/>
        <w:tblLook w:val="04A0" w:firstRow="1" w:lastRow="0" w:firstColumn="1" w:lastColumn="0" w:noHBand="0" w:noVBand="1"/>
      </w:tblPr>
      <w:tblGrid>
        <w:gridCol w:w="3469"/>
        <w:gridCol w:w="1634"/>
        <w:gridCol w:w="1102"/>
        <w:gridCol w:w="270"/>
        <w:gridCol w:w="450"/>
        <w:gridCol w:w="2250"/>
      </w:tblGrid>
      <w:tr w:rsidR="00C85599" w:rsidRPr="00447A10" w14:paraId="0DDA1686" w14:textId="77777777" w:rsidTr="00B50C50">
        <w:tc>
          <w:tcPr>
            <w:tcW w:w="3469" w:type="dxa"/>
          </w:tcPr>
          <w:p w14:paraId="7F308C67"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t>Practice D</w:t>
            </w:r>
          </w:p>
        </w:tc>
        <w:tc>
          <w:tcPr>
            <w:tcW w:w="1634" w:type="dxa"/>
            <w:tcBorders>
              <w:right w:val="nil"/>
            </w:tcBorders>
          </w:tcPr>
          <w:p w14:paraId="048741A9"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Borders>
              <w:left w:val="nil"/>
              <w:right w:val="nil"/>
            </w:tcBorders>
          </w:tcPr>
          <w:p w14:paraId="53EE95C8"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02F50C00"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600918B3" w14:textId="77777777" w:rsidTr="00B50C50">
        <w:tc>
          <w:tcPr>
            <w:tcW w:w="3469" w:type="dxa"/>
          </w:tcPr>
          <w:p w14:paraId="029EC0D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634" w:type="dxa"/>
            <w:tcBorders>
              <w:right w:val="nil"/>
            </w:tcBorders>
          </w:tcPr>
          <w:p w14:paraId="1F58BE6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8,034</w:t>
            </w:r>
          </w:p>
        </w:tc>
        <w:tc>
          <w:tcPr>
            <w:tcW w:w="1822" w:type="dxa"/>
            <w:gridSpan w:val="3"/>
            <w:tcBorders>
              <w:left w:val="nil"/>
              <w:right w:val="nil"/>
            </w:tcBorders>
          </w:tcPr>
          <w:p w14:paraId="2A8CC458"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75552F6B"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319AD28B" w14:textId="77777777" w:rsidTr="00B50C50">
        <w:tc>
          <w:tcPr>
            <w:tcW w:w="3469" w:type="dxa"/>
          </w:tcPr>
          <w:p w14:paraId="58057C8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736" w:type="dxa"/>
            <w:gridSpan w:val="2"/>
            <w:tcBorders>
              <w:right w:val="nil"/>
            </w:tcBorders>
          </w:tcPr>
          <w:p w14:paraId="6587C17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Third more deprived</w:t>
            </w:r>
          </w:p>
        </w:tc>
        <w:tc>
          <w:tcPr>
            <w:tcW w:w="270" w:type="dxa"/>
            <w:tcBorders>
              <w:left w:val="nil"/>
              <w:right w:val="nil"/>
            </w:tcBorders>
          </w:tcPr>
          <w:p w14:paraId="24155AA1" w14:textId="77777777" w:rsidR="00C85599" w:rsidRPr="00447A10" w:rsidRDefault="00C85599" w:rsidP="00B50C50">
            <w:pPr>
              <w:spacing w:line="360" w:lineRule="auto"/>
              <w:rPr>
                <w:rFonts w:eastAsia="Times New Roman" w:cs="Times New Roman"/>
                <w:bCs/>
                <w:color w:val="333333"/>
                <w:sz w:val="18"/>
                <w:szCs w:val="18"/>
                <w:lang w:val="en-US"/>
              </w:rPr>
            </w:pPr>
          </w:p>
        </w:tc>
        <w:tc>
          <w:tcPr>
            <w:tcW w:w="2700" w:type="dxa"/>
            <w:gridSpan w:val="2"/>
            <w:tcBorders>
              <w:left w:val="nil"/>
            </w:tcBorders>
          </w:tcPr>
          <w:p w14:paraId="6242A402"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09FECB4F" w14:textId="77777777" w:rsidTr="00B50C50">
        <w:tc>
          <w:tcPr>
            <w:tcW w:w="3469" w:type="dxa"/>
          </w:tcPr>
          <w:p w14:paraId="1B8BF4F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634" w:type="dxa"/>
            <w:tcBorders>
              <w:right w:val="nil"/>
            </w:tcBorders>
          </w:tcPr>
          <w:p w14:paraId="634172BB"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63rd</w:t>
            </w:r>
          </w:p>
        </w:tc>
        <w:tc>
          <w:tcPr>
            <w:tcW w:w="1822" w:type="dxa"/>
            <w:gridSpan w:val="3"/>
            <w:tcBorders>
              <w:left w:val="nil"/>
              <w:right w:val="nil"/>
            </w:tcBorders>
          </w:tcPr>
          <w:p w14:paraId="60DB6951"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5C642C27"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0178C3A8" w14:textId="77777777" w:rsidTr="00B50C50">
        <w:tc>
          <w:tcPr>
            <w:tcW w:w="3469" w:type="dxa"/>
          </w:tcPr>
          <w:p w14:paraId="0ECA41D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634" w:type="dxa"/>
          </w:tcPr>
          <w:p w14:paraId="004C61B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822" w:type="dxa"/>
            <w:gridSpan w:val="3"/>
          </w:tcPr>
          <w:p w14:paraId="0D4CB0E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522C1D9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7441A43F" w14:textId="77777777" w:rsidTr="00B50C50">
        <w:tc>
          <w:tcPr>
            <w:tcW w:w="3469" w:type="dxa"/>
          </w:tcPr>
          <w:p w14:paraId="10F6ADF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634" w:type="dxa"/>
          </w:tcPr>
          <w:p w14:paraId="627DB85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12</w:t>
            </w:r>
          </w:p>
        </w:tc>
        <w:tc>
          <w:tcPr>
            <w:tcW w:w="1822" w:type="dxa"/>
            <w:gridSpan w:val="3"/>
          </w:tcPr>
          <w:p w14:paraId="0C151F5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87</w:t>
            </w:r>
          </w:p>
        </w:tc>
        <w:tc>
          <w:tcPr>
            <w:tcW w:w="2250" w:type="dxa"/>
          </w:tcPr>
          <w:p w14:paraId="215FD38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204</w:t>
            </w:r>
          </w:p>
        </w:tc>
      </w:tr>
      <w:tr w:rsidR="00C85599" w:rsidRPr="00447A10" w14:paraId="2A8B1ECD" w14:textId="77777777" w:rsidTr="00B50C50">
        <w:trPr>
          <w:trHeight w:val="242"/>
        </w:trPr>
        <w:tc>
          <w:tcPr>
            <w:tcW w:w="3469" w:type="dxa"/>
          </w:tcPr>
          <w:p w14:paraId="1547016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634" w:type="dxa"/>
          </w:tcPr>
          <w:p w14:paraId="600E3B8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261</w:t>
            </w:r>
          </w:p>
        </w:tc>
        <w:tc>
          <w:tcPr>
            <w:tcW w:w="1822" w:type="dxa"/>
            <w:gridSpan w:val="3"/>
          </w:tcPr>
          <w:p w14:paraId="1D0E020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257</w:t>
            </w:r>
          </w:p>
        </w:tc>
        <w:tc>
          <w:tcPr>
            <w:tcW w:w="2250" w:type="dxa"/>
          </w:tcPr>
          <w:p w14:paraId="3D70C6E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353</w:t>
            </w:r>
          </w:p>
        </w:tc>
      </w:tr>
      <w:tr w:rsidR="00C85599" w:rsidRPr="00447A10" w14:paraId="38B90114" w14:textId="77777777" w:rsidTr="00B50C50">
        <w:trPr>
          <w:trHeight w:val="215"/>
        </w:trPr>
        <w:tc>
          <w:tcPr>
            <w:tcW w:w="3469" w:type="dxa"/>
          </w:tcPr>
          <w:p w14:paraId="36296F9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634" w:type="dxa"/>
          </w:tcPr>
          <w:p w14:paraId="6EABF5B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4.598</w:t>
            </w:r>
          </w:p>
        </w:tc>
        <w:tc>
          <w:tcPr>
            <w:tcW w:w="1822" w:type="dxa"/>
            <w:gridSpan w:val="3"/>
          </w:tcPr>
          <w:p w14:paraId="55FF185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33.852</w:t>
            </w:r>
          </w:p>
        </w:tc>
        <w:tc>
          <w:tcPr>
            <w:tcW w:w="2250" w:type="dxa"/>
          </w:tcPr>
          <w:p w14:paraId="3656BDB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60.174</w:t>
            </w:r>
          </w:p>
        </w:tc>
      </w:tr>
      <w:tr w:rsidR="00C85599" w:rsidRPr="00447A10" w14:paraId="32B9ACBF" w14:textId="77777777" w:rsidTr="00B50C50">
        <w:tc>
          <w:tcPr>
            <w:tcW w:w="3469" w:type="dxa"/>
          </w:tcPr>
          <w:p w14:paraId="2C6B2FD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634" w:type="dxa"/>
          </w:tcPr>
          <w:p w14:paraId="2716065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75th</w:t>
            </w:r>
          </w:p>
        </w:tc>
        <w:tc>
          <w:tcPr>
            <w:tcW w:w="1822" w:type="dxa"/>
            <w:gridSpan w:val="3"/>
          </w:tcPr>
          <w:p w14:paraId="12FE384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75th</w:t>
            </w:r>
          </w:p>
        </w:tc>
        <w:tc>
          <w:tcPr>
            <w:tcW w:w="2250" w:type="dxa"/>
          </w:tcPr>
          <w:p w14:paraId="3DC11118"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65th</w:t>
            </w:r>
          </w:p>
        </w:tc>
      </w:tr>
      <w:tr w:rsidR="00C85599" w:rsidRPr="00447A10" w14:paraId="2CE1AFED" w14:textId="77777777" w:rsidTr="00B50C50">
        <w:tc>
          <w:tcPr>
            <w:tcW w:w="3469" w:type="dxa"/>
          </w:tcPr>
          <w:p w14:paraId="1824EBDD" w14:textId="77777777" w:rsidR="00C85599" w:rsidRPr="00447A10" w:rsidRDefault="00C85599" w:rsidP="00B50C50">
            <w:pPr>
              <w:spacing w:line="360" w:lineRule="auto"/>
              <w:rPr>
                <w:rFonts w:eastAsia="Times New Roman" w:cs="Times New Roman"/>
                <w:bCs/>
                <w:color w:val="333333"/>
                <w:sz w:val="18"/>
                <w:szCs w:val="18"/>
                <w:lang w:val="en-US"/>
              </w:rPr>
            </w:pPr>
          </w:p>
        </w:tc>
        <w:tc>
          <w:tcPr>
            <w:tcW w:w="1634" w:type="dxa"/>
          </w:tcPr>
          <w:p w14:paraId="5B7933E8"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Pr>
          <w:p w14:paraId="53C93514"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Pr>
          <w:p w14:paraId="69062C63" w14:textId="77777777" w:rsidR="00C85599" w:rsidRPr="00447A10" w:rsidRDefault="00C85599" w:rsidP="00B50C50">
            <w:pPr>
              <w:spacing w:line="360" w:lineRule="auto"/>
              <w:rPr>
                <w:rFonts w:eastAsia="Times New Roman" w:cs="Times New Roman"/>
                <w:bCs/>
                <w:color w:val="333333"/>
                <w:sz w:val="18"/>
                <w:szCs w:val="18"/>
                <w:lang w:val="en-US"/>
              </w:rPr>
            </w:pPr>
          </w:p>
        </w:tc>
      </w:tr>
    </w:tbl>
    <w:p w14:paraId="6926E865" w14:textId="66F90B7C" w:rsidR="00C85599" w:rsidRDefault="00C85599" w:rsidP="00B50C50">
      <w:pPr>
        <w:spacing w:line="360" w:lineRule="auto"/>
      </w:pPr>
    </w:p>
    <w:p w14:paraId="7B3A6FD5" w14:textId="0BE12BC7" w:rsidR="00323C09" w:rsidRDefault="00323C09" w:rsidP="00B50C50">
      <w:pPr>
        <w:spacing w:line="360" w:lineRule="auto"/>
      </w:pPr>
    </w:p>
    <w:p w14:paraId="58592C43" w14:textId="77777777" w:rsidR="00323C09" w:rsidRPr="00447A10" w:rsidRDefault="00323C09" w:rsidP="00B50C50">
      <w:pPr>
        <w:spacing w:line="360" w:lineRule="auto"/>
      </w:pPr>
    </w:p>
    <w:p w14:paraId="14AE479B" w14:textId="77777777" w:rsidR="00C85599" w:rsidRPr="00447A10" w:rsidRDefault="00C85599" w:rsidP="00B50C50">
      <w:pPr>
        <w:rPr>
          <w:b/>
        </w:rPr>
      </w:pPr>
      <w:r>
        <w:rPr>
          <w:b/>
        </w:rPr>
        <w:lastRenderedPageBreak/>
        <w:t>Practice E</w:t>
      </w:r>
    </w:p>
    <w:p w14:paraId="7CFDC1C6" w14:textId="77777777" w:rsidR="00C85599" w:rsidRPr="00447A10" w:rsidRDefault="00C85599" w:rsidP="00B50C50">
      <w:pPr>
        <w:spacing w:line="360" w:lineRule="auto"/>
        <w:rPr>
          <w:b/>
        </w:rPr>
      </w:pPr>
    </w:p>
    <w:p w14:paraId="2DFFB92C" w14:textId="77777777" w:rsidR="00C85599" w:rsidRPr="00447A10" w:rsidRDefault="00C85599" w:rsidP="00B50C50">
      <w:pPr>
        <w:spacing w:line="360" w:lineRule="auto"/>
        <w:rPr>
          <w:b/>
        </w:rPr>
      </w:pPr>
      <w:r w:rsidRPr="00F5256D">
        <w:rPr>
          <w:b/>
          <w:noProof/>
          <w:lang w:eastAsia="en-GB"/>
        </w:rPr>
        <w:drawing>
          <wp:inline distT="0" distB="0" distL="0" distR="0" wp14:anchorId="0F165F50" wp14:editId="685338DB">
            <wp:extent cx="2604869" cy="2304869"/>
            <wp:effectExtent l="0" t="0" r="11430" b="6985"/>
            <wp:docPr id="176" name="Picture 176" descr="../../Desktop/Screen%20Shot%202018-10-11%20at%2023.2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10-11%20at%2023.25.3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9646" cy="2362185"/>
                    </a:xfrm>
                    <a:prstGeom prst="rect">
                      <a:avLst/>
                    </a:prstGeom>
                    <a:noFill/>
                    <a:ln>
                      <a:noFill/>
                    </a:ln>
                  </pic:spPr>
                </pic:pic>
              </a:graphicData>
            </a:graphic>
          </wp:inline>
        </w:drawing>
      </w:r>
    </w:p>
    <w:p w14:paraId="466FAAB8" w14:textId="77777777" w:rsidR="00C85599" w:rsidRPr="00447A10" w:rsidRDefault="00C85599" w:rsidP="00B50C50">
      <w:pPr>
        <w:spacing w:line="360" w:lineRule="auto"/>
      </w:pPr>
    </w:p>
    <w:tbl>
      <w:tblPr>
        <w:tblStyle w:val="TableGrid"/>
        <w:tblW w:w="9175" w:type="dxa"/>
        <w:tblLook w:val="04A0" w:firstRow="1" w:lastRow="0" w:firstColumn="1" w:lastColumn="0" w:noHBand="0" w:noVBand="1"/>
      </w:tblPr>
      <w:tblGrid>
        <w:gridCol w:w="3469"/>
        <w:gridCol w:w="1634"/>
        <w:gridCol w:w="1102"/>
        <w:gridCol w:w="270"/>
        <w:gridCol w:w="450"/>
        <w:gridCol w:w="2250"/>
      </w:tblGrid>
      <w:tr w:rsidR="00C85599" w:rsidRPr="00447A10" w14:paraId="3C6BF17B" w14:textId="77777777" w:rsidTr="00B50C50">
        <w:tc>
          <w:tcPr>
            <w:tcW w:w="3469" w:type="dxa"/>
          </w:tcPr>
          <w:p w14:paraId="44F53799"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t>Practice E</w:t>
            </w:r>
          </w:p>
        </w:tc>
        <w:tc>
          <w:tcPr>
            <w:tcW w:w="1634" w:type="dxa"/>
            <w:tcBorders>
              <w:right w:val="nil"/>
            </w:tcBorders>
          </w:tcPr>
          <w:p w14:paraId="0E62D1DC"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Borders>
              <w:left w:val="nil"/>
              <w:right w:val="nil"/>
            </w:tcBorders>
          </w:tcPr>
          <w:p w14:paraId="0019A045"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72262525"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5819E098" w14:textId="77777777" w:rsidTr="00B50C50">
        <w:tc>
          <w:tcPr>
            <w:tcW w:w="3469" w:type="dxa"/>
          </w:tcPr>
          <w:p w14:paraId="141BD8A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634" w:type="dxa"/>
            <w:tcBorders>
              <w:right w:val="nil"/>
            </w:tcBorders>
          </w:tcPr>
          <w:p w14:paraId="0B5401E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6,641</w:t>
            </w:r>
          </w:p>
        </w:tc>
        <w:tc>
          <w:tcPr>
            <w:tcW w:w="1822" w:type="dxa"/>
            <w:gridSpan w:val="3"/>
            <w:tcBorders>
              <w:left w:val="nil"/>
              <w:right w:val="nil"/>
            </w:tcBorders>
          </w:tcPr>
          <w:p w14:paraId="30DA807E"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49803FBC"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7E151CF6" w14:textId="77777777" w:rsidTr="00B50C50">
        <w:tc>
          <w:tcPr>
            <w:tcW w:w="3469" w:type="dxa"/>
          </w:tcPr>
          <w:p w14:paraId="73CA042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736" w:type="dxa"/>
            <w:gridSpan w:val="2"/>
            <w:tcBorders>
              <w:right w:val="nil"/>
            </w:tcBorders>
          </w:tcPr>
          <w:p w14:paraId="280D48D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Third more deprived decile</w:t>
            </w:r>
          </w:p>
        </w:tc>
        <w:tc>
          <w:tcPr>
            <w:tcW w:w="270" w:type="dxa"/>
            <w:tcBorders>
              <w:left w:val="nil"/>
              <w:right w:val="nil"/>
            </w:tcBorders>
          </w:tcPr>
          <w:p w14:paraId="20AF6A3F" w14:textId="77777777" w:rsidR="00C85599" w:rsidRPr="00447A10" w:rsidRDefault="00C85599" w:rsidP="00B50C50">
            <w:pPr>
              <w:spacing w:line="360" w:lineRule="auto"/>
              <w:rPr>
                <w:rFonts w:eastAsia="Times New Roman" w:cs="Times New Roman"/>
                <w:bCs/>
                <w:color w:val="333333"/>
                <w:sz w:val="18"/>
                <w:szCs w:val="18"/>
                <w:lang w:val="en-US"/>
              </w:rPr>
            </w:pPr>
          </w:p>
        </w:tc>
        <w:tc>
          <w:tcPr>
            <w:tcW w:w="2700" w:type="dxa"/>
            <w:gridSpan w:val="2"/>
            <w:tcBorders>
              <w:left w:val="nil"/>
            </w:tcBorders>
          </w:tcPr>
          <w:p w14:paraId="048BB115"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5F8A2D7D" w14:textId="77777777" w:rsidTr="00B50C50">
        <w:tc>
          <w:tcPr>
            <w:tcW w:w="3469" w:type="dxa"/>
          </w:tcPr>
          <w:p w14:paraId="0B04FB4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634" w:type="dxa"/>
            <w:tcBorders>
              <w:right w:val="nil"/>
            </w:tcBorders>
          </w:tcPr>
          <w:p w14:paraId="5927F06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67th</w:t>
            </w:r>
          </w:p>
        </w:tc>
        <w:tc>
          <w:tcPr>
            <w:tcW w:w="1822" w:type="dxa"/>
            <w:gridSpan w:val="3"/>
            <w:tcBorders>
              <w:left w:val="nil"/>
              <w:right w:val="nil"/>
            </w:tcBorders>
          </w:tcPr>
          <w:p w14:paraId="6C3ED963"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4226A4B9"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2D716525" w14:textId="77777777" w:rsidTr="00B50C50">
        <w:tc>
          <w:tcPr>
            <w:tcW w:w="3469" w:type="dxa"/>
          </w:tcPr>
          <w:p w14:paraId="52FFFDE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634" w:type="dxa"/>
          </w:tcPr>
          <w:p w14:paraId="41BCA3E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822" w:type="dxa"/>
            <w:gridSpan w:val="3"/>
          </w:tcPr>
          <w:p w14:paraId="7CE8504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775C5D3A"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6CC4B38F" w14:textId="77777777" w:rsidTr="00B50C50">
        <w:tc>
          <w:tcPr>
            <w:tcW w:w="3469" w:type="dxa"/>
          </w:tcPr>
          <w:p w14:paraId="724205A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634" w:type="dxa"/>
          </w:tcPr>
          <w:p w14:paraId="69DF768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5</w:t>
            </w:r>
          </w:p>
        </w:tc>
        <w:tc>
          <w:tcPr>
            <w:tcW w:w="1822" w:type="dxa"/>
            <w:gridSpan w:val="3"/>
          </w:tcPr>
          <w:p w14:paraId="3CD35FA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70</w:t>
            </w:r>
          </w:p>
        </w:tc>
        <w:tc>
          <w:tcPr>
            <w:tcW w:w="2250" w:type="dxa"/>
          </w:tcPr>
          <w:p w14:paraId="140A5DF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160</w:t>
            </w:r>
          </w:p>
        </w:tc>
      </w:tr>
      <w:tr w:rsidR="00C85599" w:rsidRPr="00447A10" w14:paraId="501AA44A" w14:textId="77777777" w:rsidTr="00B50C50">
        <w:trPr>
          <w:trHeight w:val="242"/>
        </w:trPr>
        <w:tc>
          <w:tcPr>
            <w:tcW w:w="3469" w:type="dxa"/>
          </w:tcPr>
          <w:p w14:paraId="5129706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634" w:type="dxa"/>
          </w:tcPr>
          <w:p w14:paraId="3DCB12F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187</w:t>
            </w:r>
          </w:p>
        </w:tc>
        <w:tc>
          <w:tcPr>
            <w:tcW w:w="1822" w:type="dxa"/>
            <w:gridSpan w:val="3"/>
          </w:tcPr>
          <w:p w14:paraId="32A4446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198</w:t>
            </w:r>
          </w:p>
        </w:tc>
        <w:tc>
          <w:tcPr>
            <w:tcW w:w="2250" w:type="dxa"/>
          </w:tcPr>
          <w:p w14:paraId="62E0409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254</w:t>
            </w:r>
          </w:p>
        </w:tc>
      </w:tr>
      <w:tr w:rsidR="00C85599" w:rsidRPr="00447A10" w14:paraId="2EC43EA4" w14:textId="77777777" w:rsidTr="00B50C50">
        <w:trPr>
          <w:trHeight w:val="215"/>
        </w:trPr>
        <w:tc>
          <w:tcPr>
            <w:tcW w:w="3469" w:type="dxa"/>
          </w:tcPr>
          <w:p w14:paraId="291D970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634" w:type="dxa"/>
          </w:tcPr>
          <w:p w14:paraId="6F36DF5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2.674</w:t>
            </w:r>
          </w:p>
        </w:tc>
        <w:tc>
          <w:tcPr>
            <w:tcW w:w="1822" w:type="dxa"/>
            <w:gridSpan w:val="3"/>
          </w:tcPr>
          <w:p w14:paraId="2722447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35.354</w:t>
            </w:r>
          </w:p>
        </w:tc>
        <w:tc>
          <w:tcPr>
            <w:tcW w:w="2250" w:type="dxa"/>
          </w:tcPr>
          <w:p w14:paraId="68A8CCC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62.992</w:t>
            </w:r>
          </w:p>
        </w:tc>
      </w:tr>
      <w:tr w:rsidR="00C85599" w:rsidRPr="00447A10" w14:paraId="609C9F29" w14:textId="77777777" w:rsidTr="00B50C50">
        <w:tc>
          <w:tcPr>
            <w:tcW w:w="3469" w:type="dxa"/>
          </w:tcPr>
          <w:p w14:paraId="39A3DF56"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634" w:type="dxa"/>
          </w:tcPr>
          <w:p w14:paraId="5EBBC43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61st</w:t>
            </w:r>
          </w:p>
        </w:tc>
        <w:tc>
          <w:tcPr>
            <w:tcW w:w="1822" w:type="dxa"/>
            <w:gridSpan w:val="3"/>
          </w:tcPr>
          <w:p w14:paraId="6462D030"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78th</w:t>
            </w:r>
          </w:p>
        </w:tc>
        <w:tc>
          <w:tcPr>
            <w:tcW w:w="2250" w:type="dxa"/>
          </w:tcPr>
          <w:p w14:paraId="3DD99E5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72nd</w:t>
            </w:r>
          </w:p>
        </w:tc>
      </w:tr>
    </w:tbl>
    <w:p w14:paraId="7392D822" w14:textId="77777777" w:rsidR="00C85599" w:rsidRDefault="00C85599" w:rsidP="00B50C50">
      <w:pPr>
        <w:spacing w:line="360" w:lineRule="auto"/>
        <w:rPr>
          <w:b/>
        </w:rPr>
      </w:pPr>
    </w:p>
    <w:p w14:paraId="637A944C" w14:textId="77777777" w:rsidR="00C85599" w:rsidRPr="00447A10" w:rsidRDefault="00C85599" w:rsidP="00B50C50">
      <w:pPr>
        <w:spacing w:line="360" w:lineRule="auto"/>
        <w:rPr>
          <w:b/>
        </w:rPr>
      </w:pPr>
    </w:p>
    <w:p w14:paraId="709822DD" w14:textId="7003DE4E" w:rsidR="00C85599" w:rsidRDefault="00C85599" w:rsidP="00B50C50">
      <w:pPr>
        <w:spacing w:line="360" w:lineRule="auto"/>
        <w:outlineLvl w:val="0"/>
        <w:rPr>
          <w:b/>
        </w:rPr>
      </w:pPr>
    </w:p>
    <w:p w14:paraId="5F74399D" w14:textId="08D32FCE" w:rsidR="00323C09" w:rsidRDefault="00323C09" w:rsidP="00B50C50">
      <w:pPr>
        <w:spacing w:line="360" w:lineRule="auto"/>
        <w:outlineLvl w:val="0"/>
        <w:rPr>
          <w:b/>
        </w:rPr>
      </w:pPr>
    </w:p>
    <w:p w14:paraId="28DD974D" w14:textId="580237EB" w:rsidR="00323C09" w:rsidRDefault="00323C09" w:rsidP="00B50C50">
      <w:pPr>
        <w:spacing w:line="360" w:lineRule="auto"/>
        <w:outlineLvl w:val="0"/>
        <w:rPr>
          <w:b/>
        </w:rPr>
      </w:pPr>
    </w:p>
    <w:p w14:paraId="68280F21" w14:textId="63D9603E" w:rsidR="00323C09" w:rsidRDefault="00323C09" w:rsidP="00B50C50">
      <w:pPr>
        <w:spacing w:line="360" w:lineRule="auto"/>
        <w:outlineLvl w:val="0"/>
        <w:rPr>
          <w:b/>
        </w:rPr>
      </w:pPr>
    </w:p>
    <w:p w14:paraId="254E2303" w14:textId="41A1E090" w:rsidR="00323C09" w:rsidRDefault="00323C09" w:rsidP="00B50C50">
      <w:pPr>
        <w:spacing w:line="360" w:lineRule="auto"/>
        <w:outlineLvl w:val="0"/>
        <w:rPr>
          <w:b/>
        </w:rPr>
      </w:pPr>
    </w:p>
    <w:p w14:paraId="7A30D02C" w14:textId="3DAF1C59" w:rsidR="00323C09" w:rsidRDefault="00323C09" w:rsidP="00B50C50">
      <w:pPr>
        <w:spacing w:line="360" w:lineRule="auto"/>
        <w:outlineLvl w:val="0"/>
        <w:rPr>
          <w:b/>
        </w:rPr>
      </w:pPr>
    </w:p>
    <w:p w14:paraId="01DF5F9F" w14:textId="71640FB4" w:rsidR="00323C09" w:rsidRDefault="00323C09" w:rsidP="00B50C50">
      <w:pPr>
        <w:spacing w:line="360" w:lineRule="auto"/>
        <w:outlineLvl w:val="0"/>
        <w:rPr>
          <w:b/>
        </w:rPr>
      </w:pPr>
    </w:p>
    <w:p w14:paraId="26BB6E65" w14:textId="7F86E8C9" w:rsidR="00323C09" w:rsidRDefault="00323C09" w:rsidP="00B50C50">
      <w:pPr>
        <w:spacing w:line="360" w:lineRule="auto"/>
        <w:outlineLvl w:val="0"/>
        <w:rPr>
          <w:b/>
        </w:rPr>
      </w:pPr>
    </w:p>
    <w:p w14:paraId="759D6DE3" w14:textId="338D9BDF" w:rsidR="00323C09" w:rsidRDefault="00323C09" w:rsidP="00B50C50">
      <w:pPr>
        <w:spacing w:line="360" w:lineRule="auto"/>
        <w:outlineLvl w:val="0"/>
        <w:rPr>
          <w:b/>
        </w:rPr>
      </w:pPr>
    </w:p>
    <w:p w14:paraId="5AA17DF8" w14:textId="77777777" w:rsidR="00323C09" w:rsidRDefault="00323C09" w:rsidP="00B50C50">
      <w:pPr>
        <w:spacing w:line="360" w:lineRule="auto"/>
        <w:outlineLvl w:val="0"/>
        <w:rPr>
          <w:b/>
        </w:rPr>
      </w:pPr>
    </w:p>
    <w:p w14:paraId="177E70C6" w14:textId="77777777" w:rsidR="00C85599" w:rsidRDefault="00C85599" w:rsidP="00B50C50">
      <w:pPr>
        <w:spacing w:line="360" w:lineRule="auto"/>
        <w:outlineLvl w:val="0"/>
        <w:rPr>
          <w:b/>
        </w:rPr>
      </w:pPr>
    </w:p>
    <w:p w14:paraId="68B91267" w14:textId="77777777" w:rsidR="00C85599" w:rsidRPr="00447A10" w:rsidRDefault="00C85599" w:rsidP="00B50C50">
      <w:pPr>
        <w:rPr>
          <w:b/>
        </w:rPr>
      </w:pPr>
      <w:r>
        <w:rPr>
          <w:b/>
        </w:rPr>
        <w:lastRenderedPageBreak/>
        <w:t>Practice F</w:t>
      </w:r>
    </w:p>
    <w:p w14:paraId="1F03D548" w14:textId="77777777" w:rsidR="00C85599" w:rsidRPr="00447A10" w:rsidRDefault="00C85599" w:rsidP="00B50C50">
      <w:pPr>
        <w:spacing w:line="360" w:lineRule="auto"/>
        <w:rPr>
          <w:b/>
        </w:rPr>
      </w:pPr>
    </w:p>
    <w:p w14:paraId="7119F927" w14:textId="77777777" w:rsidR="00C85599" w:rsidRPr="00447A10" w:rsidRDefault="00C85599" w:rsidP="00B50C50">
      <w:pPr>
        <w:spacing w:line="360" w:lineRule="auto"/>
        <w:rPr>
          <w:b/>
        </w:rPr>
      </w:pPr>
      <w:r w:rsidRPr="00F5256D">
        <w:rPr>
          <w:b/>
          <w:noProof/>
          <w:lang w:eastAsia="en-GB"/>
        </w:rPr>
        <w:drawing>
          <wp:inline distT="0" distB="0" distL="0" distR="0" wp14:anchorId="5BB91D9F" wp14:editId="67B24476">
            <wp:extent cx="2630927" cy="2337254"/>
            <wp:effectExtent l="0" t="0" r="10795" b="0"/>
            <wp:docPr id="177" name="Picture 177" descr="../../Desktop/Screen%20Shot%202018-10-11%20at%2023.4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10-11%20at%2023.44.54.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81839" cy="2382483"/>
                    </a:xfrm>
                    <a:prstGeom prst="rect">
                      <a:avLst/>
                    </a:prstGeom>
                    <a:noFill/>
                    <a:ln>
                      <a:noFill/>
                    </a:ln>
                  </pic:spPr>
                </pic:pic>
              </a:graphicData>
            </a:graphic>
          </wp:inline>
        </w:drawing>
      </w:r>
    </w:p>
    <w:p w14:paraId="0C7850BF" w14:textId="77777777" w:rsidR="00C85599" w:rsidRPr="00447A10" w:rsidRDefault="00C85599" w:rsidP="00B50C50">
      <w:pPr>
        <w:spacing w:line="360" w:lineRule="auto"/>
      </w:pPr>
    </w:p>
    <w:tbl>
      <w:tblPr>
        <w:tblStyle w:val="TableGrid"/>
        <w:tblW w:w="9175" w:type="dxa"/>
        <w:tblLook w:val="04A0" w:firstRow="1" w:lastRow="0" w:firstColumn="1" w:lastColumn="0" w:noHBand="0" w:noVBand="1"/>
      </w:tblPr>
      <w:tblGrid>
        <w:gridCol w:w="3469"/>
        <w:gridCol w:w="1634"/>
        <w:gridCol w:w="1102"/>
        <w:gridCol w:w="270"/>
        <w:gridCol w:w="450"/>
        <w:gridCol w:w="2250"/>
      </w:tblGrid>
      <w:tr w:rsidR="00C85599" w:rsidRPr="00447A10" w14:paraId="0DA5F087" w14:textId="77777777" w:rsidTr="00B50C50">
        <w:tc>
          <w:tcPr>
            <w:tcW w:w="3469" w:type="dxa"/>
          </w:tcPr>
          <w:p w14:paraId="7EBE615C" w14:textId="77777777" w:rsidR="00C85599" w:rsidRPr="00447A10" w:rsidRDefault="00C85599" w:rsidP="00B50C50">
            <w:pPr>
              <w:spacing w:line="360" w:lineRule="auto"/>
              <w:rPr>
                <w:rFonts w:eastAsia="Times New Roman" w:cs="Times New Roman"/>
                <w:b/>
                <w:bCs/>
                <w:color w:val="333333"/>
                <w:sz w:val="18"/>
                <w:szCs w:val="18"/>
                <w:lang w:val="en-US"/>
              </w:rPr>
            </w:pPr>
            <w:r w:rsidRPr="00447A10">
              <w:rPr>
                <w:rFonts w:eastAsia="Times New Roman" w:cs="Times New Roman"/>
                <w:b/>
                <w:bCs/>
                <w:color w:val="333333"/>
                <w:sz w:val="18"/>
                <w:szCs w:val="18"/>
                <w:lang w:val="en-US"/>
              </w:rPr>
              <w:t>Practice F</w:t>
            </w:r>
          </w:p>
        </w:tc>
        <w:tc>
          <w:tcPr>
            <w:tcW w:w="1634" w:type="dxa"/>
            <w:tcBorders>
              <w:right w:val="nil"/>
            </w:tcBorders>
          </w:tcPr>
          <w:p w14:paraId="68AA0C8B" w14:textId="77777777" w:rsidR="00C85599" w:rsidRPr="00447A10" w:rsidRDefault="00C85599" w:rsidP="00B50C50">
            <w:pPr>
              <w:spacing w:line="360" w:lineRule="auto"/>
              <w:rPr>
                <w:rFonts w:eastAsia="Times New Roman" w:cs="Times New Roman"/>
                <w:bCs/>
                <w:color w:val="333333"/>
                <w:sz w:val="18"/>
                <w:szCs w:val="18"/>
                <w:lang w:val="en-US"/>
              </w:rPr>
            </w:pPr>
          </w:p>
        </w:tc>
        <w:tc>
          <w:tcPr>
            <w:tcW w:w="1822" w:type="dxa"/>
            <w:gridSpan w:val="3"/>
            <w:tcBorders>
              <w:left w:val="nil"/>
              <w:right w:val="nil"/>
            </w:tcBorders>
          </w:tcPr>
          <w:p w14:paraId="5EB00FBA"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23584D9B"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7EFA32EC" w14:textId="77777777" w:rsidTr="00B50C50">
        <w:tc>
          <w:tcPr>
            <w:tcW w:w="3469" w:type="dxa"/>
          </w:tcPr>
          <w:p w14:paraId="32092DE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Practice size</w:t>
            </w:r>
          </w:p>
        </w:tc>
        <w:tc>
          <w:tcPr>
            <w:tcW w:w="1634" w:type="dxa"/>
            <w:tcBorders>
              <w:right w:val="nil"/>
            </w:tcBorders>
          </w:tcPr>
          <w:p w14:paraId="2531EB7A"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9,337</w:t>
            </w:r>
          </w:p>
        </w:tc>
        <w:tc>
          <w:tcPr>
            <w:tcW w:w="1822" w:type="dxa"/>
            <w:gridSpan w:val="3"/>
            <w:tcBorders>
              <w:left w:val="nil"/>
              <w:right w:val="nil"/>
            </w:tcBorders>
          </w:tcPr>
          <w:p w14:paraId="07237FE4" w14:textId="77777777" w:rsidR="00C85599" w:rsidRPr="00447A10" w:rsidRDefault="00C85599" w:rsidP="00B50C50">
            <w:pPr>
              <w:tabs>
                <w:tab w:val="left" w:pos="1324"/>
              </w:tabs>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b/>
            </w:r>
          </w:p>
        </w:tc>
        <w:tc>
          <w:tcPr>
            <w:tcW w:w="2250" w:type="dxa"/>
            <w:tcBorders>
              <w:left w:val="nil"/>
            </w:tcBorders>
          </w:tcPr>
          <w:p w14:paraId="77EDF5C3"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1177415B" w14:textId="77777777" w:rsidTr="00B50C50">
        <w:tc>
          <w:tcPr>
            <w:tcW w:w="3469" w:type="dxa"/>
          </w:tcPr>
          <w:p w14:paraId="5F8075F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IMD</w:t>
            </w:r>
          </w:p>
        </w:tc>
        <w:tc>
          <w:tcPr>
            <w:tcW w:w="2736" w:type="dxa"/>
            <w:gridSpan w:val="2"/>
            <w:tcBorders>
              <w:right w:val="nil"/>
            </w:tcBorders>
          </w:tcPr>
          <w:p w14:paraId="5E39F2F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Least deprived decile</w:t>
            </w:r>
          </w:p>
        </w:tc>
        <w:tc>
          <w:tcPr>
            <w:tcW w:w="270" w:type="dxa"/>
            <w:tcBorders>
              <w:left w:val="nil"/>
              <w:right w:val="nil"/>
            </w:tcBorders>
          </w:tcPr>
          <w:p w14:paraId="702B126C" w14:textId="77777777" w:rsidR="00C85599" w:rsidRPr="00447A10" w:rsidRDefault="00C85599" w:rsidP="00B50C50">
            <w:pPr>
              <w:spacing w:line="360" w:lineRule="auto"/>
              <w:rPr>
                <w:rFonts w:eastAsia="Times New Roman" w:cs="Times New Roman"/>
                <w:bCs/>
                <w:color w:val="333333"/>
                <w:sz w:val="18"/>
                <w:szCs w:val="18"/>
                <w:lang w:val="en-US"/>
              </w:rPr>
            </w:pPr>
          </w:p>
        </w:tc>
        <w:tc>
          <w:tcPr>
            <w:tcW w:w="2700" w:type="dxa"/>
            <w:gridSpan w:val="2"/>
            <w:tcBorders>
              <w:left w:val="nil"/>
            </w:tcBorders>
          </w:tcPr>
          <w:p w14:paraId="3F6E9C84"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1E9AAB79" w14:textId="77777777" w:rsidTr="00B50C50">
        <w:tc>
          <w:tcPr>
            <w:tcW w:w="3469" w:type="dxa"/>
          </w:tcPr>
          <w:p w14:paraId="27130BE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Centile in DOAC prescribing at time of recruitment (May 2018)</w:t>
            </w:r>
          </w:p>
        </w:tc>
        <w:tc>
          <w:tcPr>
            <w:tcW w:w="1634" w:type="dxa"/>
            <w:tcBorders>
              <w:right w:val="nil"/>
            </w:tcBorders>
          </w:tcPr>
          <w:p w14:paraId="20BBD66A"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77th</w:t>
            </w:r>
          </w:p>
        </w:tc>
        <w:tc>
          <w:tcPr>
            <w:tcW w:w="1822" w:type="dxa"/>
            <w:gridSpan w:val="3"/>
            <w:tcBorders>
              <w:left w:val="nil"/>
              <w:right w:val="nil"/>
            </w:tcBorders>
          </w:tcPr>
          <w:p w14:paraId="611D56E7" w14:textId="77777777" w:rsidR="00C85599" w:rsidRPr="00447A10" w:rsidRDefault="00C85599" w:rsidP="00B50C50">
            <w:pPr>
              <w:spacing w:line="360" w:lineRule="auto"/>
              <w:rPr>
                <w:rFonts w:eastAsia="Times New Roman" w:cs="Times New Roman"/>
                <w:bCs/>
                <w:color w:val="333333"/>
                <w:sz w:val="18"/>
                <w:szCs w:val="18"/>
                <w:lang w:val="en-US"/>
              </w:rPr>
            </w:pPr>
          </w:p>
        </w:tc>
        <w:tc>
          <w:tcPr>
            <w:tcW w:w="2250" w:type="dxa"/>
            <w:tcBorders>
              <w:left w:val="nil"/>
            </w:tcBorders>
          </w:tcPr>
          <w:p w14:paraId="3D9BD72D" w14:textId="77777777" w:rsidR="00C85599" w:rsidRPr="00447A10" w:rsidRDefault="00C85599" w:rsidP="00B50C50">
            <w:pPr>
              <w:spacing w:line="360" w:lineRule="auto"/>
              <w:rPr>
                <w:rFonts w:eastAsia="Times New Roman" w:cs="Times New Roman"/>
                <w:bCs/>
                <w:color w:val="333333"/>
                <w:sz w:val="18"/>
                <w:szCs w:val="18"/>
                <w:lang w:val="en-US"/>
              </w:rPr>
            </w:pPr>
          </w:p>
        </w:tc>
      </w:tr>
      <w:tr w:rsidR="00C85599" w:rsidRPr="00447A10" w14:paraId="27A62D15" w14:textId="77777777" w:rsidTr="00B50C50">
        <w:tc>
          <w:tcPr>
            <w:tcW w:w="3469" w:type="dxa"/>
          </w:tcPr>
          <w:p w14:paraId="2EB0F76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Time line</w:t>
            </w:r>
          </w:p>
        </w:tc>
        <w:tc>
          <w:tcPr>
            <w:tcW w:w="1634" w:type="dxa"/>
          </w:tcPr>
          <w:p w14:paraId="561112D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August 2013</w:t>
            </w:r>
          </w:p>
        </w:tc>
        <w:tc>
          <w:tcPr>
            <w:tcW w:w="1822" w:type="dxa"/>
            <w:gridSpan w:val="3"/>
          </w:tcPr>
          <w:p w14:paraId="680BF6A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January 2016</w:t>
            </w:r>
          </w:p>
        </w:tc>
        <w:tc>
          <w:tcPr>
            <w:tcW w:w="2250" w:type="dxa"/>
          </w:tcPr>
          <w:p w14:paraId="2E0241E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July 2018</w:t>
            </w:r>
          </w:p>
        </w:tc>
      </w:tr>
      <w:tr w:rsidR="00C85599" w:rsidRPr="00447A10" w14:paraId="310489E5" w14:textId="77777777" w:rsidTr="00B50C50">
        <w:tc>
          <w:tcPr>
            <w:tcW w:w="3469" w:type="dxa"/>
          </w:tcPr>
          <w:p w14:paraId="2D1C3807"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items</w:t>
            </w:r>
          </w:p>
        </w:tc>
        <w:tc>
          <w:tcPr>
            <w:tcW w:w="1634" w:type="dxa"/>
          </w:tcPr>
          <w:p w14:paraId="2E9E1D44"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13</w:t>
            </w:r>
          </w:p>
        </w:tc>
        <w:tc>
          <w:tcPr>
            <w:tcW w:w="1822" w:type="dxa"/>
            <w:gridSpan w:val="3"/>
          </w:tcPr>
          <w:p w14:paraId="02D58071"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113</w:t>
            </w:r>
          </w:p>
        </w:tc>
        <w:tc>
          <w:tcPr>
            <w:tcW w:w="2250" w:type="dxa"/>
          </w:tcPr>
          <w:p w14:paraId="53AD0E25"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219</w:t>
            </w:r>
          </w:p>
        </w:tc>
      </w:tr>
      <w:tr w:rsidR="00C85599" w:rsidRPr="00447A10" w14:paraId="34C233B3" w14:textId="77777777" w:rsidTr="00B50C50">
        <w:trPr>
          <w:trHeight w:val="242"/>
        </w:trPr>
        <w:tc>
          <w:tcPr>
            <w:tcW w:w="3469" w:type="dxa"/>
          </w:tcPr>
          <w:p w14:paraId="162AE89E"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DOAC and warfarin items</w:t>
            </w:r>
          </w:p>
        </w:tc>
        <w:tc>
          <w:tcPr>
            <w:tcW w:w="1634" w:type="dxa"/>
          </w:tcPr>
          <w:p w14:paraId="072AA16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200</w:t>
            </w:r>
          </w:p>
        </w:tc>
        <w:tc>
          <w:tcPr>
            <w:tcW w:w="1822" w:type="dxa"/>
            <w:gridSpan w:val="3"/>
          </w:tcPr>
          <w:p w14:paraId="097DF7FC"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263</w:t>
            </w:r>
          </w:p>
        </w:tc>
        <w:tc>
          <w:tcPr>
            <w:tcW w:w="2250" w:type="dxa"/>
          </w:tcPr>
          <w:p w14:paraId="409F27A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328</w:t>
            </w:r>
          </w:p>
        </w:tc>
      </w:tr>
      <w:tr w:rsidR="00C85599" w:rsidRPr="00447A10" w14:paraId="3FF23584" w14:textId="77777777" w:rsidTr="00B50C50">
        <w:trPr>
          <w:trHeight w:val="215"/>
        </w:trPr>
        <w:tc>
          <w:tcPr>
            <w:tcW w:w="3469" w:type="dxa"/>
          </w:tcPr>
          <w:p w14:paraId="19462CA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Measure (%)</w:t>
            </w:r>
          </w:p>
        </w:tc>
        <w:tc>
          <w:tcPr>
            <w:tcW w:w="1634" w:type="dxa"/>
          </w:tcPr>
          <w:p w14:paraId="342CA9B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6.500</w:t>
            </w:r>
          </w:p>
        </w:tc>
        <w:tc>
          <w:tcPr>
            <w:tcW w:w="1822" w:type="dxa"/>
            <w:gridSpan w:val="3"/>
          </w:tcPr>
          <w:p w14:paraId="307876AD"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42.966</w:t>
            </w:r>
          </w:p>
        </w:tc>
        <w:tc>
          <w:tcPr>
            <w:tcW w:w="2250" w:type="dxa"/>
          </w:tcPr>
          <w:p w14:paraId="186D9B7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69.822</w:t>
            </w:r>
          </w:p>
        </w:tc>
      </w:tr>
      <w:tr w:rsidR="00C85599" w:rsidRPr="00447A10" w14:paraId="50CECA82" w14:textId="77777777" w:rsidTr="00B50C50">
        <w:tc>
          <w:tcPr>
            <w:tcW w:w="3469" w:type="dxa"/>
          </w:tcPr>
          <w:p w14:paraId="49FBEA82"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Percentile</w:t>
            </w:r>
          </w:p>
        </w:tc>
        <w:tc>
          <w:tcPr>
            <w:tcW w:w="1634" w:type="dxa"/>
          </w:tcPr>
          <w:p w14:paraId="60606A19"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82nd</w:t>
            </w:r>
          </w:p>
        </w:tc>
        <w:tc>
          <w:tcPr>
            <w:tcW w:w="1822" w:type="dxa"/>
            <w:gridSpan w:val="3"/>
          </w:tcPr>
          <w:p w14:paraId="6DD317FF"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87th</w:t>
            </w:r>
          </w:p>
        </w:tc>
        <w:tc>
          <w:tcPr>
            <w:tcW w:w="2250" w:type="dxa"/>
          </w:tcPr>
          <w:p w14:paraId="564C8673" w14:textId="77777777" w:rsidR="00C85599" w:rsidRPr="00447A10" w:rsidRDefault="00C85599" w:rsidP="00B50C50">
            <w:pPr>
              <w:spacing w:line="360" w:lineRule="auto"/>
              <w:rPr>
                <w:rFonts w:eastAsia="Times New Roman" w:cs="Times New Roman"/>
                <w:bCs/>
                <w:color w:val="333333"/>
                <w:sz w:val="18"/>
                <w:szCs w:val="18"/>
                <w:lang w:val="en-US"/>
              </w:rPr>
            </w:pPr>
            <w:r w:rsidRPr="00447A10">
              <w:rPr>
                <w:rFonts w:eastAsia="Times New Roman" w:cs="Times New Roman"/>
                <w:bCs/>
                <w:color w:val="333333"/>
                <w:sz w:val="18"/>
                <w:szCs w:val="18"/>
                <w:lang w:val="en-US"/>
              </w:rPr>
              <w:t>84th</w:t>
            </w:r>
          </w:p>
        </w:tc>
      </w:tr>
    </w:tbl>
    <w:p w14:paraId="283BCA2D" w14:textId="77777777" w:rsidR="00C85599" w:rsidRDefault="00C85599" w:rsidP="00B50C50">
      <w:pPr>
        <w:tabs>
          <w:tab w:val="left" w:pos="1817"/>
        </w:tabs>
        <w:spacing w:line="360" w:lineRule="auto"/>
      </w:pPr>
    </w:p>
    <w:p w14:paraId="18C7D7DF" w14:textId="77777777" w:rsidR="00C85599" w:rsidRDefault="00C85599" w:rsidP="00B50C50">
      <w:pPr>
        <w:tabs>
          <w:tab w:val="left" w:pos="1817"/>
        </w:tabs>
        <w:spacing w:line="360" w:lineRule="auto"/>
      </w:pPr>
    </w:p>
    <w:p w14:paraId="45B15057" w14:textId="77777777" w:rsidR="00C85599" w:rsidRDefault="00C85599" w:rsidP="00B50C50">
      <w:pPr>
        <w:tabs>
          <w:tab w:val="left" w:pos="1817"/>
        </w:tabs>
        <w:spacing w:line="360" w:lineRule="auto"/>
      </w:pPr>
    </w:p>
    <w:p w14:paraId="3E63FAA3" w14:textId="77777777" w:rsidR="00C85599" w:rsidRDefault="00C85599" w:rsidP="00B50C50">
      <w:pPr>
        <w:tabs>
          <w:tab w:val="left" w:pos="1817"/>
        </w:tabs>
        <w:spacing w:line="360" w:lineRule="auto"/>
      </w:pPr>
    </w:p>
    <w:p w14:paraId="73647D34" w14:textId="77777777" w:rsidR="00C85599" w:rsidRDefault="00C85599" w:rsidP="00B50C50">
      <w:pPr>
        <w:tabs>
          <w:tab w:val="left" w:pos="1817"/>
        </w:tabs>
        <w:spacing w:line="360" w:lineRule="auto"/>
      </w:pPr>
    </w:p>
    <w:p w14:paraId="71242C5F" w14:textId="77777777" w:rsidR="00C85599" w:rsidRDefault="00C85599" w:rsidP="00B50C50">
      <w:pPr>
        <w:tabs>
          <w:tab w:val="left" w:pos="1817"/>
        </w:tabs>
        <w:spacing w:line="360" w:lineRule="auto"/>
      </w:pPr>
    </w:p>
    <w:p w14:paraId="70BF0F00" w14:textId="77777777" w:rsidR="008C2615" w:rsidRDefault="008C2615" w:rsidP="00BE7BED">
      <w:pPr>
        <w:tabs>
          <w:tab w:val="left" w:pos="1817"/>
        </w:tabs>
        <w:spacing w:line="360" w:lineRule="auto"/>
        <w:jc w:val="center"/>
        <w:rPr>
          <w:b/>
          <w:bCs/>
          <w:sz w:val="48"/>
          <w:szCs w:val="48"/>
        </w:rPr>
      </w:pPr>
    </w:p>
    <w:p w14:paraId="21FA629B" w14:textId="77777777" w:rsidR="008C2615" w:rsidRDefault="008C2615" w:rsidP="00BE7BED">
      <w:pPr>
        <w:tabs>
          <w:tab w:val="left" w:pos="1817"/>
        </w:tabs>
        <w:spacing w:line="360" w:lineRule="auto"/>
        <w:jc w:val="center"/>
        <w:rPr>
          <w:b/>
          <w:bCs/>
          <w:sz w:val="48"/>
          <w:szCs w:val="48"/>
        </w:rPr>
      </w:pPr>
    </w:p>
    <w:p w14:paraId="5AAE33F6" w14:textId="77777777" w:rsidR="00110CFA" w:rsidRDefault="00110CFA" w:rsidP="00110CFA">
      <w:pPr>
        <w:tabs>
          <w:tab w:val="left" w:pos="1817"/>
        </w:tabs>
        <w:spacing w:line="360" w:lineRule="auto"/>
        <w:rPr>
          <w:b/>
          <w:bCs/>
          <w:sz w:val="48"/>
          <w:szCs w:val="48"/>
        </w:rPr>
        <w:sectPr w:rsidR="00110CFA" w:rsidSect="009E5AF6">
          <w:footerReference w:type="even" r:id="rId99"/>
          <w:footerReference w:type="default" r:id="rId100"/>
          <w:pgSz w:w="11900" w:h="16840"/>
          <w:pgMar w:top="1440" w:right="1440" w:bottom="1440" w:left="1440" w:header="720" w:footer="720" w:gutter="0"/>
          <w:cols w:space="720"/>
          <w:docGrid w:linePitch="360"/>
        </w:sectPr>
      </w:pPr>
    </w:p>
    <w:p w14:paraId="296F3E23" w14:textId="538FDB0D" w:rsidR="00674710" w:rsidRDefault="00674710" w:rsidP="00DE54D3">
      <w:r>
        <w:lastRenderedPageBreak/>
        <w:t>Appendix 21</w:t>
      </w:r>
    </w:p>
    <w:p w14:paraId="63BF5E22" w14:textId="6A1346F5" w:rsidR="00110CFA" w:rsidRPr="00674710" w:rsidRDefault="00674710" w:rsidP="00DE54D3">
      <w:pPr>
        <w:rPr>
          <w:b/>
          <w:bCs/>
        </w:rPr>
      </w:pPr>
      <w:r w:rsidRPr="00674710">
        <w:rPr>
          <w:b/>
          <w:bCs/>
        </w:rPr>
        <w:t xml:space="preserve">Nvivo codebook- </w:t>
      </w:r>
      <w:r w:rsidR="00110CFA" w:rsidRPr="00674710">
        <w:rPr>
          <w:b/>
          <w:bCs/>
        </w:rPr>
        <w:t>Med</w:t>
      </w:r>
      <w:r w:rsidR="00F24D6F">
        <w:rPr>
          <w:b/>
          <w:bCs/>
        </w:rPr>
        <w:t>icine</w:t>
      </w:r>
      <w:r w:rsidR="00110CFA" w:rsidRPr="00674710">
        <w:rPr>
          <w:b/>
          <w:bCs/>
        </w:rPr>
        <w:t>s optimisation of DOACs</w:t>
      </w:r>
    </w:p>
    <w:p w14:paraId="5A59315D" w14:textId="77777777" w:rsidR="00110CFA" w:rsidRDefault="00110CFA" w:rsidP="00DE54D3">
      <w:pPr>
        <w:rPr>
          <w:rFonts w:ascii="Helvetica Neue" w:hAnsi="Helvetica Neue"/>
          <w:b/>
          <w:bCs/>
          <w:sz w:val="36"/>
          <w:szCs w:val="36"/>
        </w:rPr>
      </w:pPr>
      <w:r>
        <w:rPr>
          <w:rFonts w:ascii="Helvetica Neue" w:hAnsi="Helvetica Neue"/>
          <w:sz w:val="36"/>
          <w:szCs w:val="36"/>
        </w:rPr>
        <w:t>Nodes\\GPs nodes</w:t>
      </w:r>
    </w:p>
    <w:p w14:paraId="2AC797AD" w14:textId="77777777" w:rsidR="00110CFA" w:rsidRDefault="00110CFA" w:rsidP="00DE54D3">
      <w:pPr>
        <w:rPr>
          <w:rFonts w:ascii="Helvetica Neue" w:hAnsi="Helvetica Neue"/>
        </w:rPr>
      </w:pPr>
      <w:r>
        <w:rPr>
          <w:rFonts w:ascii="Helvetica Neue" w:hAnsi="Helvetica Neue"/>
        </w:rPr>
        <w:t>Steps to coding from GPs’ interview transcripts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472"/>
        <w:gridCol w:w="7604"/>
        <w:gridCol w:w="1411"/>
        <w:gridCol w:w="1470"/>
      </w:tblGrid>
      <w:tr w:rsidR="00110CFA" w14:paraId="01178FE6"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461287FC"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4FF7BAF8"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6DCC8F90"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5BAC6E7D"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References</w:t>
            </w:r>
          </w:p>
        </w:tc>
      </w:tr>
    </w:tbl>
    <w:p w14:paraId="7FF81FE6" w14:textId="77777777" w:rsidR="00110CFA" w:rsidRDefault="00110CFA" w:rsidP="00DE54D3"/>
    <w:p w14:paraId="6CECC758" w14:textId="77777777" w:rsidR="00110CFA" w:rsidRDefault="00110CFA" w:rsidP="00DE54D3">
      <w:pPr>
        <w:rPr>
          <w:rFonts w:ascii="Helvetica Neue" w:hAnsi="Helvetica Neue"/>
          <w:b/>
          <w:bCs/>
          <w:sz w:val="36"/>
          <w:szCs w:val="36"/>
        </w:rPr>
      </w:pPr>
      <w:r>
        <w:rPr>
          <w:rFonts w:ascii="Helvetica Neue" w:hAnsi="Helvetica Neue"/>
          <w:sz w:val="36"/>
          <w:szCs w:val="36"/>
        </w:rPr>
        <w:t>Nodes\\GPs nodes\\Phase 02- Generating initial codes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0"/>
        <w:gridCol w:w="1401"/>
        <w:gridCol w:w="1466"/>
      </w:tblGrid>
      <w:tr w:rsidR="00110CFA" w14:paraId="4951F149"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52A86C09"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224572DB"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5D541060"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7D052463"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References</w:t>
            </w:r>
          </w:p>
        </w:tc>
      </w:tr>
      <w:tr w:rsidR="00110CFA" w14:paraId="6597D5A9" w14:textId="77777777">
        <w:tc>
          <w:tcPr>
            <w:tcW w:w="3710" w:type="dxa"/>
            <w:tcBorders>
              <w:left w:val="single" w:sz="2" w:space="0" w:color="DDDDDD"/>
              <w:bottom w:val="single" w:sz="2" w:space="0" w:color="DDDDDD"/>
            </w:tcBorders>
          </w:tcPr>
          <w:p w14:paraId="67A25928" w14:textId="77777777" w:rsidR="00110CFA" w:rsidRDefault="00110CFA" w:rsidP="00DE54D3">
            <w:pPr>
              <w:rPr>
                <w:rFonts w:ascii="Helvetica Neue" w:hAnsi="Helvetica Neue"/>
                <w:sz w:val="21"/>
                <w:szCs w:val="21"/>
              </w:rPr>
            </w:pPr>
            <w:r>
              <w:rPr>
                <w:rFonts w:ascii="Helvetica Neue" w:hAnsi="Helvetica Neue"/>
                <w:sz w:val="21"/>
                <w:szCs w:val="21"/>
              </w:rPr>
              <w:t>Adherence</w:t>
            </w:r>
          </w:p>
        </w:tc>
        <w:tc>
          <w:tcPr>
            <w:tcW w:w="8146" w:type="dxa"/>
            <w:tcBorders>
              <w:left w:val="single" w:sz="2" w:space="0" w:color="DDDDDD"/>
              <w:bottom w:val="single" w:sz="2" w:space="0" w:color="DDDDDD"/>
            </w:tcBorders>
          </w:tcPr>
          <w:p w14:paraId="5A4332FD" w14:textId="77777777" w:rsidR="00110CFA" w:rsidRDefault="00110CFA" w:rsidP="00DE54D3">
            <w:pPr>
              <w:rPr>
                <w:rFonts w:ascii="Helvetica Neue" w:hAnsi="Helvetica Neue"/>
                <w:sz w:val="21"/>
                <w:szCs w:val="21"/>
              </w:rPr>
            </w:pPr>
            <w:r>
              <w:rPr>
                <w:rFonts w:ascii="Helvetica Neue" w:hAnsi="Helvetica Neue"/>
                <w:sz w:val="21"/>
                <w:szCs w:val="21"/>
              </w:rPr>
              <w:t>GPs talking about their perception of patients’ compliance and adherence with medication</w:t>
            </w:r>
          </w:p>
        </w:tc>
        <w:tc>
          <w:tcPr>
            <w:tcW w:w="1485" w:type="dxa"/>
            <w:tcBorders>
              <w:left w:val="single" w:sz="2" w:space="0" w:color="DDDDDD"/>
              <w:bottom w:val="single" w:sz="2" w:space="0" w:color="DDDDDD"/>
            </w:tcBorders>
          </w:tcPr>
          <w:p w14:paraId="5F07FD7C"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50945543" w14:textId="77777777" w:rsidR="00110CFA" w:rsidRDefault="00110CFA" w:rsidP="00DE54D3">
            <w:pPr>
              <w:rPr>
                <w:rFonts w:ascii="Helvetica Neue" w:hAnsi="Helvetica Neue"/>
                <w:sz w:val="21"/>
                <w:szCs w:val="21"/>
              </w:rPr>
            </w:pPr>
            <w:r>
              <w:rPr>
                <w:rFonts w:ascii="Helvetica Neue" w:hAnsi="Helvetica Neue"/>
                <w:sz w:val="21"/>
                <w:szCs w:val="21"/>
              </w:rPr>
              <w:t>4</w:t>
            </w:r>
          </w:p>
        </w:tc>
      </w:tr>
      <w:tr w:rsidR="00110CFA" w14:paraId="4AD0C802" w14:textId="77777777">
        <w:tc>
          <w:tcPr>
            <w:tcW w:w="3710" w:type="dxa"/>
            <w:tcBorders>
              <w:left w:val="single" w:sz="2" w:space="0" w:color="DDDDDD"/>
              <w:bottom w:val="single" w:sz="2" w:space="0" w:color="DDDDDD"/>
            </w:tcBorders>
            <w:shd w:val="clear" w:color="auto" w:fill="EEEEEE"/>
          </w:tcPr>
          <w:p w14:paraId="0CECAAEF" w14:textId="77777777" w:rsidR="00110CFA" w:rsidRDefault="00110CFA" w:rsidP="00DE54D3">
            <w:pPr>
              <w:rPr>
                <w:rFonts w:ascii="Helvetica Neue" w:hAnsi="Helvetica Neue"/>
                <w:sz w:val="21"/>
                <w:szCs w:val="21"/>
              </w:rPr>
            </w:pPr>
            <w:r>
              <w:rPr>
                <w:rFonts w:ascii="Helvetica Neue" w:hAnsi="Helvetica Neue"/>
                <w:sz w:val="21"/>
                <w:szCs w:val="21"/>
              </w:rPr>
              <w:t>Advantages of DOACs</w:t>
            </w:r>
          </w:p>
        </w:tc>
        <w:tc>
          <w:tcPr>
            <w:tcW w:w="8146" w:type="dxa"/>
            <w:tcBorders>
              <w:left w:val="single" w:sz="2" w:space="0" w:color="DDDDDD"/>
              <w:bottom w:val="single" w:sz="2" w:space="0" w:color="DDDDDD"/>
            </w:tcBorders>
            <w:shd w:val="clear" w:color="auto" w:fill="EEEEEE"/>
          </w:tcPr>
          <w:p w14:paraId="6E6653EF" w14:textId="77777777" w:rsidR="00110CFA" w:rsidRDefault="00110CFA" w:rsidP="00DE54D3">
            <w:pPr>
              <w:rPr>
                <w:rFonts w:ascii="Helvetica Neue" w:hAnsi="Helvetica Neue"/>
                <w:sz w:val="21"/>
                <w:szCs w:val="21"/>
              </w:rPr>
            </w:pPr>
            <w:r>
              <w:rPr>
                <w:rFonts w:ascii="Helvetica Neue" w:hAnsi="Helvetica Neue"/>
                <w:sz w:val="21"/>
                <w:szCs w:val="21"/>
              </w:rPr>
              <w:t>excerpts citing advantages of DOAC the advantages of DOACs</w:t>
            </w:r>
          </w:p>
        </w:tc>
        <w:tc>
          <w:tcPr>
            <w:tcW w:w="1485" w:type="dxa"/>
            <w:tcBorders>
              <w:left w:val="single" w:sz="2" w:space="0" w:color="DDDDDD"/>
              <w:bottom w:val="single" w:sz="2" w:space="0" w:color="DDDDDD"/>
            </w:tcBorders>
            <w:shd w:val="clear" w:color="auto" w:fill="EEEEEE"/>
          </w:tcPr>
          <w:p w14:paraId="66AEF21B"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608AE06E"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3D813200" w14:textId="77777777">
        <w:tc>
          <w:tcPr>
            <w:tcW w:w="3710" w:type="dxa"/>
            <w:tcBorders>
              <w:left w:val="single" w:sz="2" w:space="0" w:color="DDDDDD"/>
              <w:bottom w:val="single" w:sz="2" w:space="0" w:color="DDDDDD"/>
            </w:tcBorders>
          </w:tcPr>
          <w:p w14:paraId="4695CBB8" w14:textId="77777777" w:rsidR="00110CFA" w:rsidRDefault="00110CFA" w:rsidP="00DE54D3">
            <w:pPr>
              <w:rPr>
                <w:rFonts w:ascii="Helvetica Neue" w:hAnsi="Helvetica Neue"/>
                <w:sz w:val="21"/>
                <w:szCs w:val="21"/>
              </w:rPr>
            </w:pPr>
            <w:r>
              <w:rPr>
                <w:rFonts w:ascii="Helvetica Neue" w:hAnsi="Helvetica Neue"/>
                <w:sz w:val="21"/>
                <w:szCs w:val="21"/>
              </w:rPr>
              <w:t>Assumed safety and optimisation of DOACs</w:t>
            </w:r>
          </w:p>
        </w:tc>
        <w:tc>
          <w:tcPr>
            <w:tcW w:w="8146" w:type="dxa"/>
            <w:tcBorders>
              <w:left w:val="single" w:sz="2" w:space="0" w:color="DDDDDD"/>
              <w:bottom w:val="single" w:sz="2" w:space="0" w:color="DDDDDD"/>
            </w:tcBorders>
          </w:tcPr>
          <w:p w14:paraId="7BB52742"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 comparison between DOACs and warfarin- suggesting that DOACs will be better managed than warfarin</w:t>
            </w:r>
          </w:p>
        </w:tc>
        <w:tc>
          <w:tcPr>
            <w:tcW w:w="1485" w:type="dxa"/>
            <w:tcBorders>
              <w:left w:val="single" w:sz="2" w:space="0" w:color="DDDDDD"/>
              <w:bottom w:val="single" w:sz="2" w:space="0" w:color="DDDDDD"/>
            </w:tcBorders>
          </w:tcPr>
          <w:p w14:paraId="6FB011E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50AAA4CD"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1EBFF279" w14:textId="77777777">
        <w:tc>
          <w:tcPr>
            <w:tcW w:w="3710" w:type="dxa"/>
            <w:tcBorders>
              <w:left w:val="single" w:sz="2" w:space="0" w:color="DDDDDD"/>
              <w:bottom w:val="single" w:sz="2" w:space="0" w:color="DDDDDD"/>
            </w:tcBorders>
            <w:shd w:val="clear" w:color="auto" w:fill="EEEEEE"/>
          </w:tcPr>
          <w:p w14:paraId="20680890" w14:textId="77777777" w:rsidR="00110CFA" w:rsidRDefault="00110CFA" w:rsidP="00DE54D3">
            <w:pPr>
              <w:rPr>
                <w:rFonts w:ascii="Helvetica Neue" w:hAnsi="Helvetica Neue"/>
                <w:sz w:val="21"/>
                <w:szCs w:val="21"/>
              </w:rPr>
            </w:pPr>
            <w:r>
              <w:rPr>
                <w:rFonts w:ascii="Helvetica Neue" w:hAnsi="Helvetica Neue"/>
                <w:sz w:val="21"/>
                <w:szCs w:val="21"/>
              </w:rPr>
              <w:t>Assumption of medication review optimisation</w:t>
            </w:r>
          </w:p>
        </w:tc>
        <w:tc>
          <w:tcPr>
            <w:tcW w:w="8146" w:type="dxa"/>
            <w:tcBorders>
              <w:left w:val="single" w:sz="2" w:space="0" w:color="DDDDDD"/>
              <w:bottom w:val="single" w:sz="2" w:space="0" w:color="DDDDDD"/>
            </w:tcBorders>
            <w:shd w:val="clear" w:color="auto" w:fill="EEEEEE"/>
          </w:tcPr>
          <w:p w14:paraId="521D38A1"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assumptions about the counselling provided to patients regarding their medication</w:t>
            </w:r>
          </w:p>
        </w:tc>
        <w:tc>
          <w:tcPr>
            <w:tcW w:w="1485" w:type="dxa"/>
            <w:tcBorders>
              <w:left w:val="single" w:sz="2" w:space="0" w:color="DDDDDD"/>
              <w:bottom w:val="single" w:sz="2" w:space="0" w:color="DDDDDD"/>
            </w:tcBorders>
            <w:shd w:val="clear" w:color="auto" w:fill="EEEEEE"/>
          </w:tcPr>
          <w:p w14:paraId="46125ACB"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49320393"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0C70E8F" w14:textId="77777777">
        <w:tc>
          <w:tcPr>
            <w:tcW w:w="3710" w:type="dxa"/>
            <w:tcBorders>
              <w:left w:val="single" w:sz="2" w:space="0" w:color="DDDDDD"/>
              <w:bottom w:val="single" w:sz="2" w:space="0" w:color="DDDDDD"/>
            </w:tcBorders>
          </w:tcPr>
          <w:p w14:paraId="44C5DE27" w14:textId="77777777" w:rsidR="00110CFA" w:rsidRDefault="00110CFA" w:rsidP="00DE54D3">
            <w:pPr>
              <w:rPr>
                <w:rFonts w:ascii="Helvetica Neue" w:hAnsi="Helvetica Neue"/>
                <w:sz w:val="21"/>
                <w:szCs w:val="21"/>
              </w:rPr>
            </w:pPr>
            <w:r>
              <w:rPr>
                <w:rFonts w:ascii="Helvetica Neue" w:hAnsi="Helvetica Neue"/>
                <w:sz w:val="21"/>
                <w:szCs w:val="21"/>
              </w:rPr>
              <w:t>Attitude to DOACs</w:t>
            </w:r>
          </w:p>
        </w:tc>
        <w:tc>
          <w:tcPr>
            <w:tcW w:w="8146" w:type="dxa"/>
            <w:tcBorders>
              <w:left w:val="single" w:sz="2" w:space="0" w:color="DDDDDD"/>
              <w:bottom w:val="single" w:sz="2" w:space="0" w:color="DDDDDD"/>
            </w:tcBorders>
          </w:tcPr>
          <w:p w14:paraId="75E861F8" w14:textId="77777777" w:rsidR="00110CFA" w:rsidRDefault="00110CFA" w:rsidP="00DE54D3">
            <w:pPr>
              <w:rPr>
                <w:rFonts w:ascii="Helvetica Neue" w:hAnsi="Helvetica Neue"/>
                <w:sz w:val="21"/>
                <w:szCs w:val="21"/>
              </w:rPr>
            </w:pPr>
            <w:r>
              <w:rPr>
                <w:rFonts w:ascii="Helvetica Neue" w:hAnsi="Helvetica Neue"/>
                <w:sz w:val="21"/>
                <w:szCs w:val="21"/>
              </w:rPr>
              <w:t>GPs attitude towards DOACs</w:t>
            </w:r>
          </w:p>
        </w:tc>
        <w:tc>
          <w:tcPr>
            <w:tcW w:w="1485" w:type="dxa"/>
            <w:tcBorders>
              <w:left w:val="single" w:sz="2" w:space="0" w:color="DDDDDD"/>
              <w:bottom w:val="single" w:sz="2" w:space="0" w:color="DDDDDD"/>
            </w:tcBorders>
          </w:tcPr>
          <w:p w14:paraId="6F036532"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704E23FA"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3ED8BE63" w14:textId="77777777">
        <w:tc>
          <w:tcPr>
            <w:tcW w:w="3710" w:type="dxa"/>
            <w:tcBorders>
              <w:left w:val="single" w:sz="2" w:space="0" w:color="DDDDDD"/>
              <w:bottom w:val="single" w:sz="2" w:space="0" w:color="DDDDDD"/>
            </w:tcBorders>
            <w:shd w:val="clear" w:color="auto" w:fill="EEEEEE"/>
          </w:tcPr>
          <w:p w14:paraId="6F86243E" w14:textId="77777777" w:rsidR="00110CFA" w:rsidRDefault="00110CFA" w:rsidP="00DE54D3">
            <w:pPr>
              <w:rPr>
                <w:rFonts w:ascii="Helvetica Neue" w:hAnsi="Helvetica Neue"/>
                <w:sz w:val="21"/>
                <w:szCs w:val="21"/>
              </w:rPr>
            </w:pPr>
            <w:r>
              <w:rPr>
                <w:rFonts w:ascii="Helvetica Neue" w:hAnsi="Helvetica Neue"/>
                <w:sz w:val="21"/>
                <w:szCs w:val="21"/>
              </w:rPr>
              <w:t>CCG</w:t>
            </w:r>
          </w:p>
        </w:tc>
        <w:tc>
          <w:tcPr>
            <w:tcW w:w="8146" w:type="dxa"/>
            <w:tcBorders>
              <w:left w:val="single" w:sz="2" w:space="0" w:color="DDDDDD"/>
              <w:bottom w:val="single" w:sz="2" w:space="0" w:color="DDDDDD"/>
            </w:tcBorders>
            <w:shd w:val="clear" w:color="auto" w:fill="EEEEEE"/>
          </w:tcPr>
          <w:p w14:paraId="08294362" w14:textId="77777777" w:rsidR="00110CFA" w:rsidRDefault="00110CFA" w:rsidP="00DE54D3">
            <w:pPr>
              <w:rPr>
                <w:rFonts w:ascii="Helvetica Neue" w:hAnsi="Helvetica Neue"/>
                <w:sz w:val="21"/>
                <w:szCs w:val="21"/>
              </w:rPr>
            </w:pPr>
            <w:r>
              <w:rPr>
                <w:rFonts w:ascii="Helvetica Neue" w:hAnsi="Helvetica Neue"/>
                <w:sz w:val="21"/>
                <w:szCs w:val="21"/>
              </w:rPr>
              <w:t>CCG influence on primary care</w:t>
            </w:r>
          </w:p>
        </w:tc>
        <w:tc>
          <w:tcPr>
            <w:tcW w:w="1485" w:type="dxa"/>
            <w:tcBorders>
              <w:left w:val="single" w:sz="2" w:space="0" w:color="DDDDDD"/>
              <w:bottom w:val="single" w:sz="2" w:space="0" w:color="DDDDDD"/>
            </w:tcBorders>
            <w:shd w:val="clear" w:color="auto" w:fill="EEEEEE"/>
          </w:tcPr>
          <w:p w14:paraId="320AB1FC"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5F5AF0E7"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57A0A95A" w14:textId="77777777">
        <w:tc>
          <w:tcPr>
            <w:tcW w:w="3710" w:type="dxa"/>
            <w:tcBorders>
              <w:left w:val="single" w:sz="2" w:space="0" w:color="DDDDDD"/>
              <w:bottom w:val="single" w:sz="2" w:space="0" w:color="DDDDDD"/>
            </w:tcBorders>
          </w:tcPr>
          <w:p w14:paraId="1C0CA818" w14:textId="77777777" w:rsidR="00110CFA" w:rsidRDefault="00110CFA" w:rsidP="00DE54D3">
            <w:pPr>
              <w:rPr>
                <w:rFonts w:ascii="Helvetica Neue" w:hAnsi="Helvetica Neue"/>
                <w:sz w:val="21"/>
                <w:szCs w:val="21"/>
              </w:rPr>
            </w:pPr>
            <w:r>
              <w:rPr>
                <w:rFonts w:ascii="Helvetica Neue" w:hAnsi="Helvetica Neue"/>
                <w:sz w:val="21"/>
                <w:szCs w:val="21"/>
              </w:rPr>
              <w:t>CCG Vs practice agenda</w:t>
            </w:r>
          </w:p>
        </w:tc>
        <w:tc>
          <w:tcPr>
            <w:tcW w:w="8146" w:type="dxa"/>
            <w:tcBorders>
              <w:left w:val="single" w:sz="2" w:space="0" w:color="DDDDDD"/>
              <w:bottom w:val="single" w:sz="2" w:space="0" w:color="DDDDDD"/>
            </w:tcBorders>
          </w:tcPr>
          <w:p w14:paraId="2C99692D"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1464AFA1"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5B26384"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2803F43" w14:textId="77777777">
        <w:tc>
          <w:tcPr>
            <w:tcW w:w="3710" w:type="dxa"/>
            <w:tcBorders>
              <w:left w:val="single" w:sz="2" w:space="0" w:color="DDDDDD"/>
              <w:bottom w:val="single" w:sz="2" w:space="0" w:color="DDDDDD"/>
            </w:tcBorders>
            <w:shd w:val="clear" w:color="auto" w:fill="EEEEEE"/>
          </w:tcPr>
          <w:p w14:paraId="498DB8D6" w14:textId="77777777" w:rsidR="00110CFA" w:rsidRDefault="00110CFA" w:rsidP="00DE54D3">
            <w:pPr>
              <w:rPr>
                <w:rFonts w:ascii="Helvetica Neue" w:hAnsi="Helvetica Neue"/>
                <w:sz w:val="21"/>
                <w:szCs w:val="21"/>
              </w:rPr>
            </w:pPr>
            <w:r>
              <w:rPr>
                <w:rFonts w:ascii="Helvetica Neue" w:hAnsi="Helvetica Neue"/>
                <w:sz w:val="21"/>
                <w:szCs w:val="21"/>
              </w:rPr>
              <w:t>Challenges in patient-doctor interactions</w:t>
            </w:r>
          </w:p>
        </w:tc>
        <w:tc>
          <w:tcPr>
            <w:tcW w:w="8146" w:type="dxa"/>
            <w:tcBorders>
              <w:left w:val="single" w:sz="2" w:space="0" w:color="DDDDDD"/>
              <w:bottom w:val="single" w:sz="2" w:space="0" w:color="DDDDDD"/>
            </w:tcBorders>
            <w:shd w:val="clear" w:color="auto" w:fill="EEEEEE"/>
          </w:tcPr>
          <w:p w14:paraId="5CF8CD18" w14:textId="77777777" w:rsidR="00110CFA" w:rsidRDefault="00110CFA" w:rsidP="00DE54D3">
            <w:pPr>
              <w:rPr>
                <w:rFonts w:ascii="Helvetica Neue" w:hAnsi="Helvetica Neue"/>
                <w:sz w:val="21"/>
                <w:szCs w:val="21"/>
              </w:rPr>
            </w:pPr>
            <w:r>
              <w:rPr>
                <w:rFonts w:ascii="Helvetica Neue" w:hAnsi="Helvetica Neue"/>
                <w:sz w:val="21"/>
                <w:szCs w:val="21"/>
              </w:rPr>
              <w:t>GPs describing challenges in patient-doctor interactions</w:t>
            </w:r>
          </w:p>
        </w:tc>
        <w:tc>
          <w:tcPr>
            <w:tcW w:w="1485" w:type="dxa"/>
            <w:tcBorders>
              <w:left w:val="single" w:sz="2" w:space="0" w:color="DDDDDD"/>
              <w:bottom w:val="single" w:sz="2" w:space="0" w:color="DDDDDD"/>
            </w:tcBorders>
            <w:shd w:val="clear" w:color="auto" w:fill="EEEEEE"/>
          </w:tcPr>
          <w:p w14:paraId="4FE10C6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07A4A5FB"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6B667D74" w14:textId="77777777">
        <w:tc>
          <w:tcPr>
            <w:tcW w:w="3710" w:type="dxa"/>
            <w:tcBorders>
              <w:left w:val="single" w:sz="2" w:space="0" w:color="DDDDDD"/>
              <w:bottom w:val="single" w:sz="2" w:space="0" w:color="DDDDDD"/>
            </w:tcBorders>
          </w:tcPr>
          <w:p w14:paraId="1D07C635" w14:textId="77777777" w:rsidR="00110CFA" w:rsidRDefault="00110CFA" w:rsidP="00DE54D3">
            <w:pPr>
              <w:rPr>
                <w:rFonts w:ascii="Helvetica Neue" w:hAnsi="Helvetica Neue"/>
                <w:sz w:val="21"/>
                <w:szCs w:val="21"/>
              </w:rPr>
            </w:pPr>
            <w:r>
              <w:rPr>
                <w:rFonts w:ascii="Helvetica Neue" w:hAnsi="Helvetica Neue"/>
                <w:sz w:val="21"/>
                <w:szCs w:val="21"/>
              </w:rPr>
              <w:t>Challenges of medicines optimisation</w:t>
            </w:r>
          </w:p>
        </w:tc>
        <w:tc>
          <w:tcPr>
            <w:tcW w:w="8146" w:type="dxa"/>
            <w:tcBorders>
              <w:left w:val="single" w:sz="2" w:space="0" w:color="DDDDDD"/>
              <w:bottom w:val="single" w:sz="2" w:space="0" w:color="DDDDDD"/>
            </w:tcBorders>
          </w:tcPr>
          <w:p w14:paraId="4E4BA310" w14:textId="77777777" w:rsidR="00110CFA" w:rsidRDefault="00110CFA" w:rsidP="00DE54D3">
            <w:pPr>
              <w:rPr>
                <w:rFonts w:ascii="Helvetica Neue" w:hAnsi="Helvetica Neue"/>
                <w:sz w:val="21"/>
                <w:szCs w:val="21"/>
              </w:rPr>
            </w:pPr>
            <w:r>
              <w:rPr>
                <w:rFonts w:ascii="Helvetica Neue" w:hAnsi="Helvetica Neue"/>
                <w:sz w:val="21"/>
                <w:szCs w:val="21"/>
              </w:rPr>
              <w:t>GPs describing barriers to medicines optimisation</w:t>
            </w:r>
          </w:p>
        </w:tc>
        <w:tc>
          <w:tcPr>
            <w:tcW w:w="1485" w:type="dxa"/>
            <w:tcBorders>
              <w:left w:val="single" w:sz="2" w:space="0" w:color="DDDDDD"/>
              <w:bottom w:val="single" w:sz="2" w:space="0" w:color="DDDDDD"/>
            </w:tcBorders>
          </w:tcPr>
          <w:p w14:paraId="46BB856A"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22F9FCDD"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59CAD428" w14:textId="77777777">
        <w:tc>
          <w:tcPr>
            <w:tcW w:w="3710" w:type="dxa"/>
            <w:tcBorders>
              <w:left w:val="single" w:sz="2" w:space="0" w:color="DDDDDD"/>
              <w:bottom w:val="single" w:sz="2" w:space="0" w:color="DDDDDD"/>
            </w:tcBorders>
            <w:shd w:val="clear" w:color="auto" w:fill="EEEEEE"/>
          </w:tcPr>
          <w:p w14:paraId="55E7BCCE" w14:textId="77777777" w:rsidR="00110CFA" w:rsidRDefault="00110CFA" w:rsidP="00DE54D3">
            <w:pPr>
              <w:rPr>
                <w:rFonts w:ascii="Helvetica Neue" w:hAnsi="Helvetica Neue"/>
                <w:sz w:val="21"/>
                <w:szCs w:val="21"/>
              </w:rPr>
            </w:pPr>
            <w:r>
              <w:rPr>
                <w:rFonts w:ascii="Helvetica Neue" w:hAnsi="Helvetica Neue"/>
                <w:sz w:val="21"/>
                <w:szCs w:val="21"/>
              </w:rPr>
              <w:t>Challenges with DOACs</w:t>
            </w:r>
          </w:p>
        </w:tc>
        <w:tc>
          <w:tcPr>
            <w:tcW w:w="8146" w:type="dxa"/>
            <w:tcBorders>
              <w:left w:val="single" w:sz="2" w:space="0" w:color="DDDDDD"/>
              <w:bottom w:val="single" w:sz="2" w:space="0" w:color="DDDDDD"/>
            </w:tcBorders>
            <w:shd w:val="clear" w:color="auto" w:fill="EEEEEE"/>
          </w:tcPr>
          <w:p w14:paraId="364319CE" w14:textId="77777777" w:rsidR="00110CFA" w:rsidRDefault="00110CFA" w:rsidP="00DE54D3">
            <w:pPr>
              <w:rPr>
                <w:rFonts w:ascii="Helvetica Neue" w:hAnsi="Helvetica Neue"/>
                <w:sz w:val="21"/>
                <w:szCs w:val="21"/>
              </w:rPr>
            </w:pPr>
            <w:r>
              <w:rPr>
                <w:rFonts w:ascii="Helvetica Neue" w:hAnsi="Helvetica Neue"/>
                <w:sz w:val="21"/>
                <w:szCs w:val="21"/>
              </w:rPr>
              <w:t>Challenges specific to DOACs</w:t>
            </w:r>
          </w:p>
        </w:tc>
        <w:tc>
          <w:tcPr>
            <w:tcW w:w="1485" w:type="dxa"/>
            <w:tcBorders>
              <w:left w:val="single" w:sz="2" w:space="0" w:color="DDDDDD"/>
              <w:bottom w:val="single" w:sz="2" w:space="0" w:color="DDDDDD"/>
            </w:tcBorders>
            <w:shd w:val="clear" w:color="auto" w:fill="EEEEEE"/>
          </w:tcPr>
          <w:p w14:paraId="4741CE0D"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428A96DF"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039CD037" w14:textId="77777777">
        <w:tc>
          <w:tcPr>
            <w:tcW w:w="3710" w:type="dxa"/>
            <w:tcBorders>
              <w:left w:val="single" w:sz="2" w:space="0" w:color="DDDDDD"/>
              <w:bottom w:val="single" w:sz="2" w:space="0" w:color="DDDDDD"/>
            </w:tcBorders>
          </w:tcPr>
          <w:p w14:paraId="5539F8FE"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8146" w:type="dxa"/>
            <w:tcBorders>
              <w:left w:val="single" w:sz="2" w:space="0" w:color="DDDDDD"/>
              <w:bottom w:val="single" w:sz="2" w:space="0" w:color="DDDDDD"/>
            </w:tcBorders>
          </w:tcPr>
          <w:p w14:paraId="2C1208C8"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1485" w:type="dxa"/>
            <w:tcBorders>
              <w:left w:val="single" w:sz="2" w:space="0" w:color="DDDDDD"/>
              <w:bottom w:val="single" w:sz="2" w:space="0" w:color="DDDDDD"/>
            </w:tcBorders>
          </w:tcPr>
          <w:p w14:paraId="4AE7B8B2"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36A56EEA"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E8774AC" w14:textId="77777777">
        <w:tc>
          <w:tcPr>
            <w:tcW w:w="3710" w:type="dxa"/>
            <w:tcBorders>
              <w:left w:val="single" w:sz="2" w:space="0" w:color="DDDDDD"/>
              <w:bottom w:val="single" w:sz="2" w:space="0" w:color="DDDDDD"/>
            </w:tcBorders>
            <w:shd w:val="clear" w:color="auto" w:fill="EEEEEE"/>
          </w:tcPr>
          <w:p w14:paraId="31EC9337" w14:textId="77777777" w:rsidR="00110CFA" w:rsidRDefault="00110CFA" w:rsidP="00DE54D3">
            <w:pPr>
              <w:rPr>
                <w:rFonts w:ascii="Helvetica Neue" w:hAnsi="Helvetica Neue"/>
                <w:sz w:val="21"/>
                <w:szCs w:val="21"/>
              </w:rPr>
            </w:pPr>
            <w:r>
              <w:rPr>
                <w:rFonts w:ascii="Helvetica Neue" w:hAnsi="Helvetica Neue"/>
                <w:sz w:val="21"/>
                <w:szCs w:val="21"/>
              </w:rPr>
              <w:t>Complex patient information</w:t>
            </w:r>
          </w:p>
        </w:tc>
        <w:tc>
          <w:tcPr>
            <w:tcW w:w="8146" w:type="dxa"/>
            <w:tcBorders>
              <w:left w:val="single" w:sz="2" w:space="0" w:color="DDDDDD"/>
              <w:bottom w:val="single" w:sz="2" w:space="0" w:color="DDDDDD"/>
            </w:tcBorders>
            <w:shd w:val="clear" w:color="auto" w:fill="EEEEEE"/>
          </w:tcPr>
          <w:p w14:paraId="5BD87886" w14:textId="77777777" w:rsidR="00110CFA" w:rsidRDefault="00110CFA" w:rsidP="00DE54D3">
            <w:pPr>
              <w:rPr>
                <w:rFonts w:ascii="Helvetica Neue" w:hAnsi="Helvetica Neue"/>
                <w:sz w:val="21"/>
                <w:szCs w:val="21"/>
              </w:rPr>
            </w:pPr>
            <w:r>
              <w:rPr>
                <w:rFonts w:ascii="Helvetica Neue" w:hAnsi="Helvetica Neue"/>
                <w:sz w:val="21"/>
                <w:szCs w:val="21"/>
              </w:rPr>
              <w:t>GPs talking about the challenge of explaining tings at a suitable level of understanding for patients</w:t>
            </w:r>
          </w:p>
        </w:tc>
        <w:tc>
          <w:tcPr>
            <w:tcW w:w="1485" w:type="dxa"/>
            <w:tcBorders>
              <w:left w:val="single" w:sz="2" w:space="0" w:color="DDDDDD"/>
              <w:bottom w:val="single" w:sz="2" w:space="0" w:color="DDDDDD"/>
            </w:tcBorders>
            <w:shd w:val="clear" w:color="auto" w:fill="EEEEEE"/>
          </w:tcPr>
          <w:p w14:paraId="1A949AD4"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2046AF1"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3F472342" w14:textId="77777777">
        <w:tc>
          <w:tcPr>
            <w:tcW w:w="3710" w:type="dxa"/>
            <w:tcBorders>
              <w:left w:val="single" w:sz="2" w:space="0" w:color="DDDDDD"/>
              <w:bottom w:val="single" w:sz="2" w:space="0" w:color="DDDDDD"/>
            </w:tcBorders>
          </w:tcPr>
          <w:p w14:paraId="7D93AB25" w14:textId="77777777" w:rsidR="00110CFA" w:rsidRDefault="00110CFA" w:rsidP="00DE54D3">
            <w:pPr>
              <w:rPr>
                <w:rFonts w:ascii="Helvetica Neue" w:hAnsi="Helvetica Neue"/>
                <w:sz w:val="21"/>
                <w:szCs w:val="21"/>
              </w:rPr>
            </w:pPr>
            <w:r>
              <w:rPr>
                <w:rFonts w:ascii="Helvetica Neue" w:hAnsi="Helvetica Neue"/>
                <w:sz w:val="21"/>
                <w:szCs w:val="21"/>
              </w:rPr>
              <w:lastRenderedPageBreak/>
              <w:t>Compliance</w:t>
            </w:r>
          </w:p>
        </w:tc>
        <w:tc>
          <w:tcPr>
            <w:tcW w:w="8146" w:type="dxa"/>
            <w:tcBorders>
              <w:left w:val="single" w:sz="2" w:space="0" w:color="DDDDDD"/>
              <w:bottom w:val="single" w:sz="2" w:space="0" w:color="DDDDDD"/>
            </w:tcBorders>
          </w:tcPr>
          <w:p w14:paraId="2519A148" w14:textId="77777777" w:rsidR="00110CFA" w:rsidRDefault="00110CFA" w:rsidP="00DE54D3">
            <w:pPr>
              <w:rPr>
                <w:rFonts w:ascii="Helvetica Neue" w:hAnsi="Helvetica Neue"/>
                <w:sz w:val="21"/>
                <w:szCs w:val="21"/>
              </w:rPr>
            </w:pPr>
            <w:r>
              <w:rPr>
                <w:rFonts w:ascii="Helvetica Neue" w:hAnsi="Helvetica Neue"/>
                <w:sz w:val="21"/>
                <w:szCs w:val="21"/>
              </w:rPr>
              <w:t>GPs perceptions of patients’ compliance</w:t>
            </w:r>
          </w:p>
        </w:tc>
        <w:tc>
          <w:tcPr>
            <w:tcW w:w="1485" w:type="dxa"/>
            <w:tcBorders>
              <w:left w:val="single" w:sz="2" w:space="0" w:color="DDDDDD"/>
              <w:bottom w:val="single" w:sz="2" w:space="0" w:color="DDDDDD"/>
            </w:tcBorders>
          </w:tcPr>
          <w:p w14:paraId="634CFDED"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1BB664D6" w14:textId="77777777" w:rsidR="00110CFA" w:rsidRDefault="00110CFA" w:rsidP="00DE54D3">
            <w:pPr>
              <w:rPr>
                <w:rFonts w:ascii="Helvetica Neue" w:hAnsi="Helvetica Neue"/>
                <w:sz w:val="21"/>
                <w:szCs w:val="21"/>
              </w:rPr>
            </w:pPr>
            <w:r>
              <w:rPr>
                <w:rFonts w:ascii="Helvetica Neue" w:hAnsi="Helvetica Neue"/>
                <w:sz w:val="21"/>
                <w:szCs w:val="21"/>
              </w:rPr>
              <w:t>10</w:t>
            </w:r>
          </w:p>
        </w:tc>
      </w:tr>
      <w:tr w:rsidR="00110CFA" w14:paraId="6A4A734F" w14:textId="77777777">
        <w:tc>
          <w:tcPr>
            <w:tcW w:w="3710" w:type="dxa"/>
            <w:tcBorders>
              <w:left w:val="single" w:sz="2" w:space="0" w:color="DDDDDD"/>
              <w:bottom w:val="single" w:sz="2" w:space="0" w:color="DDDDDD"/>
            </w:tcBorders>
            <w:shd w:val="clear" w:color="auto" w:fill="EEEEEE"/>
          </w:tcPr>
          <w:p w14:paraId="272079B0" w14:textId="77777777" w:rsidR="00110CFA" w:rsidRDefault="00110CFA" w:rsidP="00DE54D3">
            <w:pPr>
              <w:rPr>
                <w:rFonts w:ascii="Helvetica Neue" w:hAnsi="Helvetica Neue"/>
                <w:sz w:val="21"/>
                <w:szCs w:val="21"/>
              </w:rPr>
            </w:pPr>
            <w:r>
              <w:rPr>
                <w:rFonts w:ascii="Helvetica Neue" w:hAnsi="Helvetica Neue"/>
                <w:sz w:val="21"/>
                <w:szCs w:val="21"/>
              </w:rPr>
              <w:t>Considerations for switching to DOACs</w:t>
            </w:r>
          </w:p>
        </w:tc>
        <w:tc>
          <w:tcPr>
            <w:tcW w:w="8146" w:type="dxa"/>
            <w:tcBorders>
              <w:left w:val="single" w:sz="2" w:space="0" w:color="DDDDDD"/>
              <w:bottom w:val="single" w:sz="2" w:space="0" w:color="DDDDDD"/>
            </w:tcBorders>
            <w:shd w:val="clear" w:color="auto" w:fill="EEEEEE"/>
          </w:tcPr>
          <w:p w14:paraId="23E91F32" w14:textId="77777777" w:rsidR="00110CFA" w:rsidRDefault="00110CFA" w:rsidP="00DE54D3">
            <w:pPr>
              <w:rPr>
                <w:rFonts w:ascii="Helvetica Neue" w:hAnsi="Helvetica Neue"/>
                <w:sz w:val="21"/>
                <w:szCs w:val="21"/>
              </w:rPr>
            </w:pPr>
            <w:r>
              <w:rPr>
                <w:rFonts w:ascii="Helvetica Neue" w:hAnsi="Helvetica Neue"/>
                <w:sz w:val="21"/>
                <w:szCs w:val="21"/>
              </w:rPr>
              <w:t>What GPs consider prior to switching patients from warfarin to DOACs</w:t>
            </w:r>
          </w:p>
        </w:tc>
        <w:tc>
          <w:tcPr>
            <w:tcW w:w="1485" w:type="dxa"/>
            <w:tcBorders>
              <w:left w:val="single" w:sz="2" w:space="0" w:color="DDDDDD"/>
              <w:bottom w:val="single" w:sz="2" w:space="0" w:color="DDDDDD"/>
            </w:tcBorders>
            <w:shd w:val="clear" w:color="auto" w:fill="EEEEEE"/>
          </w:tcPr>
          <w:p w14:paraId="415E74DD"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5FB628DC" w14:textId="77777777" w:rsidR="00110CFA" w:rsidRDefault="00110CFA" w:rsidP="00DE54D3">
            <w:pPr>
              <w:rPr>
                <w:rFonts w:ascii="Helvetica Neue" w:hAnsi="Helvetica Neue"/>
                <w:sz w:val="21"/>
                <w:szCs w:val="21"/>
              </w:rPr>
            </w:pPr>
            <w:r>
              <w:rPr>
                <w:rFonts w:ascii="Helvetica Neue" w:hAnsi="Helvetica Neue"/>
                <w:sz w:val="21"/>
                <w:szCs w:val="21"/>
              </w:rPr>
              <w:t>4</w:t>
            </w:r>
          </w:p>
        </w:tc>
      </w:tr>
      <w:tr w:rsidR="00110CFA" w14:paraId="53DD61A1" w14:textId="77777777">
        <w:tc>
          <w:tcPr>
            <w:tcW w:w="3710" w:type="dxa"/>
            <w:tcBorders>
              <w:left w:val="single" w:sz="2" w:space="0" w:color="DDDDDD"/>
              <w:bottom w:val="single" w:sz="2" w:space="0" w:color="DDDDDD"/>
            </w:tcBorders>
          </w:tcPr>
          <w:p w14:paraId="45369369" w14:textId="77777777" w:rsidR="00110CFA" w:rsidRDefault="00110CFA" w:rsidP="00DE54D3">
            <w:pPr>
              <w:rPr>
                <w:rFonts w:ascii="Helvetica Neue" w:hAnsi="Helvetica Neue"/>
                <w:sz w:val="21"/>
                <w:szCs w:val="21"/>
              </w:rPr>
            </w:pPr>
            <w:r>
              <w:rPr>
                <w:rFonts w:ascii="Helvetica Neue" w:hAnsi="Helvetica Neue"/>
                <w:sz w:val="21"/>
                <w:szCs w:val="21"/>
              </w:rPr>
              <w:t>Conversation with patient</w:t>
            </w:r>
          </w:p>
        </w:tc>
        <w:tc>
          <w:tcPr>
            <w:tcW w:w="8146" w:type="dxa"/>
            <w:tcBorders>
              <w:left w:val="single" w:sz="2" w:space="0" w:color="DDDDDD"/>
              <w:bottom w:val="single" w:sz="2" w:space="0" w:color="DDDDDD"/>
            </w:tcBorders>
          </w:tcPr>
          <w:p w14:paraId="59C20AB2" w14:textId="77777777" w:rsidR="00110CFA" w:rsidRDefault="00110CFA" w:rsidP="00DE54D3">
            <w:pPr>
              <w:rPr>
                <w:rFonts w:ascii="Helvetica Neue" w:hAnsi="Helvetica Neue"/>
                <w:sz w:val="21"/>
                <w:szCs w:val="21"/>
              </w:rPr>
            </w:pPr>
            <w:r>
              <w:rPr>
                <w:rFonts w:ascii="Helvetica Neue" w:hAnsi="Helvetica Neue"/>
                <w:sz w:val="21"/>
                <w:szCs w:val="21"/>
              </w:rPr>
              <w:t>How healthcare professionals explain the rationale for DOACs with patients</w:t>
            </w:r>
          </w:p>
        </w:tc>
        <w:tc>
          <w:tcPr>
            <w:tcW w:w="1485" w:type="dxa"/>
            <w:tcBorders>
              <w:left w:val="single" w:sz="2" w:space="0" w:color="DDDDDD"/>
              <w:bottom w:val="single" w:sz="2" w:space="0" w:color="DDDDDD"/>
            </w:tcBorders>
          </w:tcPr>
          <w:p w14:paraId="0421298E" w14:textId="77777777" w:rsidR="00110CFA" w:rsidRDefault="00110CFA" w:rsidP="00DE54D3">
            <w:pPr>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tcPr>
          <w:p w14:paraId="0743ECBA"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5ECA2DCD" w14:textId="77777777">
        <w:tc>
          <w:tcPr>
            <w:tcW w:w="3710" w:type="dxa"/>
            <w:tcBorders>
              <w:left w:val="single" w:sz="2" w:space="0" w:color="DDDDDD"/>
              <w:bottom w:val="single" w:sz="2" w:space="0" w:color="DDDDDD"/>
            </w:tcBorders>
            <w:shd w:val="clear" w:color="auto" w:fill="EEEEEE"/>
          </w:tcPr>
          <w:p w14:paraId="6EF730F5" w14:textId="77777777" w:rsidR="00110CFA" w:rsidRDefault="00110CFA" w:rsidP="00DE54D3">
            <w:pPr>
              <w:rPr>
                <w:rFonts w:ascii="Helvetica Neue" w:hAnsi="Helvetica Neue"/>
                <w:sz w:val="21"/>
                <w:szCs w:val="21"/>
              </w:rPr>
            </w:pPr>
            <w:r>
              <w:rPr>
                <w:rFonts w:ascii="Helvetica Neue" w:hAnsi="Helvetica Neue"/>
                <w:sz w:val="21"/>
                <w:szCs w:val="21"/>
              </w:rPr>
              <w:t>Deprivation and low health literacy</w:t>
            </w:r>
          </w:p>
        </w:tc>
        <w:tc>
          <w:tcPr>
            <w:tcW w:w="8146" w:type="dxa"/>
            <w:tcBorders>
              <w:left w:val="single" w:sz="2" w:space="0" w:color="DDDDDD"/>
              <w:bottom w:val="single" w:sz="2" w:space="0" w:color="DDDDDD"/>
            </w:tcBorders>
            <w:shd w:val="clear" w:color="auto" w:fill="EEEEEE"/>
          </w:tcPr>
          <w:p w14:paraId="1C1E0E2F" w14:textId="77777777" w:rsidR="00110CFA" w:rsidRDefault="00110CFA" w:rsidP="00DE54D3">
            <w:pPr>
              <w:rPr>
                <w:rFonts w:ascii="Helvetica Neue" w:hAnsi="Helvetica Neue"/>
                <w:sz w:val="21"/>
                <w:szCs w:val="21"/>
              </w:rPr>
            </w:pPr>
            <w:r>
              <w:rPr>
                <w:rFonts w:ascii="Helvetica Neue" w:hAnsi="Helvetica Neue"/>
                <w:sz w:val="21"/>
                <w:szCs w:val="21"/>
              </w:rPr>
              <w:t>Effects of deprivation and low health literacy</w:t>
            </w:r>
          </w:p>
        </w:tc>
        <w:tc>
          <w:tcPr>
            <w:tcW w:w="1485" w:type="dxa"/>
            <w:tcBorders>
              <w:left w:val="single" w:sz="2" w:space="0" w:color="DDDDDD"/>
              <w:bottom w:val="single" w:sz="2" w:space="0" w:color="DDDDDD"/>
            </w:tcBorders>
            <w:shd w:val="clear" w:color="auto" w:fill="EEEEEE"/>
          </w:tcPr>
          <w:p w14:paraId="4812D932"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6232EE1"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1C5F0135" w14:textId="77777777">
        <w:tc>
          <w:tcPr>
            <w:tcW w:w="3710" w:type="dxa"/>
            <w:tcBorders>
              <w:left w:val="single" w:sz="2" w:space="0" w:color="DDDDDD"/>
              <w:bottom w:val="single" w:sz="2" w:space="0" w:color="DDDDDD"/>
            </w:tcBorders>
          </w:tcPr>
          <w:p w14:paraId="0D4BF6EE" w14:textId="77777777" w:rsidR="00110CFA" w:rsidRDefault="00110CFA" w:rsidP="00DE54D3">
            <w:pPr>
              <w:rPr>
                <w:rFonts w:ascii="Helvetica Neue" w:hAnsi="Helvetica Neue"/>
                <w:sz w:val="21"/>
                <w:szCs w:val="21"/>
              </w:rPr>
            </w:pPr>
            <w:r>
              <w:rPr>
                <w:rFonts w:ascii="Helvetica Neue" w:hAnsi="Helvetica Neue"/>
                <w:sz w:val="21"/>
                <w:szCs w:val="21"/>
              </w:rPr>
              <w:t>Difficult discussions</w:t>
            </w:r>
          </w:p>
        </w:tc>
        <w:tc>
          <w:tcPr>
            <w:tcW w:w="8146" w:type="dxa"/>
            <w:tcBorders>
              <w:left w:val="single" w:sz="2" w:space="0" w:color="DDDDDD"/>
              <w:bottom w:val="single" w:sz="2" w:space="0" w:color="DDDDDD"/>
            </w:tcBorders>
          </w:tcPr>
          <w:p w14:paraId="364CB9B1" w14:textId="77777777" w:rsidR="00110CFA" w:rsidRDefault="00110CFA" w:rsidP="00DE54D3">
            <w:pPr>
              <w:rPr>
                <w:rFonts w:ascii="Helvetica Neue" w:hAnsi="Helvetica Neue"/>
                <w:sz w:val="21"/>
                <w:szCs w:val="21"/>
              </w:rPr>
            </w:pPr>
            <w:r>
              <w:rPr>
                <w:rFonts w:ascii="Helvetica Neue" w:hAnsi="Helvetica Neue"/>
                <w:sz w:val="21"/>
                <w:szCs w:val="21"/>
              </w:rPr>
              <w:t>Circumstances where a GP has to have discussions regarding difficult decisions about medication and health</w:t>
            </w:r>
          </w:p>
        </w:tc>
        <w:tc>
          <w:tcPr>
            <w:tcW w:w="1485" w:type="dxa"/>
            <w:tcBorders>
              <w:left w:val="single" w:sz="2" w:space="0" w:color="DDDDDD"/>
              <w:bottom w:val="single" w:sz="2" w:space="0" w:color="DDDDDD"/>
            </w:tcBorders>
          </w:tcPr>
          <w:p w14:paraId="387C7BBD"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1AA3E398"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E6C886D" w14:textId="77777777">
        <w:tc>
          <w:tcPr>
            <w:tcW w:w="3710" w:type="dxa"/>
            <w:tcBorders>
              <w:left w:val="single" w:sz="2" w:space="0" w:color="DDDDDD"/>
              <w:bottom w:val="single" w:sz="2" w:space="0" w:color="DDDDDD"/>
            </w:tcBorders>
            <w:shd w:val="clear" w:color="auto" w:fill="EEEEEE"/>
          </w:tcPr>
          <w:p w14:paraId="03BE1092" w14:textId="77777777" w:rsidR="00110CFA" w:rsidRDefault="00110CFA" w:rsidP="00DE54D3">
            <w:pPr>
              <w:rPr>
                <w:rFonts w:ascii="Helvetica Neue" w:hAnsi="Helvetica Neue"/>
                <w:sz w:val="21"/>
                <w:szCs w:val="21"/>
              </w:rPr>
            </w:pPr>
            <w:r>
              <w:rPr>
                <w:rFonts w:ascii="Helvetica Neue" w:hAnsi="Helvetica Neue"/>
                <w:sz w:val="21"/>
                <w:szCs w:val="21"/>
              </w:rPr>
              <w:t>Ideas for optimisation</w:t>
            </w:r>
          </w:p>
        </w:tc>
        <w:tc>
          <w:tcPr>
            <w:tcW w:w="8146" w:type="dxa"/>
            <w:tcBorders>
              <w:left w:val="single" w:sz="2" w:space="0" w:color="DDDDDD"/>
              <w:bottom w:val="single" w:sz="2" w:space="0" w:color="DDDDDD"/>
            </w:tcBorders>
            <w:shd w:val="clear" w:color="auto" w:fill="EEEEEE"/>
          </w:tcPr>
          <w:p w14:paraId="2D8E5B00" w14:textId="77777777" w:rsidR="00110CFA" w:rsidRDefault="00110CFA" w:rsidP="00DE54D3">
            <w:pPr>
              <w:rPr>
                <w:rFonts w:ascii="Helvetica Neue" w:hAnsi="Helvetica Neue"/>
                <w:sz w:val="21"/>
                <w:szCs w:val="21"/>
              </w:rPr>
            </w:pPr>
            <w:r>
              <w:rPr>
                <w:rFonts w:ascii="Helvetica Neue" w:hAnsi="Helvetica Neue"/>
                <w:sz w:val="21"/>
                <w:szCs w:val="21"/>
              </w:rPr>
              <w:t>GP generated ideas for optimising patient medication and reviews</w:t>
            </w:r>
          </w:p>
        </w:tc>
        <w:tc>
          <w:tcPr>
            <w:tcW w:w="1485" w:type="dxa"/>
            <w:tcBorders>
              <w:left w:val="single" w:sz="2" w:space="0" w:color="DDDDDD"/>
              <w:bottom w:val="single" w:sz="2" w:space="0" w:color="DDDDDD"/>
            </w:tcBorders>
            <w:shd w:val="clear" w:color="auto" w:fill="EEEEEE"/>
          </w:tcPr>
          <w:p w14:paraId="4945DE0D"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18646467"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11355B1E" w14:textId="77777777">
        <w:tc>
          <w:tcPr>
            <w:tcW w:w="3710" w:type="dxa"/>
            <w:tcBorders>
              <w:left w:val="single" w:sz="2" w:space="0" w:color="DDDDDD"/>
              <w:bottom w:val="single" w:sz="2" w:space="0" w:color="DDDDDD"/>
            </w:tcBorders>
          </w:tcPr>
          <w:p w14:paraId="04BAA29B" w14:textId="77777777" w:rsidR="00110CFA" w:rsidRDefault="00110CFA" w:rsidP="00DE54D3">
            <w:pPr>
              <w:rPr>
                <w:rFonts w:ascii="Helvetica Neue" w:hAnsi="Helvetica Neue"/>
                <w:sz w:val="21"/>
                <w:szCs w:val="21"/>
              </w:rPr>
            </w:pPr>
            <w:r>
              <w:rPr>
                <w:rFonts w:ascii="Helvetica Neue" w:hAnsi="Helvetica Neue"/>
                <w:sz w:val="21"/>
                <w:szCs w:val="21"/>
              </w:rPr>
              <w:t>Incentive</w:t>
            </w:r>
          </w:p>
        </w:tc>
        <w:tc>
          <w:tcPr>
            <w:tcW w:w="8146" w:type="dxa"/>
            <w:tcBorders>
              <w:left w:val="single" w:sz="2" w:space="0" w:color="DDDDDD"/>
              <w:bottom w:val="single" w:sz="2" w:space="0" w:color="DDDDDD"/>
            </w:tcBorders>
          </w:tcPr>
          <w:p w14:paraId="06FCC218" w14:textId="77777777" w:rsidR="00110CFA" w:rsidRDefault="00110CFA" w:rsidP="00DE54D3">
            <w:pPr>
              <w:rPr>
                <w:rFonts w:ascii="Helvetica Neue" w:hAnsi="Helvetica Neue"/>
                <w:sz w:val="21"/>
                <w:szCs w:val="21"/>
              </w:rPr>
            </w:pPr>
            <w:r>
              <w:rPr>
                <w:rFonts w:ascii="Helvetica Neue" w:hAnsi="Helvetica Neue"/>
                <w:sz w:val="21"/>
                <w:szCs w:val="21"/>
              </w:rPr>
              <w:t>incentives for DOAC optimisation</w:t>
            </w:r>
          </w:p>
        </w:tc>
        <w:tc>
          <w:tcPr>
            <w:tcW w:w="1485" w:type="dxa"/>
            <w:tcBorders>
              <w:left w:val="single" w:sz="2" w:space="0" w:color="DDDDDD"/>
              <w:bottom w:val="single" w:sz="2" w:space="0" w:color="DDDDDD"/>
            </w:tcBorders>
          </w:tcPr>
          <w:p w14:paraId="29AEC586"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30DC5F00"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2BE2C933" w14:textId="77777777">
        <w:tc>
          <w:tcPr>
            <w:tcW w:w="3710" w:type="dxa"/>
            <w:tcBorders>
              <w:left w:val="single" w:sz="2" w:space="0" w:color="DDDDDD"/>
              <w:bottom w:val="single" w:sz="2" w:space="0" w:color="DDDDDD"/>
            </w:tcBorders>
            <w:shd w:val="clear" w:color="auto" w:fill="EEEEEE"/>
          </w:tcPr>
          <w:p w14:paraId="46F558C0" w14:textId="77777777" w:rsidR="00110CFA" w:rsidRDefault="00110CFA" w:rsidP="00DE54D3">
            <w:pPr>
              <w:rPr>
                <w:rFonts w:ascii="Helvetica Neue" w:hAnsi="Helvetica Neue"/>
                <w:sz w:val="21"/>
                <w:szCs w:val="21"/>
              </w:rPr>
            </w:pPr>
            <w:r>
              <w:rPr>
                <w:rFonts w:ascii="Helvetica Neue" w:hAnsi="Helvetica Neue"/>
                <w:sz w:val="21"/>
                <w:szCs w:val="21"/>
              </w:rPr>
              <w:t>Increasing confidence</w:t>
            </w:r>
          </w:p>
        </w:tc>
        <w:tc>
          <w:tcPr>
            <w:tcW w:w="8146" w:type="dxa"/>
            <w:tcBorders>
              <w:left w:val="single" w:sz="2" w:space="0" w:color="DDDDDD"/>
              <w:bottom w:val="single" w:sz="2" w:space="0" w:color="DDDDDD"/>
            </w:tcBorders>
            <w:shd w:val="clear" w:color="auto" w:fill="EEEEEE"/>
          </w:tcPr>
          <w:p w14:paraId="4D5AA932" w14:textId="77777777" w:rsidR="00110CFA" w:rsidRDefault="00110CFA" w:rsidP="00DE54D3">
            <w:pPr>
              <w:rPr>
                <w:rFonts w:ascii="Helvetica Neue" w:hAnsi="Helvetica Neue"/>
                <w:sz w:val="21"/>
                <w:szCs w:val="21"/>
              </w:rPr>
            </w:pPr>
            <w:r>
              <w:rPr>
                <w:rFonts w:ascii="Helvetica Neue" w:hAnsi="Helvetica Neue"/>
                <w:sz w:val="21"/>
                <w:szCs w:val="21"/>
              </w:rPr>
              <w:t>Excerpts showing GPs increasing confidence and change of attitude towards DOACs</w:t>
            </w:r>
          </w:p>
        </w:tc>
        <w:tc>
          <w:tcPr>
            <w:tcW w:w="1485" w:type="dxa"/>
            <w:tcBorders>
              <w:left w:val="single" w:sz="2" w:space="0" w:color="DDDDDD"/>
              <w:bottom w:val="single" w:sz="2" w:space="0" w:color="DDDDDD"/>
            </w:tcBorders>
            <w:shd w:val="clear" w:color="auto" w:fill="EEEEEE"/>
          </w:tcPr>
          <w:p w14:paraId="2A19CF2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B2C41BD"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5DB174E1" w14:textId="77777777">
        <w:tc>
          <w:tcPr>
            <w:tcW w:w="3710" w:type="dxa"/>
            <w:tcBorders>
              <w:left w:val="single" w:sz="2" w:space="0" w:color="DDDDDD"/>
              <w:bottom w:val="single" w:sz="2" w:space="0" w:color="DDDDDD"/>
            </w:tcBorders>
          </w:tcPr>
          <w:p w14:paraId="364D85B1" w14:textId="77777777" w:rsidR="00110CFA" w:rsidRDefault="00110CFA" w:rsidP="00DE54D3">
            <w:pPr>
              <w:rPr>
                <w:rFonts w:ascii="Helvetica Neue" w:hAnsi="Helvetica Neue"/>
                <w:sz w:val="21"/>
                <w:szCs w:val="21"/>
              </w:rPr>
            </w:pPr>
            <w:r>
              <w:rPr>
                <w:rFonts w:ascii="Helvetica Neue" w:hAnsi="Helvetica Neue"/>
                <w:sz w:val="21"/>
                <w:szCs w:val="21"/>
              </w:rPr>
              <w:t>Influence on prescribing</w:t>
            </w:r>
          </w:p>
        </w:tc>
        <w:tc>
          <w:tcPr>
            <w:tcW w:w="8146" w:type="dxa"/>
            <w:tcBorders>
              <w:left w:val="single" w:sz="2" w:space="0" w:color="DDDDDD"/>
              <w:bottom w:val="single" w:sz="2" w:space="0" w:color="DDDDDD"/>
            </w:tcBorders>
          </w:tcPr>
          <w:p w14:paraId="570E9ACF" w14:textId="77777777" w:rsidR="00110CFA" w:rsidRDefault="00110CFA" w:rsidP="00DE54D3">
            <w:pPr>
              <w:rPr>
                <w:rFonts w:ascii="Helvetica Neue" w:hAnsi="Helvetica Neue"/>
                <w:sz w:val="21"/>
                <w:szCs w:val="21"/>
              </w:rPr>
            </w:pPr>
            <w:r>
              <w:rPr>
                <w:rFonts w:ascii="Helvetica Neue" w:hAnsi="Helvetica Neue"/>
                <w:sz w:val="21"/>
                <w:szCs w:val="21"/>
              </w:rPr>
              <w:t>Factors that shaped GP prescribing of DOACs</w:t>
            </w:r>
          </w:p>
        </w:tc>
        <w:tc>
          <w:tcPr>
            <w:tcW w:w="1485" w:type="dxa"/>
            <w:tcBorders>
              <w:left w:val="single" w:sz="2" w:space="0" w:color="DDDDDD"/>
              <w:bottom w:val="single" w:sz="2" w:space="0" w:color="DDDDDD"/>
            </w:tcBorders>
          </w:tcPr>
          <w:p w14:paraId="6655EA49"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0909F2BA"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291F0C50" w14:textId="77777777">
        <w:tc>
          <w:tcPr>
            <w:tcW w:w="3710" w:type="dxa"/>
            <w:tcBorders>
              <w:left w:val="single" w:sz="2" w:space="0" w:color="DDDDDD"/>
              <w:bottom w:val="single" w:sz="2" w:space="0" w:color="DDDDDD"/>
            </w:tcBorders>
            <w:shd w:val="clear" w:color="auto" w:fill="EEEEEE"/>
          </w:tcPr>
          <w:p w14:paraId="7BDDB520"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8146" w:type="dxa"/>
            <w:tcBorders>
              <w:left w:val="single" w:sz="2" w:space="0" w:color="DDDDDD"/>
              <w:bottom w:val="single" w:sz="2" w:space="0" w:color="DDDDDD"/>
            </w:tcBorders>
            <w:shd w:val="clear" w:color="auto" w:fill="EEEEEE"/>
          </w:tcPr>
          <w:p w14:paraId="037A8138"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1485" w:type="dxa"/>
            <w:tcBorders>
              <w:left w:val="single" w:sz="2" w:space="0" w:color="DDDDDD"/>
              <w:bottom w:val="single" w:sz="2" w:space="0" w:color="DDDDDD"/>
            </w:tcBorders>
            <w:shd w:val="clear" w:color="auto" w:fill="EEEEEE"/>
          </w:tcPr>
          <w:p w14:paraId="0DBBE6BD"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7C8F8645"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6D05EA75" w14:textId="77777777">
        <w:tc>
          <w:tcPr>
            <w:tcW w:w="3710" w:type="dxa"/>
            <w:tcBorders>
              <w:left w:val="single" w:sz="2" w:space="0" w:color="DDDDDD"/>
              <w:bottom w:val="single" w:sz="2" w:space="0" w:color="DDDDDD"/>
            </w:tcBorders>
          </w:tcPr>
          <w:p w14:paraId="27282DA9" w14:textId="77777777" w:rsidR="00110CFA" w:rsidRDefault="00110CFA" w:rsidP="00DE54D3">
            <w:pPr>
              <w:rPr>
                <w:rFonts w:ascii="Helvetica Neue" w:hAnsi="Helvetica Neue"/>
                <w:sz w:val="21"/>
                <w:szCs w:val="21"/>
              </w:rPr>
            </w:pPr>
            <w:r>
              <w:rPr>
                <w:rFonts w:ascii="Helvetica Neue" w:hAnsi="Helvetica Neue"/>
                <w:sz w:val="21"/>
                <w:szCs w:val="21"/>
              </w:rPr>
              <w:t>Initiation of DOACs</w:t>
            </w:r>
          </w:p>
        </w:tc>
        <w:tc>
          <w:tcPr>
            <w:tcW w:w="8146" w:type="dxa"/>
            <w:tcBorders>
              <w:left w:val="single" w:sz="2" w:space="0" w:color="DDDDDD"/>
              <w:bottom w:val="single" w:sz="2" w:space="0" w:color="DDDDDD"/>
            </w:tcBorders>
          </w:tcPr>
          <w:p w14:paraId="4B6C62A4" w14:textId="77777777" w:rsidR="00110CFA" w:rsidRDefault="00110CFA" w:rsidP="00DE54D3">
            <w:pPr>
              <w:rPr>
                <w:rFonts w:ascii="Helvetica Neue" w:hAnsi="Helvetica Neue"/>
                <w:sz w:val="21"/>
                <w:szCs w:val="21"/>
              </w:rPr>
            </w:pPr>
            <w:r>
              <w:rPr>
                <w:rFonts w:ascii="Helvetica Neue" w:hAnsi="Helvetica Neue"/>
                <w:sz w:val="21"/>
                <w:szCs w:val="21"/>
              </w:rPr>
              <w:t>Who starts DOACs for AF</w:t>
            </w:r>
          </w:p>
        </w:tc>
        <w:tc>
          <w:tcPr>
            <w:tcW w:w="1485" w:type="dxa"/>
            <w:tcBorders>
              <w:left w:val="single" w:sz="2" w:space="0" w:color="DDDDDD"/>
              <w:bottom w:val="single" w:sz="2" w:space="0" w:color="DDDDDD"/>
            </w:tcBorders>
          </w:tcPr>
          <w:p w14:paraId="18111AE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6341C3EB"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290B6E31" w14:textId="77777777">
        <w:tc>
          <w:tcPr>
            <w:tcW w:w="3710" w:type="dxa"/>
            <w:tcBorders>
              <w:left w:val="single" w:sz="2" w:space="0" w:color="DDDDDD"/>
              <w:bottom w:val="single" w:sz="2" w:space="0" w:color="DDDDDD"/>
            </w:tcBorders>
            <w:shd w:val="clear" w:color="auto" w:fill="EEEEEE"/>
          </w:tcPr>
          <w:p w14:paraId="17006D69" w14:textId="77777777" w:rsidR="00110CFA" w:rsidRDefault="00110CFA" w:rsidP="00DE54D3">
            <w:pPr>
              <w:rPr>
                <w:rFonts w:ascii="Helvetica Neue" w:hAnsi="Helvetica Neue"/>
                <w:sz w:val="21"/>
                <w:szCs w:val="21"/>
              </w:rPr>
            </w:pPr>
            <w:r>
              <w:rPr>
                <w:rFonts w:ascii="Helvetica Neue" w:hAnsi="Helvetica Neue"/>
                <w:sz w:val="21"/>
                <w:szCs w:val="21"/>
              </w:rPr>
              <w:t>low BAME representation</w:t>
            </w:r>
          </w:p>
        </w:tc>
        <w:tc>
          <w:tcPr>
            <w:tcW w:w="8146" w:type="dxa"/>
            <w:tcBorders>
              <w:left w:val="single" w:sz="2" w:space="0" w:color="DDDDDD"/>
              <w:bottom w:val="single" w:sz="2" w:space="0" w:color="DDDDDD"/>
            </w:tcBorders>
            <w:shd w:val="clear" w:color="auto" w:fill="EEEEEE"/>
          </w:tcPr>
          <w:p w14:paraId="067225FF" w14:textId="77777777" w:rsidR="00110CFA" w:rsidRDefault="00110CFA" w:rsidP="00DE54D3">
            <w:pPr>
              <w:rPr>
                <w:rFonts w:ascii="Helvetica Neue" w:hAnsi="Helvetica Neue"/>
                <w:sz w:val="21"/>
                <w:szCs w:val="21"/>
              </w:rPr>
            </w:pPr>
            <w:r>
              <w:rPr>
                <w:rFonts w:ascii="Helvetica Neue" w:hAnsi="Helvetica Neue"/>
                <w:sz w:val="21"/>
                <w:szCs w:val="21"/>
              </w:rPr>
              <w:t>Explanation for low BAME representation</w:t>
            </w:r>
          </w:p>
        </w:tc>
        <w:tc>
          <w:tcPr>
            <w:tcW w:w="1485" w:type="dxa"/>
            <w:tcBorders>
              <w:left w:val="single" w:sz="2" w:space="0" w:color="DDDDDD"/>
              <w:bottom w:val="single" w:sz="2" w:space="0" w:color="DDDDDD"/>
            </w:tcBorders>
            <w:shd w:val="clear" w:color="auto" w:fill="EEEEEE"/>
          </w:tcPr>
          <w:p w14:paraId="64285ABC"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B2DD9DA"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418F392B" w14:textId="77777777">
        <w:tc>
          <w:tcPr>
            <w:tcW w:w="3710" w:type="dxa"/>
            <w:tcBorders>
              <w:left w:val="single" w:sz="2" w:space="0" w:color="DDDDDD"/>
              <w:bottom w:val="single" w:sz="2" w:space="0" w:color="DDDDDD"/>
            </w:tcBorders>
          </w:tcPr>
          <w:p w14:paraId="368F1A27" w14:textId="77777777" w:rsidR="00110CFA" w:rsidRDefault="00110CFA" w:rsidP="00DE54D3">
            <w:pPr>
              <w:rPr>
                <w:rFonts w:ascii="Helvetica Neue" w:hAnsi="Helvetica Neue"/>
                <w:sz w:val="21"/>
                <w:szCs w:val="21"/>
              </w:rPr>
            </w:pPr>
            <w:r>
              <w:rPr>
                <w:rFonts w:ascii="Helvetica Neue" w:hAnsi="Helvetica Neue"/>
                <w:sz w:val="21"/>
                <w:szCs w:val="21"/>
              </w:rPr>
              <w:t>medication reviews</w:t>
            </w:r>
          </w:p>
        </w:tc>
        <w:tc>
          <w:tcPr>
            <w:tcW w:w="8146" w:type="dxa"/>
            <w:tcBorders>
              <w:left w:val="single" w:sz="2" w:space="0" w:color="DDDDDD"/>
              <w:bottom w:val="single" w:sz="2" w:space="0" w:color="DDDDDD"/>
            </w:tcBorders>
          </w:tcPr>
          <w:p w14:paraId="2AEB2788" w14:textId="77777777" w:rsidR="00110CFA" w:rsidRDefault="00110CFA" w:rsidP="00DE54D3">
            <w:pPr>
              <w:rPr>
                <w:rFonts w:ascii="Helvetica Neue" w:hAnsi="Helvetica Neue"/>
                <w:sz w:val="21"/>
                <w:szCs w:val="21"/>
              </w:rPr>
            </w:pPr>
            <w:r>
              <w:rPr>
                <w:rFonts w:ascii="Helvetica Neue" w:hAnsi="Helvetica Neue"/>
                <w:sz w:val="21"/>
                <w:szCs w:val="21"/>
              </w:rPr>
              <w:t>GPs talking about medication reviews</w:t>
            </w:r>
          </w:p>
        </w:tc>
        <w:tc>
          <w:tcPr>
            <w:tcW w:w="1485" w:type="dxa"/>
            <w:tcBorders>
              <w:left w:val="single" w:sz="2" w:space="0" w:color="DDDDDD"/>
              <w:bottom w:val="single" w:sz="2" w:space="0" w:color="DDDDDD"/>
            </w:tcBorders>
          </w:tcPr>
          <w:p w14:paraId="1A584C53"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4874BD4E" w14:textId="77777777" w:rsidR="00110CFA" w:rsidRDefault="00110CFA" w:rsidP="00DE54D3">
            <w:pPr>
              <w:rPr>
                <w:rFonts w:ascii="Helvetica Neue" w:hAnsi="Helvetica Neue"/>
                <w:sz w:val="21"/>
                <w:szCs w:val="21"/>
              </w:rPr>
            </w:pPr>
            <w:r>
              <w:rPr>
                <w:rFonts w:ascii="Helvetica Neue" w:hAnsi="Helvetica Neue"/>
                <w:sz w:val="21"/>
                <w:szCs w:val="21"/>
              </w:rPr>
              <w:t>12</w:t>
            </w:r>
          </w:p>
        </w:tc>
      </w:tr>
      <w:tr w:rsidR="00110CFA" w14:paraId="0E0E4A2F" w14:textId="77777777">
        <w:tc>
          <w:tcPr>
            <w:tcW w:w="3710" w:type="dxa"/>
            <w:tcBorders>
              <w:left w:val="single" w:sz="2" w:space="0" w:color="DDDDDD"/>
              <w:bottom w:val="single" w:sz="2" w:space="0" w:color="DDDDDD"/>
            </w:tcBorders>
            <w:shd w:val="clear" w:color="auto" w:fill="EEEEEE"/>
          </w:tcPr>
          <w:p w14:paraId="2E910CAD" w14:textId="77777777" w:rsidR="00110CFA" w:rsidRDefault="00110CFA" w:rsidP="00DE54D3">
            <w:pPr>
              <w:rPr>
                <w:rFonts w:ascii="Helvetica Neue" w:hAnsi="Helvetica Neue"/>
                <w:sz w:val="21"/>
                <w:szCs w:val="21"/>
              </w:rPr>
            </w:pPr>
            <w:r>
              <w:rPr>
                <w:rFonts w:ascii="Helvetica Neue" w:hAnsi="Helvetica Neue"/>
                <w:sz w:val="21"/>
                <w:szCs w:val="21"/>
              </w:rPr>
              <w:t>Multimorbidity</w:t>
            </w:r>
          </w:p>
        </w:tc>
        <w:tc>
          <w:tcPr>
            <w:tcW w:w="8146" w:type="dxa"/>
            <w:tcBorders>
              <w:left w:val="single" w:sz="2" w:space="0" w:color="DDDDDD"/>
              <w:bottom w:val="single" w:sz="2" w:space="0" w:color="DDDDDD"/>
            </w:tcBorders>
            <w:shd w:val="clear" w:color="auto" w:fill="EEEEEE"/>
          </w:tcPr>
          <w:p w14:paraId="0DA00B76" w14:textId="77777777" w:rsidR="00110CFA" w:rsidRDefault="00110CFA" w:rsidP="00DE54D3">
            <w:pPr>
              <w:rPr>
                <w:rFonts w:ascii="Helvetica Neue" w:hAnsi="Helvetica Neue"/>
                <w:sz w:val="21"/>
                <w:szCs w:val="21"/>
              </w:rPr>
            </w:pPr>
            <w:r>
              <w:rPr>
                <w:rFonts w:ascii="Helvetica Neue" w:hAnsi="Helvetica Neue"/>
                <w:sz w:val="21"/>
                <w:szCs w:val="21"/>
              </w:rPr>
              <w:t>Effect of multimorbidity on optimising treatment</w:t>
            </w:r>
          </w:p>
        </w:tc>
        <w:tc>
          <w:tcPr>
            <w:tcW w:w="1485" w:type="dxa"/>
            <w:tcBorders>
              <w:left w:val="single" w:sz="2" w:space="0" w:color="DDDDDD"/>
              <w:bottom w:val="single" w:sz="2" w:space="0" w:color="DDDDDD"/>
            </w:tcBorders>
            <w:shd w:val="clear" w:color="auto" w:fill="EEEEEE"/>
          </w:tcPr>
          <w:p w14:paraId="4FE473B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0A377EF6"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7BB6CFC8" w14:textId="77777777">
        <w:tc>
          <w:tcPr>
            <w:tcW w:w="3710" w:type="dxa"/>
            <w:tcBorders>
              <w:left w:val="single" w:sz="2" w:space="0" w:color="DDDDDD"/>
              <w:bottom w:val="single" w:sz="2" w:space="0" w:color="DDDDDD"/>
            </w:tcBorders>
          </w:tcPr>
          <w:p w14:paraId="5540A3FF" w14:textId="77777777" w:rsidR="00110CFA" w:rsidRDefault="00110CFA" w:rsidP="00DE54D3">
            <w:pPr>
              <w:rPr>
                <w:rFonts w:ascii="Helvetica Neue" w:hAnsi="Helvetica Neue"/>
                <w:sz w:val="21"/>
                <w:szCs w:val="21"/>
              </w:rPr>
            </w:pPr>
            <w:r>
              <w:rPr>
                <w:rFonts w:ascii="Helvetica Neue" w:hAnsi="Helvetica Neue"/>
                <w:sz w:val="21"/>
                <w:szCs w:val="21"/>
              </w:rPr>
              <w:t>nudging</w:t>
            </w:r>
          </w:p>
        </w:tc>
        <w:tc>
          <w:tcPr>
            <w:tcW w:w="8146" w:type="dxa"/>
            <w:tcBorders>
              <w:left w:val="single" w:sz="2" w:space="0" w:color="DDDDDD"/>
              <w:bottom w:val="single" w:sz="2" w:space="0" w:color="DDDDDD"/>
            </w:tcBorders>
          </w:tcPr>
          <w:p w14:paraId="2BE04CF2" w14:textId="77777777" w:rsidR="00110CFA" w:rsidRDefault="00110CFA" w:rsidP="00DE54D3">
            <w:pPr>
              <w:rPr>
                <w:rFonts w:ascii="Helvetica Neue" w:hAnsi="Helvetica Neue"/>
                <w:sz w:val="21"/>
                <w:szCs w:val="21"/>
              </w:rPr>
            </w:pPr>
            <w:r>
              <w:rPr>
                <w:rFonts w:ascii="Helvetica Neue" w:hAnsi="Helvetica Neue"/>
                <w:sz w:val="21"/>
                <w:szCs w:val="21"/>
              </w:rPr>
              <w:t>How GPs have the conversation regarding DOAC initiation with patients</w:t>
            </w:r>
          </w:p>
        </w:tc>
        <w:tc>
          <w:tcPr>
            <w:tcW w:w="1485" w:type="dxa"/>
            <w:tcBorders>
              <w:left w:val="single" w:sz="2" w:space="0" w:color="DDDDDD"/>
              <w:bottom w:val="single" w:sz="2" w:space="0" w:color="DDDDDD"/>
            </w:tcBorders>
          </w:tcPr>
          <w:p w14:paraId="56F4BB8D"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tcPr>
          <w:p w14:paraId="05CBEFAF"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544E2F64" w14:textId="77777777">
        <w:tc>
          <w:tcPr>
            <w:tcW w:w="3710" w:type="dxa"/>
            <w:tcBorders>
              <w:left w:val="single" w:sz="2" w:space="0" w:color="DDDDDD"/>
              <w:bottom w:val="single" w:sz="2" w:space="0" w:color="DDDDDD"/>
            </w:tcBorders>
            <w:shd w:val="clear" w:color="auto" w:fill="EEEEEE"/>
          </w:tcPr>
          <w:p w14:paraId="2F4E293D" w14:textId="77777777" w:rsidR="00110CFA" w:rsidRDefault="00110CFA" w:rsidP="00DE54D3">
            <w:pPr>
              <w:rPr>
                <w:rFonts w:ascii="Helvetica Neue" w:hAnsi="Helvetica Neue"/>
                <w:sz w:val="21"/>
                <w:szCs w:val="21"/>
              </w:rPr>
            </w:pPr>
            <w:r>
              <w:rPr>
                <w:rFonts w:ascii="Helvetica Neue" w:hAnsi="Helvetica Neue"/>
                <w:sz w:val="21"/>
                <w:szCs w:val="21"/>
              </w:rPr>
              <w:t>Optimising DOACs</w:t>
            </w:r>
          </w:p>
        </w:tc>
        <w:tc>
          <w:tcPr>
            <w:tcW w:w="8146" w:type="dxa"/>
            <w:tcBorders>
              <w:left w:val="single" w:sz="2" w:space="0" w:color="DDDDDD"/>
              <w:bottom w:val="single" w:sz="2" w:space="0" w:color="DDDDDD"/>
            </w:tcBorders>
            <w:shd w:val="clear" w:color="auto" w:fill="EEEEEE"/>
          </w:tcPr>
          <w:p w14:paraId="6490CD1E" w14:textId="77777777" w:rsidR="00110CFA" w:rsidRDefault="00110CFA" w:rsidP="00DE54D3">
            <w:pPr>
              <w:rPr>
                <w:rFonts w:ascii="Helvetica Neue" w:hAnsi="Helvetica Neue"/>
                <w:sz w:val="21"/>
                <w:szCs w:val="21"/>
              </w:rPr>
            </w:pPr>
            <w:r>
              <w:rPr>
                <w:rFonts w:ascii="Helvetica Neue" w:hAnsi="Helvetica Neue"/>
                <w:sz w:val="21"/>
                <w:szCs w:val="21"/>
              </w:rPr>
              <w:t>GPs talking about optimising DOACs</w:t>
            </w:r>
          </w:p>
        </w:tc>
        <w:tc>
          <w:tcPr>
            <w:tcW w:w="1485" w:type="dxa"/>
            <w:tcBorders>
              <w:left w:val="single" w:sz="2" w:space="0" w:color="DDDDDD"/>
              <w:bottom w:val="single" w:sz="2" w:space="0" w:color="DDDDDD"/>
            </w:tcBorders>
            <w:shd w:val="clear" w:color="auto" w:fill="EEEEEE"/>
          </w:tcPr>
          <w:p w14:paraId="2219EE70"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7DCFFCD"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DBB6A76" w14:textId="77777777">
        <w:tc>
          <w:tcPr>
            <w:tcW w:w="3710" w:type="dxa"/>
            <w:tcBorders>
              <w:left w:val="single" w:sz="2" w:space="0" w:color="DDDDDD"/>
              <w:bottom w:val="single" w:sz="2" w:space="0" w:color="DDDDDD"/>
            </w:tcBorders>
          </w:tcPr>
          <w:p w14:paraId="567CF9F3" w14:textId="77777777" w:rsidR="00110CFA" w:rsidRDefault="00110CFA" w:rsidP="00DE54D3">
            <w:pPr>
              <w:rPr>
                <w:rFonts w:ascii="Helvetica Neue" w:hAnsi="Helvetica Neue"/>
                <w:sz w:val="21"/>
                <w:szCs w:val="21"/>
              </w:rPr>
            </w:pPr>
            <w:r>
              <w:rPr>
                <w:rFonts w:ascii="Helvetica Neue" w:hAnsi="Helvetica Neue"/>
                <w:sz w:val="21"/>
                <w:szCs w:val="21"/>
              </w:rPr>
              <w:t>Patient information leaflet</w:t>
            </w:r>
          </w:p>
        </w:tc>
        <w:tc>
          <w:tcPr>
            <w:tcW w:w="8146" w:type="dxa"/>
            <w:tcBorders>
              <w:left w:val="single" w:sz="2" w:space="0" w:color="DDDDDD"/>
              <w:bottom w:val="single" w:sz="2" w:space="0" w:color="DDDDDD"/>
            </w:tcBorders>
          </w:tcPr>
          <w:p w14:paraId="138DCB54" w14:textId="77777777" w:rsidR="00110CFA" w:rsidRDefault="00110CFA" w:rsidP="00DE54D3">
            <w:pPr>
              <w:rPr>
                <w:rFonts w:ascii="Helvetica Neue" w:hAnsi="Helvetica Neue"/>
                <w:sz w:val="21"/>
                <w:szCs w:val="21"/>
              </w:rPr>
            </w:pPr>
            <w:r>
              <w:rPr>
                <w:rFonts w:ascii="Helvetica Neue" w:hAnsi="Helvetica Neue"/>
                <w:sz w:val="21"/>
                <w:szCs w:val="21"/>
              </w:rPr>
              <w:t xml:space="preserve">GP talking about patient information leaflet and understanding </w:t>
            </w:r>
          </w:p>
        </w:tc>
        <w:tc>
          <w:tcPr>
            <w:tcW w:w="1485" w:type="dxa"/>
            <w:tcBorders>
              <w:left w:val="single" w:sz="2" w:space="0" w:color="DDDDDD"/>
              <w:bottom w:val="single" w:sz="2" w:space="0" w:color="DDDDDD"/>
            </w:tcBorders>
          </w:tcPr>
          <w:p w14:paraId="41BE0625"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31FE8EDC"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6BF9A129" w14:textId="77777777">
        <w:tc>
          <w:tcPr>
            <w:tcW w:w="3710" w:type="dxa"/>
            <w:tcBorders>
              <w:left w:val="single" w:sz="2" w:space="0" w:color="DDDDDD"/>
              <w:bottom w:val="single" w:sz="2" w:space="0" w:color="DDDDDD"/>
            </w:tcBorders>
            <w:shd w:val="clear" w:color="auto" w:fill="EEEEEE"/>
          </w:tcPr>
          <w:p w14:paraId="69EFF0DB" w14:textId="77777777" w:rsidR="00110CFA" w:rsidRDefault="00110CFA" w:rsidP="00DE54D3">
            <w:pPr>
              <w:rPr>
                <w:rFonts w:ascii="Helvetica Neue" w:hAnsi="Helvetica Neue"/>
                <w:sz w:val="21"/>
                <w:szCs w:val="21"/>
              </w:rPr>
            </w:pPr>
            <w:r>
              <w:rPr>
                <w:rFonts w:ascii="Helvetica Neue" w:hAnsi="Helvetica Neue"/>
                <w:sz w:val="21"/>
                <w:szCs w:val="21"/>
              </w:rPr>
              <w:t>Patient recall systems</w:t>
            </w:r>
          </w:p>
        </w:tc>
        <w:tc>
          <w:tcPr>
            <w:tcW w:w="8146" w:type="dxa"/>
            <w:tcBorders>
              <w:left w:val="single" w:sz="2" w:space="0" w:color="DDDDDD"/>
              <w:bottom w:val="single" w:sz="2" w:space="0" w:color="DDDDDD"/>
            </w:tcBorders>
            <w:shd w:val="clear" w:color="auto" w:fill="EEEEEE"/>
          </w:tcPr>
          <w:p w14:paraId="34F7E00B" w14:textId="77777777" w:rsidR="00110CFA" w:rsidRDefault="00110CFA" w:rsidP="00DE54D3">
            <w:pPr>
              <w:rPr>
                <w:rFonts w:ascii="Helvetica Neue" w:hAnsi="Helvetica Neue"/>
                <w:sz w:val="21"/>
                <w:szCs w:val="21"/>
              </w:rPr>
            </w:pPr>
            <w:r>
              <w:rPr>
                <w:rFonts w:ascii="Helvetica Neue" w:hAnsi="Helvetica Neue"/>
                <w:sz w:val="21"/>
                <w:szCs w:val="21"/>
              </w:rPr>
              <w:t>computer based patient recall system for patient monitoring</w:t>
            </w:r>
          </w:p>
        </w:tc>
        <w:tc>
          <w:tcPr>
            <w:tcW w:w="1485" w:type="dxa"/>
            <w:tcBorders>
              <w:left w:val="single" w:sz="2" w:space="0" w:color="DDDDDD"/>
              <w:bottom w:val="single" w:sz="2" w:space="0" w:color="DDDDDD"/>
            </w:tcBorders>
            <w:shd w:val="clear" w:color="auto" w:fill="EEEEEE"/>
          </w:tcPr>
          <w:p w14:paraId="245AE1B6"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D91C32E"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694BC73D" w14:textId="77777777">
        <w:tc>
          <w:tcPr>
            <w:tcW w:w="3710" w:type="dxa"/>
            <w:tcBorders>
              <w:left w:val="single" w:sz="2" w:space="0" w:color="DDDDDD"/>
              <w:bottom w:val="single" w:sz="2" w:space="0" w:color="DDDDDD"/>
            </w:tcBorders>
          </w:tcPr>
          <w:p w14:paraId="62A89FD9"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8146" w:type="dxa"/>
            <w:tcBorders>
              <w:left w:val="single" w:sz="2" w:space="0" w:color="DDDDDD"/>
              <w:bottom w:val="single" w:sz="2" w:space="0" w:color="DDDDDD"/>
            </w:tcBorders>
          </w:tcPr>
          <w:p w14:paraId="7A092EB5"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1485" w:type="dxa"/>
            <w:tcBorders>
              <w:left w:val="single" w:sz="2" w:space="0" w:color="DDDDDD"/>
              <w:bottom w:val="single" w:sz="2" w:space="0" w:color="DDDDDD"/>
            </w:tcBorders>
          </w:tcPr>
          <w:p w14:paraId="4D51BEA7"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540BF1E5"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A22426A" w14:textId="77777777">
        <w:tc>
          <w:tcPr>
            <w:tcW w:w="3710" w:type="dxa"/>
            <w:tcBorders>
              <w:left w:val="single" w:sz="2" w:space="0" w:color="DDDDDD"/>
              <w:bottom w:val="single" w:sz="2" w:space="0" w:color="DDDDDD"/>
            </w:tcBorders>
            <w:shd w:val="clear" w:color="auto" w:fill="EEEEEE"/>
          </w:tcPr>
          <w:p w14:paraId="1B276254" w14:textId="77777777" w:rsidR="00110CFA" w:rsidRDefault="00110CFA" w:rsidP="00DE54D3">
            <w:pPr>
              <w:rPr>
                <w:rFonts w:ascii="Helvetica Neue" w:hAnsi="Helvetica Neue"/>
                <w:sz w:val="21"/>
                <w:szCs w:val="21"/>
              </w:rPr>
            </w:pPr>
            <w:r>
              <w:rPr>
                <w:rFonts w:ascii="Helvetica Neue" w:hAnsi="Helvetica Neue"/>
                <w:sz w:val="21"/>
                <w:szCs w:val="21"/>
              </w:rPr>
              <w:t>Patients' reception of healthcare</w:t>
            </w:r>
          </w:p>
        </w:tc>
        <w:tc>
          <w:tcPr>
            <w:tcW w:w="8146" w:type="dxa"/>
            <w:tcBorders>
              <w:left w:val="single" w:sz="2" w:space="0" w:color="DDDDDD"/>
              <w:bottom w:val="single" w:sz="2" w:space="0" w:color="DDDDDD"/>
            </w:tcBorders>
            <w:shd w:val="clear" w:color="auto" w:fill="EEEEEE"/>
          </w:tcPr>
          <w:p w14:paraId="50F3EAF6" w14:textId="77777777" w:rsidR="00110CFA" w:rsidRDefault="00110CFA" w:rsidP="00DE54D3">
            <w:pPr>
              <w:rPr>
                <w:rFonts w:ascii="Helvetica Neue" w:hAnsi="Helvetica Neue"/>
                <w:sz w:val="21"/>
                <w:szCs w:val="21"/>
              </w:rPr>
            </w:pPr>
            <w:r>
              <w:rPr>
                <w:rFonts w:ascii="Helvetica Neue" w:hAnsi="Helvetica Neue"/>
                <w:sz w:val="21"/>
                <w:szCs w:val="21"/>
              </w:rPr>
              <w:t>ow patients receive care- trust in Dr</w:t>
            </w:r>
          </w:p>
        </w:tc>
        <w:tc>
          <w:tcPr>
            <w:tcW w:w="1485" w:type="dxa"/>
            <w:tcBorders>
              <w:left w:val="single" w:sz="2" w:space="0" w:color="DDDDDD"/>
              <w:bottom w:val="single" w:sz="2" w:space="0" w:color="DDDDDD"/>
            </w:tcBorders>
            <w:shd w:val="clear" w:color="auto" w:fill="EEEEEE"/>
          </w:tcPr>
          <w:p w14:paraId="3889ACEB"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4BB8D23"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ED8F25C" w14:textId="77777777">
        <w:tc>
          <w:tcPr>
            <w:tcW w:w="3710" w:type="dxa"/>
            <w:tcBorders>
              <w:left w:val="single" w:sz="2" w:space="0" w:color="DDDDDD"/>
              <w:bottom w:val="single" w:sz="2" w:space="0" w:color="DDDDDD"/>
            </w:tcBorders>
          </w:tcPr>
          <w:p w14:paraId="0F5AE063" w14:textId="77777777" w:rsidR="00110CFA" w:rsidRDefault="00110CFA" w:rsidP="00DE54D3">
            <w:pPr>
              <w:rPr>
                <w:rFonts w:ascii="Helvetica Neue" w:hAnsi="Helvetica Neue"/>
                <w:sz w:val="21"/>
                <w:szCs w:val="21"/>
              </w:rPr>
            </w:pPr>
            <w:r>
              <w:rPr>
                <w:rFonts w:ascii="Helvetica Neue" w:hAnsi="Helvetica Neue"/>
                <w:sz w:val="21"/>
                <w:szCs w:val="21"/>
              </w:rPr>
              <w:lastRenderedPageBreak/>
              <w:t>Pragmatic approach</w:t>
            </w:r>
          </w:p>
        </w:tc>
        <w:tc>
          <w:tcPr>
            <w:tcW w:w="8146" w:type="dxa"/>
            <w:tcBorders>
              <w:left w:val="single" w:sz="2" w:space="0" w:color="DDDDDD"/>
              <w:bottom w:val="single" w:sz="2" w:space="0" w:color="DDDDDD"/>
            </w:tcBorders>
          </w:tcPr>
          <w:p w14:paraId="2C5EDD74" w14:textId="77777777" w:rsidR="00110CFA" w:rsidRDefault="00110CFA" w:rsidP="00DE54D3">
            <w:pPr>
              <w:rPr>
                <w:rFonts w:ascii="Helvetica Neue" w:hAnsi="Helvetica Neue"/>
                <w:sz w:val="21"/>
                <w:szCs w:val="21"/>
              </w:rPr>
            </w:pPr>
            <w:r>
              <w:rPr>
                <w:rFonts w:ascii="Helvetica Neue" w:hAnsi="Helvetica Neue"/>
                <w:sz w:val="21"/>
                <w:szCs w:val="21"/>
              </w:rPr>
              <w:t>Excerpts showing doctor’s pragmatic decisions, de-prescribing and managing patients with complex needs</w:t>
            </w:r>
          </w:p>
        </w:tc>
        <w:tc>
          <w:tcPr>
            <w:tcW w:w="1485" w:type="dxa"/>
            <w:tcBorders>
              <w:left w:val="single" w:sz="2" w:space="0" w:color="DDDDDD"/>
              <w:bottom w:val="single" w:sz="2" w:space="0" w:color="DDDDDD"/>
            </w:tcBorders>
          </w:tcPr>
          <w:p w14:paraId="4E627A6A"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32FF1517" w14:textId="77777777" w:rsidR="00110CFA" w:rsidRDefault="00110CFA" w:rsidP="00DE54D3">
            <w:pPr>
              <w:rPr>
                <w:rFonts w:ascii="Helvetica Neue" w:hAnsi="Helvetica Neue"/>
                <w:sz w:val="21"/>
                <w:szCs w:val="21"/>
              </w:rPr>
            </w:pPr>
            <w:r>
              <w:rPr>
                <w:rFonts w:ascii="Helvetica Neue" w:hAnsi="Helvetica Neue"/>
                <w:sz w:val="21"/>
                <w:szCs w:val="21"/>
              </w:rPr>
              <w:t>8</w:t>
            </w:r>
          </w:p>
        </w:tc>
      </w:tr>
      <w:tr w:rsidR="00110CFA" w14:paraId="0B389D0B" w14:textId="77777777">
        <w:tc>
          <w:tcPr>
            <w:tcW w:w="3710" w:type="dxa"/>
            <w:tcBorders>
              <w:left w:val="single" w:sz="2" w:space="0" w:color="DDDDDD"/>
              <w:bottom w:val="single" w:sz="2" w:space="0" w:color="DDDDDD"/>
            </w:tcBorders>
            <w:shd w:val="clear" w:color="auto" w:fill="EEEEEE"/>
          </w:tcPr>
          <w:p w14:paraId="63D6BFE9" w14:textId="77777777" w:rsidR="00110CFA" w:rsidRDefault="00110CFA" w:rsidP="00DE54D3">
            <w:pPr>
              <w:rPr>
                <w:rFonts w:ascii="Helvetica Neue" w:hAnsi="Helvetica Neue"/>
                <w:sz w:val="21"/>
                <w:szCs w:val="21"/>
              </w:rPr>
            </w:pPr>
            <w:r>
              <w:rPr>
                <w:rFonts w:ascii="Helvetica Neue" w:hAnsi="Helvetica Neue"/>
                <w:sz w:val="21"/>
                <w:szCs w:val="21"/>
              </w:rPr>
              <w:t>Preference</w:t>
            </w:r>
          </w:p>
        </w:tc>
        <w:tc>
          <w:tcPr>
            <w:tcW w:w="8146" w:type="dxa"/>
            <w:tcBorders>
              <w:left w:val="single" w:sz="2" w:space="0" w:color="DDDDDD"/>
              <w:bottom w:val="single" w:sz="2" w:space="0" w:color="DDDDDD"/>
            </w:tcBorders>
            <w:shd w:val="clear" w:color="auto" w:fill="EEEEEE"/>
          </w:tcPr>
          <w:p w14:paraId="408D3DAA" w14:textId="77777777" w:rsidR="00110CFA" w:rsidRDefault="00110CFA" w:rsidP="00DE54D3">
            <w:pPr>
              <w:rPr>
                <w:rFonts w:ascii="Helvetica Neue" w:hAnsi="Helvetica Neue"/>
                <w:sz w:val="21"/>
                <w:szCs w:val="21"/>
              </w:rPr>
            </w:pPr>
            <w:r>
              <w:rPr>
                <w:rFonts w:ascii="Helvetica Neue" w:hAnsi="Helvetica Neue"/>
                <w:sz w:val="21"/>
                <w:szCs w:val="21"/>
              </w:rPr>
              <w:t>GP Preference for DOAC over warfarin</w:t>
            </w:r>
          </w:p>
        </w:tc>
        <w:tc>
          <w:tcPr>
            <w:tcW w:w="1485" w:type="dxa"/>
            <w:tcBorders>
              <w:left w:val="single" w:sz="2" w:space="0" w:color="DDDDDD"/>
              <w:bottom w:val="single" w:sz="2" w:space="0" w:color="DDDDDD"/>
            </w:tcBorders>
            <w:shd w:val="clear" w:color="auto" w:fill="EEEEEE"/>
          </w:tcPr>
          <w:p w14:paraId="05836B71"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1DBD88DF"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9A6ED92" w14:textId="77777777">
        <w:tc>
          <w:tcPr>
            <w:tcW w:w="3710" w:type="dxa"/>
            <w:tcBorders>
              <w:left w:val="single" w:sz="2" w:space="0" w:color="DDDDDD"/>
              <w:bottom w:val="single" w:sz="2" w:space="0" w:color="DDDDDD"/>
            </w:tcBorders>
          </w:tcPr>
          <w:p w14:paraId="15ED7428" w14:textId="77777777" w:rsidR="00110CFA" w:rsidRDefault="00110CFA" w:rsidP="00DE54D3">
            <w:pPr>
              <w:rPr>
                <w:rFonts w:ascii="Helvetica Neue" w:hAnsi="Helvetica Neue"/>
                <w:sz w:val="21"/>
                <w:szCs w:val="21"/>
              </w:rPr>
            </w:pPr>
            <w:r>
              <w:rPr>
                <w:rFonts w:ascii="Helvetica Neue" w:hAnsi="Helvetica Neue"/>
                <w:sz w:val="21"/>
                <w:szCs w:val="21"/>
              </w:rPr>
              <w:t>Preventative</w:t>
            </w:r>
          </w:p>
        </w:tc>
        <w:tc>
          <w:tcPr>
            <w:tcW w:w="8146" w:type="dxa"/>
            <w:tcBorders>
              <w:left w:val="single" w:sz="2" w:space="0" w:color="DDDDDD"/>
              <w:bottom w:val="single" w:sz="2" w:space="0" w:color="DDDDDD"/>
            </w:tcBorders>
          </w:tcPr>
          <w:p w14:paraId="518DEF1B" w14:textId="77777777" w:rsidR="00110CFA" w:rsidRDefault="00110CFA" w:rsidP="00DE54D3">
            <w:pPr>
              <w:rPr>
                <w:rFonts w:ascii="Helvetica Neue" w:hAnsi="Helvetica Neue"/>
                <w:sz w:val="21"/>
                <w:szCs w:val="21"/>
              </w:rPr>
            </w:pPr>
            <w:r>
              <w:rPr>
                <w:rFonts w:ascii="Helvetica Neue" w:hAnsi="Helvetica Neue"/>
                <w:sz w:val="21"/>
                <w:szCs w:val="21"/>
              </w:rPr>
              <w:t>GPs perception of patient’s attitude towards preventative medication</w:t>
            </w:r>
          </w:p>
        </w:tc>
        <w:tc>
          <w:tcPr>
            <w:tcW w:w="1485" w:type="dxa"/>
            <w:tcBorders>
              <w:left w:val="single" w:sz="2" w:space="0" w:color="DDDDDD"/>
              <w:bottom w:val="single" w:sz="2" w:space="0" w:color="DDDDDD"/>
            </w:tcBorders>
          </w:tcPr>
          <w:p w14:paraId="4D1AD11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18D39FD2"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B12C1F4" w14:textId="77777777">
        <w:tc>
          <w:tcPr>
            <w:tcW w:w="3710" w:type="dxa"/>
            <w:tcBorders>
              <w:left w:val="single" w:sz="2" w:space="0" w:color="DDDDDD"/>
              <w:bottom w:val="single" w:sz="2" w:space="0" w:color="DDDDDD"/>
            </w:tcBorders>
            <w:shd w:val="clear" w:color="auto" w:fill="EEEEEE"/>
          </w:tcPr>
          <w:p w14:paraId="63F4A8F1"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8146" w:type="dxa"/>
            <w:tcBorders>
              <w:left w:val="single" w:sz="2" w:space="0" w:color="DDDDDD"/>
              <w:bottom w:val="single" w:sz="2" w:space="0" w:color="DDDDDD"/>
            </w:tcBorders>
            <w:shd w:val="clear" w:color="auto" w:fill="EEEEEE"/>
          </w:tcPr>
          <w:p w14:paraId="3C021A84"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1485" w:type="dxa"/>
            <w:tcBorders>
              <w:left w:val="single" w:sz="2" w:space="0" w:color="DDDDDD"/>
              <w:bottom w:val="single" w:sz="2" w:space="0" w:color="DDDDDD"/>
            </w:tcBorders>
            <w:shd w:val="clear" w:color="auto" w:fill="EEEEEE"/>
          </w:tcPr>
          <w:p w14:paraId="37C0022F"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5C20A2CF"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37360555" w14:textId="77777777">
        <w:tc>
          <w:tcPr>
            <w:tcW w:w="3710" w:type="dxa"/>
            <w:tcBorders>
              <w:left w:val="single" w:sz="2" w:space="0" w:color="DDDDDD"/>
              <w:bottom w:val="single" w:sz="2" w:space="0" w:color="DDDDDD"/>
            </w:tcBorders>
          </w:tcPr>
          <w:p w14:paraId="49A796EA"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8146" w:type="dxa"/>
            <w:tcBorders>
              <w:left w:val="single" w:sz="2" w:space="0" w:color="DDDDDD"/>
              <w:bottom w:val="single" w:sz="2" w:space="0" w:color="DDDDDD"/>
            </w:tcBorders>
          </w:tcPr>
          <w:p w14:paraId="3D5570CA"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1485" w:type="dxa"/>
            <w:tcBorders>
              <w:left w:val="single" w:sz="2" w:space="0" w:color="DDDDDD"/>
              <w:bottom w:val="single" w:sz="2" w:space="0" w:color="DDDDDD"/>
            </w:tcBorders>
          </w:tcPr>
          <w:p w14:paraId="11D4D0CC"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2C5AECAA"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220F377" w14:textId="77777777">
        <w:tc>
          <w:tcPr>
            <w:tcW w:w="3710" w:type="dxa"/>
            <w:tcBorders>
              <w:left w:val="single" w:sz="2" w:space="0" w:color="DDDDDD"/>
              <w:bottom w:val="single" w:sz="2" w:space="0" w:color="DDDDDD"/>
            </w:tcBorders>
            <w:shd w:val="clear" w:color="auto" w:fill="EEEEEE"/>
          </w:tcPr>
          <w:p w14:paraId="2E7763F9"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8146" w:type="dxa"/>
            <w:tcBorders>
              <w:left w:val="single" w:sz="2" w:space="0" w:color="DDDDDD"/>
              <w:bottom w:val="single" w:sz="2" w:space="0" w:color="DDDDDD"/>
            </w:tcBorders>
            <w:shd w:val="clear" w:color="auto" w:fill="EEEEEE"/>
          </w:tcPr>
          <w:p w14:paraId="354315FC"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1485" w:type="dxa"/>
            <w:tcBorders>
              <w:left w:val="single" w:sz="2" w:space="0" w:color="DDDDDD"/>
              <w:bottom w:val="single" w:sz="2" w:space="0" w:color="DDDDDD"/>
            </w:tcBorders>
            <w:shd w:val="clear" w:color="auto" w:fill="EEEEEE"/>
          </w:tcPr>
          <w:p w14:paraId="69AF25CF"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7F4A580D" w14:textId="77777777" w:rsidR="00110CFA" w:rsidRDefault="00110CFA" w:rsidP="00DE54D3">
            <w:pPr>
              <w:rPr>
                <w:rFonts w:ascii="Helvetica Neue" w:hAnsi="Helvetica Neue"/>
                <w:sz w:val="21"/>
                <w:szCs w:val="21"/>
              </w:rPr>
            </w:pPr>
            <w:r>
              <w:rPr>
                <w:rFonts w:ascii="Helvetica Neue" w:hAnsi="Helvetica Neue"/>
                <w:sz w:val="21"/>
                <w:szCs w:val="21"/>
              </w:rPr>
              <w:t>5</w:t>
            </w:r>
          </w:p>
        </w:tc>
      </w:tr>
      <w:tr w:rsidR="00110CFA" w14:paraId="009C211F" w14:textId="77777777">
        <w:tc>
          <w:tcPr>
            <w:tcW w:w="3710" w:type="dxa"/>
            <w:tcBorders>
              <w:left w:val="single" w:sz="2" w:space="0" w:color="DDDDDD"/>
              <w:bottom w:val="single" w:sz="2" w:space="0" w:color="DDDDDD"/>
            </w:tcBorders>
          </w:tcPr>
          <w:p w14:paraId="2529091A" w14:textId="77777777" w:rsidR="00110CFA" w:rsidRDefault="00110CFA" w:rsidP="00DE54D3">
            <w:pPr>
              <w:rPr>
                <w:rFonts w:ascii="Helvetica Neue" w:hAnsi="Helvetica Neue"/>
                <w:sz w:val="21"/>
                <w:szCs w:val="21"/>
              </w:rPr>
            </w:pPr>
            <w:r>
              <w:rPr>
                <w:rFonts w:ascii="Helvetica Neue" w:hAnsi="Helvetica Neue"/>
                <w:sz w:val="21"/>
                <w:szCs w:val="21"/>
              </w:rPr>
              <w:t>Sensitivity to patients' feelings</w:t>
            </w:r>
          </w:p>
        </w:tc>
        <w:tc>
          <w:tcPr>
            <w:tcW w:w="8146" w:type="dxa"/>
            <w:tcBorders>
              <w:left w:val="single" w:sz="2" w:space="0" w:color="DDDDDD"/>
              <w:bottom w:val="single" w:sz="2" w:space="0" w:color="DDDDDD"/>
            </w:tcBorders>
          </w:tcPr>
          <w:p w14:paraId="324F015D" w14:textId="77777777" w:rsidR="00110CFA" w:rsidRDefault="00110CFA" w:rsidP="00DE54D3">
            <w:pPr>
              <w:rPr>
                <w:rFonts w:ascii="Helvetica Neue" w:hAnsi="Helvetica Neue"/>
                <w:sz w:val="21"/>
                <w:szCs w:val="21"/>
              </w:rPr>
            </w:pPr>
            <w:r>
              <w:rPr>
                <w:rFonts w:ascii="Helvetica Neue" w:hAnsi="Helvetica Neue"/>
                <w:sz w:val="21"/>
                <w:szCs w:val="21"/>
              </w:rPr>
              <w:t>What doctors consider before prescribing DOACs</w:t>
            </w:r>
          </w:p>
        </w:tc>
        <w:tc>
          <w:tcPr>
            <w:tcW w:w="1485" w:type="dxa"/>
            <w:tcBorders>
              <w:left w:val="single" w:sz="2" w:space="0" w:color="DDDDDD"/>
              <w:bottom w:val="single" w:sz="2" w:space="0" w:color="DDDDDD"/>
            </w:tcBorders>
          </w:tcPr>
          <w:p w14:paraId="1BF41B3D"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7EC5AD73"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DFC5971" w14:textId="77777777">
        <w:tc>
          <w:tcPr>
            <w:tcW w:w="3710" w:type="dxa"/>
            <w:tcBorders>
              <w:left w:val="single" w:sz="2" w:space="0" w:color="DDDDDD"/>
              <w:bottom w:val="single" w:sz="2" w:space="0" w:color="DDDDDD"/>
            </w:tcBorders>
            <w:shd w:val="clear" w:color="auto" w:fill="EEEEEE"/>
          </w:tcPr>
          <w:p w14:paraId="00AF5DFC" w14:textId="77777777" w:rsidR="00110CFA" w:rsidRDefault="00110CFA" w:rsidP="00DE54D3">
            <w:pPr>
              <w:rPr>
                <w:rFonts w:ascii="Helvetica Neue" w:hAnsi="Helvetica Neue"/>
                <w:sz w:val="21"/>
                <w:szCs w:val="21"/>
              </w:rPr>
            </w:pPr>
            <w:r>
              <w:rPr>
                <w:rFonts w:ascii="Helvetica Neue" w:hAnsi="Helvetica Neue"/>
                <w:sz w:val="21"/>
                <w:szCs w:val="21"/>
              </w:rPr>
              <w:t>Shared decision making</w:t>
            </w:r>
          </w:p>
        </w:tc>
        <w:tc>
          <w:tcPr>
            <w:tcW w:w="8146" w:type="dxa"/>
            <w:tcBorders>
              <w:left w:val="single" w:sz="2" w:space="0" w:color="DDDDDD"/>
              <w:bottom w:val="single" w:sz="2" w:space="0" w:color="DDDDDD"/>
            </w:tcBorders>
            <w:shd w:val="clear" w:color="auto" w:fill="EEEEEE"/>
          </w:tcPr>
          <w:p w14:paraId="62B5371B" w14:textId="77777777" w:rsidR="00110CFA" w:rsidRDefault="00110CFA" w:rsidP="00DE54D3">
            <w:pPr>
              <w:rPr>
                <w:rFonts w:ascii="Helvetica Neue" w:hAnsi="Helvetica Neue"/>
                <w:sz w:val="21"/>
                <w:szCs w:val="21"/>
              </w:rPr>
            </w:pPr>
            <w:r>
              <w:rPr>
                <w:rFonts w:ascii="Helvetica Neue" w:hAnsi="Helvetica Neue"/>
                <w:sz w:val="21"/>
                <w:szCs w:val="21"/>
              </w:rPr>
              <w:t>excerpts where patients have discussed with patients</w:t>
            </w:r>
          </w:p>
        </w:tc>
        <w:tc>
          <w:tcPr>
            <w:tcW w:w="1485" w:type="dxa"/>
            <w:tcBorders>
              <w:left w:val="single" w:sz="2" w:space="0" w:color="DDDDDD"/>
              <w:bottom w:val="single" w:sz="2" w:space="0" w:color="DDDDDD"/>
            </w:tcBorders>
            <w:shd w:val="clear" w:color="auto" w:fill="EEEEEE"/>
          </w:tcPr>
          <w:p w14:paraId="5D0FF2BD"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47E02BC7"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01CECDD2" w14:textId="77777777">
        <w:tc>
          <w:tcPr>
            <w:tcW w:w="3710" w:type="dxa"/>
            <w:tcBorders>
              <w:left w:val="single" w:sz="2" w:space="0" w:color="DDDDDD"/>
              <w:bottom w:val="single" w:sz="2" w:space="0" w:color="DDDDDD"/>
            </w:tcBorders>
          </w:tcPr>
          <w:p w14:paraId="55003052" w14:textId="77777777" w:rsidR="00110CFA" w:rsidRDefault="00110CFA" w:rsidP="00DE54D3">
            <w:pPr>
              <w:rPr>
                <w:rFonts w:ascii="Helvetica Neue" w:hAnsi="Helvetica Neue"/>
                <w:sz w:val="21"/>
                <w:szCs w:val="21"/>
              </w:rPr>
            </w:pPr>
            <w:r>
              <w:rPr>
                <w:rFonts w:ascii="Helvetica Neue" w:hAnsi="Helvetica Neue"/>
                <w:sz w:val="21"/>
                <w:szCs w:val="21"/>
              </w:rPr>
              <w:t>Social issues</w:t>
            </w:r>
          </w:p>
        </w:tc>
        <w:tc>
          <w:tcPr>
            <w:tcW w:w="8146" w:type="dxa"/>
            <w:tcBorders>
              <w:left w:val="single" w:sz="2" w:space="0" w:color="DDDDDD"/>
              <w:bottom w:val="single" w:sz="2" w:space="0" w:color="DDDDDD"/>
            </w:tcBorders>
          </w:tcPr>
          <w:p w14:paraId="034AA5C4"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61C5F9DD"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030F6CD5"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D1CF531" w14:textId="77777777">
        <w:tc>
          <w:tcPr>
            <w:tcW w:w="3710" w:type="dxa"/>
            <w:tcBorders>
              <w:left w:val="single" w:sz="2" w:space="0" w:color="DDDDDD"/>
              <w:bottom w:val="single" w:sz="2" w:space="0" w:color="DDDDDD"/>
            </w:tcBorders>
            <w:shd w:val="clear" w:color="auto" w:fill="EEEEEE"/>
          </w:tcPr>
          <w:p w14:paraId="75BAABBC" w14:textId="77777777" w:rsidR="00110CFA" w:rsidRDefault="00110CFA" w:rsidP="00DE54D3">
            <w:pPr>
              <w:rPr>
                <w:rFonts w:ascii="Helvetica Neue" w:hAnsi="Helvetica Neue"/>
                <w:sz w:val="21"/>
                <w:szCs w:val="21"/>
              </w:rPr>
            </w:pPr>
            <w:r>
              <w:rPr>
                <w:rFonts w:ascii="Helvetica Neue" w:hAnsi="Helvetica Neue"/>
                <w:sz w:val="21"/>
                <w:szCs w:val="21"/>
              </w:rPr>
              <w:t>symptoms and action</w:t>
            </w:r>
          </w:p>
        </w:tc>
        <w:tc>
          <w:tcPr>
            <w:tcW w:w="8146" w:type="dxa"/>
            <w:tcBorders>
              <w:left w:val="single" w:sz="2" w:space="0" w:color="DDDDDD"/>
              <w:bottom w:val="single" w:sz="2" w:space="0" w:color="DDDDDD"/>
            </w:tcBorders>
            <w:shd w:val="clear" w:color="auto" w:fill="EEEEEE"/>
          </w:tcPr>
          <w:p w14:paraId="155B2FD9" w14:textId="77777777" w:rsidR="00110CFA" w:rsidRDefault="00110CFA" w:rsidP="00DE54D3">
            <w:pPr>
              <w:rPr>
                <w:rFonts w:ascii="Helvetica Neue" w:hAnsi="Helvetica Neue"/>
                <w:sz w:val="21"/>
                <w:szCs w:val="21"/>
              </w:rPr>
            </w:pPr>
            <w:r>
              <w:rPr>
                <w:rFonts w:ascii="Helvetica Neue" w:hAnsi="Helvetica Neue"/>
                <w:sz w:val="21"/>
                <w:szCs w:val="21"/>
              </w:rPr>
              <w:t>people seek help when they have symptoms and not when everything seems fine</w:t>
            </w:r>
          </w:p>
        </w:tc>
        <w:tc>
          <w:tcPr>
            <w:tcW w:w="1485" w:type="dxa"/>
            <w:tcBorders>
              <w:left w:val="single" w:sz="2" w:space="0" w:color="DDDDDD"/>
              <w:bottom w:val="single" w:sz="2" w:space="0" w:color="DDDDDD"/>
            </w:tcBorders>
            <w:shd w:val="clear" w:color="auto" w:fill="EEEEEE"/>
          </w:tcPr>
          <w:p w14:paraId="66476109"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B6281DD"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1AE13FFF" w14:textId="77777777">
        <w:tc>
          <w:tcPr>
            <w:tcW w:w="3710" w:type="dxa"/>
            <w:tcBorders>
              <w:left w:val="single" w:sz="2" w:space="0" w:color="DDDDDD"/>
              <w:bottom w:val="single" w:sz="2" w:space="0" w:color="DDDDDD"/>
            </w:tcBorders>
          </w:tcPr>
          <w:p w14:paraId="0AF746F3" w14:textId="77777777" w:rsidR="00110CFA" w:rsidRDefault="00110CFA" w:rsidP="00DE54D3">
            <w:pPr>
              <w:rPr>
                <w:rFonts w:ascii="Helvetica Neue" w:hAnsi="Helvetica Neue"/>
                <w:sz w:val="21"/>
                <w:szCs w:val="21"/>
              </w:rPr>
            </w:pPr>
            <w:r>
              <w:rPr>
                <w:rFonts w:ascii="Helvetica Neue" w:hAnsi="Helvetica Neue"/>
                <w:sz w:val="21"/>
                <w:szCs w:val="21"/>
              </w:rPr>
              <w:t>time pressures</w:t>
            </w:r>
          </w:p>
        </w:tc>
        <w:tc>
          <w:tcPr>
            <w:tcW w:w="8146" w:type="dxa"/>
            <w:tcBorders>
              <w:left w:val="single" w:sz="2" w:space="0" w:color="DDDDDD"/>
              <w:bottom w:val="single" w:sz="2" w:space="0" w:color="DDDDDD"/>
            </w:tcBorders>
          </w:tcPr>
          <w:p w14:paraId="4B698C5A" w14:textId="77777777" w:rsidR="00110CFA" w:rsidRDefault="00110CFA" w:rsidP="00DE54D3">
            <w:pPr>
              <w:rPr>
                <w:rFonts w:ascii="Helvetica Neue" w:hAnsi="Helvetica Neue"/>
                <w:sz w:val="21"/>
                <w:szCs w:val="21"/>
              </w:rPr>
            </w:pPr>
            <w:r>
              <w:rPr>
                <w:rFonts w:ascii="Helvetica Neue" w:hAnsi="Helvetica Neue"/>
                <w:sz w:val="21"/>
                <w:szCs w:val="21"/>
              </w:rPr>
              <w:t>time pressures that affect GP interaction with patients</w:t>
            </w:r>
          </w:p>
        </w:tc>
        <w:tc>
          <w:tcPr>
            <w:tcW w:w="1485" w:type="dxa"/>
            <w:tcBorders>
              <w:left w:val="single" w:sz="2" w:space="0" w:color="DDDDDD"/>
              <w:bottom w:val="single" w:sz="2" w:space="0" w:color="DDDDDD"/>
            </w:tcBorders>
          </w:tcPr>
          <w:p w14:paraId="2B3A3BC1"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74131388" w14:textId="77777777" w:rsidR="00110CFA" w:rsidRDefault="00110CFA" w:rsidP="00DE54D3">
            <w:pPr>
              <w:rPr>
                <w:rFonts w:ascii="Helvetica Neue" w:hAnsi="Helvetica Neue"/>
                <w:sz w:val="21"/>
                <w:szCs w:val="21"/>
              </w:rPr>
            </w:pPr>
            <w:r>
              <w:rPr>
                <w:rFonts w:ascii="Helvetica Neue" w:hAnsi="Helvetica Neue"/>
                <w:sz w:val="21"/>
                <w:szCs w:val="21"/>
              </w:rPr>
              <w:t>15</w:t>
            </w:r>
          </w:p>
        </w:tc>
      </w:tr>
    </w:tbl>
    <w:p w14:paraId="4E60C937" w14:textId="77777777" w:rsidR="00110CFA" w:rsidRDefault="00110CFA" w:rsidP="00DE54D3"/>
    <w:p w14:paraId="721429EE" w14:textId="77777777" w:rsidR="00110CFA" w:rsidRDefault="00110CFA" w:rsidP="00DE54D3">
      <w:pPr>
        <w:rPr>
          <w:rFonts w:ascii="Helvetica Neue" w:hAnsi="Helvetica Neue"/>
          <w:b/>
          <w:bCs/>
          <w:sz w:val="36"/>
          <w:szCs w:val="36"/>
        </w:rPr>
      </w:pPr>
      <w:r>
        <w:rPr>
          <w:rFonts w:ascii="Helvetica Neue" w:hAnsi="Helvetica Neue"/>
          <w:sz w:val="36"/>
          <w:szCs w:val="36"/>
        </w:rPr>
        <w:t>Nodes\\GPs nodes\\Phase 03-Searching for themes (categories)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0"/>
        <w:gridCol w:w="1401"/>
        <w:gridCol w:w="1466"/>
      </w:tblGrid>
      <w:tr w:rsidR="00110CFA" w14:paraId="2914E840"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0A997F55"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3DB69AB3"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21598F0F"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03D1F79D"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References</w:t>
            </w:r>
          </w:p>
        </w:tc>
      </w:tr>
      <w:tr w:rsidR="00110CFA" w14:paraId="5D6530D7" w14:textId="77777777">
        <w:tc>
          <w:tcPr>
            <w:tcW w:w="3710" w:type="dxa"/>
            <w:tcBorders>
              <w:left w:val="single" w:sz="2" w:space="0" w:color="DDDDDD"/>
              <w:bottom w:val="single" w:sz="2" w:space="0" w:color="DDDDDD"/>
            </w:tcBorders>
          </w:tcPr>
          <w:p w14:paraId="221EAB28" w14:textId="77777777" w:rsidR="00110CFA" w:rsidRDefault="00110CFA" w:rsidP="00DE54D3">
            <w:pPr>
              <w:rPr>
                <w:rFonts w:ascii="Helvetica Neue" w:hAnsi="Helvetica Neue"/>
                <w:sz w:val="21"/>
                <w:szCs w:val="21"/>
              </w:rPr>
            </w:pPr>
            <w:r>
              <w:rPr>
                <w:rFonts w:ascii="Helvetica Neue" w:hAnsi="Helvetica Neue"/>
                <w:sz w:val="21"/>
                <w:szCs w:val="21"/>
              </w:rPr>
              <w:t>Attitude to DOACs</w:t>
            </w:r>
          </w:p>
        </w:tc>
        <w:tc>
          <w:tcPr>
            <w:tcW w:w="8146" w:type="dxa"/>
            <w:tcBorders>
              <w:left w:val="single" w:sz="2" w:space="0" w:color="DDDDDD"/>
              <w:bottom w:val="single" w:sz="2" w:space="0" w:color="DDDDDD"/>
            </w:tcBorders>
          </w:tcPr>
          <w:p w14:paraId="0D98D116" w14:textId="77777777" w:rsidR="00110CFA" w:rsidRDefault="00110CFA" w:rsidP="00DE54D3">
            <w:pPr>
              <w:rPr>
                <w:rFonts w:ascii="Helvetica Neue" w:hAnsi="Helvetica Neue"/>
                <w:sz w:val="21"/>
                <w:szCs w:val="21"/>
              </w:rPr>
            </w:pPr>
            <w:r>
              <w:rPr>
                <w:rFonts w:ascii="Helvetica Neue" w:hAnsi="Helvetica Neue"/>
                <w:sz w:val="21"/>
                <w:szCs w:val="21"/>
              </w:rPr>
              <w:t>GPs attitude towards DOACs</w:t>
            </w:r>
          </w:p>
        </w:tc>
        <w:tc>
          <w:tcPr>
            <w:tcW w:w="1485" w:type="dxa"/>
            <w:tcBorders>
              <w:left w:val="single" w:sz="2" w:space="0" w:color="DDDDDD"/>
              <w:bottom w:val="single" w:sz="2" w:space="0" w:color="DDDDDD"/>
            </w:tcBorders>
          </w:tcPr>
          <w:p w14:paraId="3A99EB45"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3DE38B56"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6B8ECC7A" w14:textId="77777777">
        <w:tc>
          <w:tcPr>
            <w:tcW w:w="3710" w:type="dxa"/>
            <w:tcBorders>
              <w:left w:val="single" w:sz="2" w:space="0" w:color="DDDDDD"/>
              <w:bottom w:val="single" w:sz="2" w:space="0" w:color="DDDDDD"/>
            </w:tcBorders>
            <w:shd w:val="clear" w:color="auto" w:fill="EEEEEE"/>
          </w:tcPr>
          <w:p w14:paraId="0E0F96B4" w14:textId="77777777" w:rsidR="00110CFA" w:rsidRDefault="00110CFA" w:rsidP="00DE54D3">
            <w:pPr>
              <w:rPr>
                <w:rFonts w:ascii="Helvetica Neue" w:hAnsi="Helvetica Neue"/>
                <w:sz w:val="21"/>
                <w:szCs w:val="21"/>
              </w:rPr>
            </w:pPr>
            <w:r>
              <w:rPr>
                <w:rFonts w:ascii="Helvetica Neue" w:hAnsi="Helvetica Neue"/>
                <w:sz w:val="21"/>
                <w:szCs w:val="21"/>
              </w:rPr>
              <w:t>Increasing confidence</w:t>
            </w:r>
          </w:p>
        </w:tc>
        <w:tc>
          <w:tcPr>
            <w:tcW w:w="8146" w:type="dxa"/>
            <w:tcBorders>
              <w:left w:val="single" w:sz="2" w:space="0" w:color="DDDDDD"/>
              <w:bottom w:val="single" w:sz="2" w:space="0" w:color="DDDDDD"/>
            </w:tcBorders>
            <w:shd w:val="clear" w:color="auto" w:fill="EEEEEE"/>
          </w:tcPr>
          <w:p w14:paraId="07152EC4" w14:textId="77777777" w:rsidR="00110CFA" w:rsidRDefault="00110CFA" w:rsidP="00DE54D3">
            <w:pPr>
              <w:rPr>
                <w:rFonts w:ascii="Helvetica Neue" w:hAnsi="Helvetica Neue"/>
                <w:sz w:val="21"/>
                <w:szCs w:val="21"/>
              </w:rPr>
            </w:pPr>
            <w:r>
              <w:rPr>
                <w:rFonts w:ascii="Helvetica Neue" w:hAnsi="Helvetica Neue"/>
                <w:sz w:val="21"/>
                <w:szCs w:val="21"/>
              </w:rPr>
              <w:t>Excerpts showing GPs increasing confidence and change of attitude towards DOACs</w:t>
            </w:r>
          </w:p>
        </w:tc>
        <w:tc>
          <w:tcPr>
            <w:tcW w:w="1485" w:type="dxa"/>
            <w:tcBorders>
              <w:left w:val="single" w:sz="2" w:space="0" w:color="DDDDDD"/>
              <w:bottom w:val="single" w:sz="2" w:space="0" w:color="DDDDDD"/>
            </w:tcBorders>
            <w:shd w:val="clear" w:color="auto" w:fill="EEEEEE"/>
          </w:tcPr>
          <w:p w14:paraId="52AFD198"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E089D7E"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DDF07BA" w14:textId="77777777">
        <w:tc>
          <w:tcPr>
            <w:tcW w:w="3710" w:type="dxa"/>
            <w:tcBorders>
              <w:left w:val="single" w:sz="2" w:space="0" w:color="DDDDDD"/>
              <w:bottom w:val="single" w:sz="2" w:space="0" w:color="DDDDDD"/>
            </w:tcBorders>
          </w:tcPr>
          <w:p w14:paraId="60475F20"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8146" w:type="dxa"/>
            <w:tcBorders>
              <w:left w:val="single" w:sz="2" w:space="0" w:color="DDDDDD"/>
              <w:bottom w:val="single" w:sz="2" w:space="0" w:color="DDDDDD"/>
            </w:tcBorders>
          </w:tcPr>
          <w:p w14:paraId="2D1943BD"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1485" w:type="dxa"/>
            <w:tcBorders>
              <w:left w:val="single" w:sz="2" w:space="0" w:color="DDDDDD"/>
              <w:bottom w:val="single" w:sz="2" w:space="0" w:color="DDDDDD"/>
            </w:tcBorders>
          </w:tcPr>
          <w:p w14:paraId="3D487FD4"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215CBD83"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150A17C5" w14:textId="77777777">
        <w:tc>
          <w:tcPr>
            <w:tcW w:w="3710" w:type="dxa"/>
            <w:tcBorders>
              <w:left w:val="single" w:sz="2" w:space="0" w:color="DDDDDD"/>
              <w:bottom w:val="single" w:sz="2" w:space="0" w:color="DDDDDD"/>
            </w:tcBorders>
            <w:shd w:val="clear" w:color="auto" w:fill="EEEEEE"/>
          </w:tcPr>
          <w:p w14:paraId="70387329" w14:textId="77777777" w:rsidR="00110CFA" w:rsidRDefault="00110CFA" w:rsidP="00DE54D3">
            <w:pPr>
              <w:rPr>
                <w:rFonts w:ascii="Helvetica Neue" w:hAnsi="Helvetica Neue"/>
                <w:sz w:val="21"/>
                <w:szCs w:val="21"/>
              </w:rPr>
            </w:pPr>
            <w:r>
              <w:rPr>
                <w:rFonts w:ascii="Helvetica Neue" w:hAnsi="Helvetica Neue"/>
                <w:sz w:val="21"/>
                <w:szCs w:val="21"/>
              </w:rPr>
              <w:t>Preference</w:t>
            </w:r>
          </w:p>
        </w:tc>
        <w:tc>
          <w:tcPr>
            <w:tcW w:w="8146" w:type="dxa"/>
            <w:tcBorders>
              <w:left w:val="single" w:sz="2" w:space="0" w:color="DDDDDD"/>
              <w:bottom w:val="single" w:sz="2" w:space="0" w:color="DDDDDD"/>
            </w:tcBorders>
            <w:shd w:val="clear" w:color="auto" w:fill="EEEEEE"/>
          </w:tcPr>
          <w:p w14:paraId="40A6F131" w14:textId="77777777" w:rsidR="00110CFA" w:rsidRDefault="00110CFA" w:rsidP="00DE54D3">
            <w:pPr>
              <w:rPr>
                <w:rFonts w:ascii="Helvetica Neue" w:hAnsi="Helvetica Neue"/>
                <w:sz w:val="21"/>
                <w:szCs w:val="21"/>
              </w:rPr>
            </w:pPr>
            <w:r>
              <w:rPr>
                <w:rFonts w:ascii="Helvetica Neue" w:hAnsi="Helvetica Neue"/>
                <w:sz w:val="21"/>
                <w:szCs w:val="21"/>
              </w:rPr>
              <w:t>GP Preference for DOAC over warfarin</w:t>
            </w:r>
          </w:p>
        </w:tc>
        <w:tc>
          <w:tcPr>
            <w:tcW w:w="1485" w:type="dxa"/>
            <w:tcBorders>
              <w:left w:val="single" w:sz="2" w:space="0" w:color="DDDDDD"/>
              <w:bottom w:val="single" w:sz="2" w:space="0" w:color="DDDDDD"/>
            </w:tcBorders>
            <w:shd w:val="clear" w:color="auto" w:fill="EEEEEE"/>
          </w:tcPr>
          <w:p w14:paraId="5F7FC408"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39061F0"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4DA80F52" w14:textId="77777777">
        <w:tc>
          <w:tcPr>
            <w:tcW w:w="3710" w:type="dxa"/>
            <w:tcBorders>
              <w:left w:val="single" w:sz="2" w:space="0" w:color="DDDDDD"/>
              <w:bottom w:val="single" w:sz="2" w:space="0" w:color="DDDDDD"/>
            </w:tcBorders>
          </w:tcPr>
          <w:p w14:paraId="3F3EA367"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8146" w:type="dxa"/>
            <w:tcBorders>
              <w:left w:val="single" w:sz="2" w:space="0" w:color="DDDDDD"/>
              <w:bottom w:val="single" w:sz="2" w:space="0" w:color="DDDDDD"/>
            </w:tcBorders>
          </w:tcPr>
          <w:p w14:paraId="610F8128"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1485" w:type="dxa"/>
            <w:tcBorders>
              <w:left w:val="single" w:sz="2" w:space="0" w:color="DDDDDD"/>
              <w:bottom w:val="single" w:sz="2" w:space="0" w:color="DDDDDD"/>
            </w:tcBorders>
          </w:tcPr>
          <w:p w14:paraId="2ADAB419"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233BF162"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4651C360" w14:textId="77777777">
        <w:tc>
          <w:tcPr>
            <w:tcW w:w="3710" w:type="dxa"/>
            <w:tcBorders>
              <w:left w:val="single" w:sz="2" w:space="0" w:color="DDDDDD"/>
              <w:bottom w:val="single" w:sz="2" w:space="0" w:color="DDDDDD"/>
            </w:tcBorders>
            <w:shd w:val="clear" w:color="auto" w:fill="EEEEEE"/>
          </w:tcPr>
          <w:p w14:paraId="4360AB02" w14:textId="77777777" w:rsidR="00110CFA" w:rsidRDefault="00110CFA" w:rsidP="00DE54D3">
            <w:pPr>
              <w:rPr>
                <w:rFonts w:ascii="Helvetica Neue" w:hAnsi="Helvetica Neue"/>
                <w:sz w:val="21"/>
                <w:szCs w:val="21"/>
              </w:rPr>
            </w:pPr>
            <w:r>
              <w:rPr>
                <w:rFonts w:ascii="Helvetica Neue" w:hAnsi="Helvetica Neue"/>
                <w:sz w:val="21"/>
                <w:szCs w:val="21"/>
              </w:rPr>
              <w:t>Barriers to DOAC optimisation</w:t>
            </w:r>
          </w:p>
        </w:tc>
        <w:tc>
          <w:tcPr>
            <w:tcW w:w="8146" w:type="dxa"/>
            <w:tcBorders>
              <w:left w:val="single" w:sz="2" w:space="0" w:color="DDDDDD"/>
              <w:bottom w:val="single" w:sz="2" w:space="0" w:color="DDDDDD"/>
            </w:tcBorders>
            <w:shd w:val="clear" w:color="auto" w:fill="EEEEEE"/>
          </w:tcPr>
          <w:p w14:paraId="6E8D4CFB" w14:textId="77777777" w:rsidR="00110CFA" w:rsidRDefault="00110CFA" w:rsidP="00DE54D3">
            <w:pPr>
              <w:rPr>
                <w:rFonts w:ascii="Helvetica Neue" w:hAnsi="Helvetica Neue"/>
                <w:sz w:val="21"/>
                <w:szCs w:val="21"/>
              </w:rPr>
            </w:pPr>
            <w:r>
              <w:rPr>
                <w:rFonts w:ascii="Helvetica Neue" w:hAnsi="Helvetica Neue"/>
                <w:sz w:val="21"/>
                <w:szCs w:val="21"/>
              </w:rPr>
              <w:t>Factors that hinder DOAC optimisation in practice</w:t>
            </w:r>
          </w:p>
        </w:tc>
        <w:tc>
          <w:tcPr>
            <w:tcW w:w="1485" w:type="dxa"/>
            <w:tcBorders>
              <w:left w:val="single" w:sz="2" w:space="0" w:color="DDDDDD"/>
              <w:bottom w:val="single" w:sz="2" w:space="0" w:color="DDDDDD"/>
            </w:tcBorders>
            <w:shd w:val="clear" w:color="auto" w:fill="EEEEEE"/>
          </w:tcPr>
          <w:p w14:paraId="3DCF308B"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0862BF9"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4D007AC1" w14:textId="77777777">
        <w:tc>
          <w:tcPr>
            <w:tcW w:w="3710" w:type="dxa"/>
            <w:tcBorders>
              <w:left w:val="single" w:sz="2" w:space="0" w:color="DDDDDD"/>
              <w:bottom w:val="single" w:sz="2" w:space="0" w:color="DDDDDD"/>
            </w:tcBorders>
          </w:tcPr>
          <w:p w14:paraId="49C1247F" w14:textId="77777777" w:rsidR="00110CFA" w:rsidRDefault="00110CFA" w:rsidP="00DE54D3">
            <w:pPr>
              <w:rPr>
                <w:rFonts w:ascii="Helvetica Neue" w:hAnsi="Helvetica Neue"/>
                <w:sz w:val="21"/>
                <w:szCs w:val="21"/>
              </w:rPr>
            </w:pPr>
            <w:r>
              <w:rPr>
                <w:rFonts w:ascii="Helvetica Neue" w:hAnsi="Helvetica Neue"/>
                <w:sz w:val="21"/>
                <w:szCs w:val="21"/>
              </w:rPr>
              <w:lastRenderedPageBreak/>
              <w:t>Adherence</w:t>
            </w:r>
          </w:p>
        </w:tc>
        <w:tc>
          <w:tcPr>
            <w:tcW w:w="8146" w:type="dxa"/>
            <w:tcBorders>
              <w:left w:val="single" w:sz="2" w:space="0" w:color="DDDDDD"/>
              <w:bottom w:val="single" w:sz="2" w:space="0" w:color="DDDDDD"/>
            </w:tcBorders>
          </w:tcPr>
          <w:p w14:paraId="11A20830" w14:textId="77777777" w:rsidR="00110CFA" w:rsidRDefault="00110CFA" w:rsidP="00DE54D3">
            <w:pPr>
              <w:rPr>
                <w:rFonts w:ascii="Helvetica Neue" w:hAnsi="Helvetica Neue"/>
                <w:sz w:val="21"/>
                <w:szCs w:val="21"/>
              </w:rPr>
            </w:pPr>
            <w:r>
              <w:rPr>
                <w:rFonts w:ascii="Helvetica Neue" w:hAnsi="Helvetica Neue"/>
                <w:sz w:val="21"/>
                <w:szCs w:val="21"/>
              </w:rPr>
              <w:t>GPs talking about their perception of patients’ compliance and adherence with medication</w:t>
            </w:r>
          </w:p>
        </w:tc>
        <w:tc>
          <w:tcPr>
            <w:tcW w:w="1485" w:type="dxa"/>
            <w:tcBorders>
              <w:left w:val="single" w:sz="2" w:space="0" w:color="DDDDDD"/>
              <w:bottom w:val="single" w:sz="2" w:space="0" w:color="DDDDDD"/>
            </w:tcBorders>
          </w:tcPr>
          <w:p w14:paraId="1020CA12"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54F4C398" w14:textId="77777777" w:rsidR="00110CFA" w:rsidRDefault="00110CFA" w:rsidP="00DE54D3">
            <w:pPr>
              <w:rPr>
                <w:rFonts w:ascii="Helvetica Neue" w:hAnsi="Helvetica Neue"/>
                <w:sz w:val="21"/>
                <w:szCs w:val="21"/>
              </w:rPr>
            </w:pPr>
            <w:r>
              <w:rPr>
                <w:rFonts w:ascii="Helvetica Neue" w:hAnsi="Helvetica Neue"/>
                <w:sz w:val="21"/>
                <w:szCs w:val="21"/>
              </w:rPr>
              <w:t>13</w:t>
            </w:r>
          </w:p>
        </w:tc>
      </w:tr>
      <w:tr w:rsidR="00110CFA" w14:paraId="16898787" w14:textId="77777777">
        <w:tc>
          <w:tcPr>
            <w:tcW w:w="3710" w:type="dxa"/>
            <w:tcBorders>
              <w:left w:val="single" w:sz="2" w:space="0" w:color="DDDDDD"/>
              <w:bottom w:val="single" w:sz="2" w:space="0" w:color="DDDDDD"/>
            </w:tcBorders>
            <w:shd w:val="clear" w:color="auto" w:fill="EEEEEE"/>
          </w:tcPr>
          <w:p w14:paraId="26722478" w14:textId="77777777" w:rsidR="00110CFA" w:rsidRDefault="00110CFA" w:rsidP="00DE54D3">
            <w:pPr>
              <w:rPr>
                <w:rFonts w:ascii="Helvetica Neue" w:hAnsi="Helvetica Neue"/>
                <w:sz w:val="21"/>
                <w:szCs w:val="21"/>
              </w:rPr>
            </w:pPr>
            <w:r>
              <w:rPr>
                <w:rFonts w:ascii="Helvetica Neue" w:hAnsi="Helvetica Neue"/>
                <w:sz w:val="21"/>
                <w:szCs w:val="21"/>
              </w:rPr>
              <w:t>Social issues</w:t>
            </w:r>
          </w:p>
        </w:tc>
        <w:tc>
          <w:tcPr>
            <w:tcW w:w="8146" w:type="dxa"/>
            <w:tcBorders>
              <w:left w:val="single" w:sz="2" w:space="0" w:color="DDDDDD"/>
              <w:bottom w:val="single" w:sz="2" w:space="0" w:color="DDDDDD"/>
            </w:tcBorders>
            <w:shd w:val="clear" w:color="auto" w:fill="EEEEEE"/>
          </w:tcPr>
          <w:p w14:paraId="03EDC7B8"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54139331"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0E02A53B"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8EB4A35" w14:textId="77777777">
        <w:tc>
          <w:tcPr>
            <w:tcW w:w="3710" w:type="dxa"/>
            <w:tcBorders>
              <w:left w:val="single" w:sz="2" w:space="0" w:color="DDDDDD"/>
              <w:bottom w:val="single" w:sz="2" w:space="0" w:color="DDDDDD"/>
            </w:tcBorders>
          </w:tcPr>
          <w:p w14:paraId="3520F746" w14:textId="77777777" w:rsidR="00110CFA" w:rsidRDefault="00110CFA" w:rsidP="00DE54D3">
            <w:pPr>
              <w:rPr>
                <w:rFonts w:ascii="Helvetica Neue" w:hAnsi="Helvetica Neue"/>
                <w:sz w:val="21"/>
                <w:szCs w:val="21"/>
              </w:rPr>
            </w:pPr>
            <w:r>
              <w:rPr>
                <w:rFonts w:ascii="Helvetica Neue" w:hAnsi="Helvetica Neue"/>
                <w:sz w:val="21"/>
                <w:szCs w:val="21"/>
              </w:rPr>
              <w:t>Assumption of medication review optimisation</w:t>
            </w:r>
          </w:p>
        </w:tc>
        <w:tc>
          <w:tcPr>
            <w:tcW w:w="8146" w:type="dxa"/>
            <w:tcBorders>
              <w:left w:val="single" w:sz="2" w:space="0" w:color="DDDDDD"/>
              <w:bottom w:val="single" w:sz="2" w:space="0" w:color="DDDDDD"/>
            </w:tcBorders>
          </w:tcPr>
          <w:p w14:paraId="4CBAF8DE"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assumptions about the counselling provided to patients regarding their medication</w:t>
            </w:r>
          </w:p>
        </w:tc>
        <w:tc>
          <w:tcPr>
            <w:tcW w:w="1485" w:type="dxa"/>
            <w:tcBorders>
              <w:left w:val="single" w:sz="2" w:space="0" w:color="DDDDDD"/>
              <w:bottom w:val="single" w:sz="2" w:space="0" w:color="DDDDDD"/>
            </w:tcBorders>
          </w:tcPr>
          <w:p w14:paraId="3BEA3E95"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246F9D1E"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79142C5A" w14:textId="77777777">
        <w:tc>
          <w:tcPr>
            <w:tcW w:w="3710" w:type="dxa"/>
            <w:tcBorders>
              <w:left w:val="single" w:sz="2" w:space="0" w:color="DDDDDD"/>
              <w:bottom w:val="single" w:sz="2" w:space="0" w:color="DDDDDD"/>
            </w:tcBorders>
            <w:shd w:val="clear" w:color="auto" w:fill="EEEEEE"/>
          </w:tcPr>
          <w:p w14:paraId="258AC9F1" w14:textId="77777777" w:rsidR="00110CFA" w:rsidRDefault="00110CFA" w:rsidP="00DE54D3">
            <w:pPr>
              <w:rPr>
                <w:rFonts w:ascii="Helvetica Neue" w:hAnsi="Helvetica Neue"/>
                <w:sz w:val="21"/>
                <w:szCs w:val="21"/>
              </w:rPr>
            </w:pPr>
            <w:r>
              <w:rPr>
                <w:rFonts w:ascii="Helvetica Neue" w:hAnsi="Helvetica Neue"/>
                <w:sz w:val="21"/>
                <w:szCs w:val="21"/>
              </w:rPr>
              <w:t>Assumption of safety and optimisation with DOACs</w:t>
            </w:r>
          </w:p>
        </w:tc>
        <w:tc>
          <w:tcPr>
            <w:tcW w:w="8146" w:type="dxa"/>
            <w:tcBorders>
              <w:left w:val="single" w:sz="2" w:space="0" w:color="DDDDDD"/>
              <w:bottom w:val="single" w:sz="2" w:space="0" w:color="DDDDDD"/>
            </w:tcBorders>
            <w:shd w:val="clear" w:color="auto" w:fill="EEEEEE"/>
          </w:tcPr>
          <w:p w14:paraId="5871F199"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 comparison between DOACs and warfarin- suggesting that DOACs will be better managed than warfarin</w:t>
            </w:r>
          </w:p>
        </w:tc>
        <w:tc>
          <w:tcPr>
            <w:tcW w:w="1485" w:type="dxa"/>
            <w:tcBorders>
              <w:left w:val="single" w:sz="2" w:space="0" w:color="DDDDDD"/>
              <w:bottom w:val="single" w:sz="2" w:space="0" w:color="DDDDDD"/>
            </w:tcBorders>
            <w:shd w:val="clear" w:color="auto" w:fill="EEEEEE"/>
          </w:tcPr>
          <w:p w14:paraId="264E6CA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9A9FB23"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647DECA1" w14:textId="77777777">
        <w:tc>
          <w:tcPr>
            <w:tcW w:w="3710" w:type="dxa"/>
            <w:tcBorders>
              <w:left w:val="single" w:sz="2" w:space="0" w:color="DDDDDD"/>
              <w:bottom w:val="single" w:sz="2" w:space="0" w:color="DDDDDD"/>
            </w:tcBorders>
          </w:tcPr>
          <w:p w14:paraId="15F67335" w14:textId="77777777" w:rsidR="00110CFA" w:rsidRDefault="00110CFA" w:rsidP="00DE54D3">
            <w:pPr>
              <w:rPr>
                <w:rFonts w:ascii="Helvetica Neue" w:hAnsi="Helvetica Neue"/>
                <w:sz w:val="21"/>
                <w:szCs w:val="21"/>
              </w:rPr>
            </w:pPr>
            <w:r>
              <w:rPr>
                <w:rFonts w:ascii="Helvetica Neue" w:hAnsi="Helvetica Neue"/>
                <w:sz w:val="21"/>
                <w:szCs w:val="21"/>
              </w:rPr>
              <w:t>Challenges in patient-doctor interactions</w:t>
            </w:r>
          </w:p>
        </w:tc>
        <w:tc>
          <w:tcPr>
            <w:tcW w:w="8146" w:type="dxa"/>
            <w:tcBorders>
              <w:left w:val="single" w:sz="2" w:space="0" w:color="DDDDDD"/>
              <w:bottom w:val="single" w:sz="2" w:space="0" w:color="DDDDDD"/>
            </w:tcBorders>
          </w:tcPr>
          <w:p w14:paraId="2AAE6B22" w14:textId="77777777" w:rsidR="00110CFA" w:rsidRDefault="00110CFA" w:rsidP="00DE54D3">
            <w:pPr>
              <w:rPr>
                <w:rFonts w:ascii="Helvetica Neue" w:hAnsi="Helvetica Neue"/>
                <w:sz w:val="21"/>
                <w:szCs w:val="21"/>
              </w:rPr>
            </w:pPr>
            <w:r>
              <w:rPr>
                <w:rFonts w:ascii="Helvetica Neue" w:hAnsi="Helvetica Neue"/>
                <w:sz w:val="21"/>
                <w:szCs w:val="21"/>
              </w:rPr>
              <w:t>GPs describing challenges in patient-doctor interactions</w:t>
            </w:r>
          </w:p>
        </w:tc>
        <w:tc>
          <w:tcPr>
            <w:tcW w:w="1485" w:type="dxa"/>
            <w:tcBorders>
              <w:left w:val="single" w:sz="2" w:space="0" w:color="DDDDDD"/>
              <w:bottom w:val="single" w:sz="2" w:space="0" w:color="DDDDDD"/>
            </w:tcBorders>
          </w:tcPr>
          <w:p w14:paraId="0050B7A5"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33A1E293"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3F62855E" w14:textId="77777777">
        <w:tc>
          <w:tcPr>
            <w:tcW w:w="3710" w:type="dxa"/>
            <w:tcBorders>
              <w:left w:val="single" w:sz="2" w:space="0" w:color="DDDDDD"/>
              <w:bottom w:val="single" w:sz="2" w:space="0" w:color="DDDDDD"/>
            </w:tcBorders>
            <w:shd w:val="clear" w:color="auto" w:fill="EEEEEE"/>
          </w:tcPr>
          <w:p w14:paraId="4DEBD2CD" w14:textId="77777777" w:rsidR="00110CFA" w:rsidRDefault="00110CFA" w:rsidP="00DE54D3">
            <w:pPr>
              <w:rPr>
                <w:rFonts w:ascii="Helvetica Neue" w:hAnsi="Helvetica Neue"/>
                <w:sz w:val="21"/>
                <w:szCs w:val="21"/>
              </w:rPr>
            </w:pPr>
            <w:r>
              <w:rPr>
                <w:rFonts w:ascii="Helvetica Neue" w:hAnsi="Helvetica Neue"/>
                <w:sz w:val="21"/>
                <w:szCs w:val="21"/>
              </w:rPr>
              <w:t>Challenges of medicines optimisation</w:t>
            </w:r>
          </w:p>
        </w:tc>
        <w:tc>
          <w:tcPr>
            <w:tcW w:w="8146" w:type="dxa"/>
            <w:tcBorders>
              <w:left w:val="single" w:sz="2" w:space="0" w:color="DDDDDD"/>
              <w:bottom w:val="single" w:sz="2" w:space="0" w:color="DDDDDD"/>
            </w:tcBorders>
            <w:shd w:val="clear" w:color="auto" w:fill="EEEEEE"/>
          </w:tcPr>
          <w:p w14:paraId="6B02D50B" w14:textId="77777777" w:rsidR="00110CFA" w:rsidRDefault="00110CFA" w:rsidP="00DE54D3">
            <w:pPr>
              <w:rPr>
                <w:rFonts w:ascii="Helvetica Neue" w:hAnsi="Helvetica Neue"/>
                <w:sz w:val="21"/>
                <w:szCs w:val="21"/>
              </w:rPr>
            </w:pPr>
            <w:r>
              <w:rPr>
                <w:rFonts w:ascii="Helvetica Neue" w:hAnsi="Helvetica Neue"/>
                <w:sz w:val="21"/>
                <w:szCs w:val="21"/>
              </w:rPr>
              <w:t>GPs describing barriers to medicines optimisation</w:t>
            </w:r>
          </w:p>
        </w:tc>
        <w:tc>
          <w:tcPr>
            <w:tcW w:w="1485" w:type="dxa"/>
            <w:tcBorders>
              <w:left w:val="single" w:sz="2" w:space="0" w:color="DDDDDD"/>
              <w:bottom w:val="single" w:sz="2" w:space="0" w:color="DDDDDD"/>
            </w:tcBorders>
            <w:shd w:val="clear" w:color="auto" w:fill="EEEEEE"/>
          </w:tcPr>
          <w:p w14:paraId="66B3E747"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EBC785F"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2C6C8081" w14:textId="77777777">
        <w:tc>
          <w:tcPr>
            <w:tcW w:w="3710" w:type="dxa"/>
            <w:tcBorders>
              <w:left w:val="single" w:sz="2" w:space="0" w:color="DDDDDD"/>
              <w:bottom w:val="single" w:sz="2" w:space="0" w:color="DDDDDD"/>
            </w:tcBorders>
          </w:tcPr>
          <w:p w14:paraId="41A32B1C" w14:textId="77777777" w:rsidR="00110CFA" w:rsidRDefault="00110CFA" w:rsidP="00DE54D3">
            <w:pPr>
              <w:rPr>
                <w:rFonts w:ascii="Helvetica Neue" w:hAnsi="Helvetica Neue"/>
                <w:sz w:val="21"/>
                <w:szCs w:val="21"/>
              </w:rPr>
            </w:pPr>
            <w:r>
              <w:rPr>
                <w:rFonts w:ascii="Helvetica Neue" w:hAnsi="Helvetica Neue"/>
                <w:sz w:val="21"/>
                <w:szCs w:val="21"/>
              </w:rPr>
              <w:t>Challenges with DOACs</w:t>
            </w:r>
          </w:p>
        </w:tc>
        <w:tc>
          <w:tcPr>
            <w:tcW w:w="8146" w:type="dxa"/>
            <w:tcBorders>
              <w:left w:val="single" w:sz="2" w:space="0" w:color="DDDDDD"/>
              <w:bottom w:val="single" w:sz="2" w:space="0" w:color="DDDDDD"/>
            </w:tcBorders>
          </w:tcPr>
          <w:p w14:paraId="2BB9A159" w14:textId="77777777" w:rsidR="00110CFA" w:rsidRDefault="00110CFA" w:rsidP="00DE54D3">
            <w:pPr>
              <w:rPr>
                <w:rFonts w:ascii="Helvetica Neue" w:hAnsi="Helvetica Neue"/>
                <w:sz w:val="21"/>
                <w:szCs w:val="21"/>
              </w:rPr>
            </w:pPr>
            <w:r>
              <w:rPr>
                <w:rFonts w:ascii="Helvetica Neue" w:hAnsi="Helvetica Neue"/>
                <w:sz w:val="21"/>
                <w:szCs w:val="21"/>
              </w:rPr>
              <w:t>Challenges specific to DOACs</w:t>
            </w:r>
          </w:p>
        </w:tc>
        <w:tc>
          <w:tcPr>
            <w:tcW w:w="1485" w:type="dxa"/>
            <w:tcBorders>
              <w:left w:val="single" w:sz="2" w:space="0" w:color="DDDDDD"/>
              <w:bottom w:val="single" w:sz="2" w:space="0" w:color="DDDDDD"/>
            </w:tcBorders>
          </w:tcPr>
          <w:p w14:paraId="0B6F947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529EAD55"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20550D65" w14:textId="77777777">
        <w:tc>
          <w:tcPr>
            <w:tcW w:w="3710" w:type="dxa"/>
            <w:tcBorders>
              <w:left w:val="single" w:sz="2" w:space="0" w:color="DDDDDD"/>
              <w:bottom w:val="single" w:sz="2" w:space="0" w:color="DDDDDD"/>
            </w:tcBorders>
            <w:shd w:val="clear" w:color="auto" w:fill="EEEEEE"/>
          </w:tcPr>
          <w:p w14:paraId="598A9A8C" w14:textId="77777777" w:rsidR="00110CFA" w:rsidRDefault="00110CFA" w:rsidP="00DE54D3">
            <w:pPr>
              <w:rPr>
                <w:rFonts w:ascii="Helvetica Neue" w:hAnsi="Helvetica Neue"/>
                <w:sz w:val="21"/>
                <w:szCs w:val="21"/>
              </w:rPr>
            </w:pPr>
            <w:r>
              <w:rPr>
                <w:rFonts w:ascii="Helvetica Neue" w:hAnsi="Helvetica Neue"/>
                <w:sz w:val="21"/>
                <w:szCs w:val="21"/>
              </w:rPr>
              <w:t>Deprivation and low health literacy</w:t>
            </w:r>
          </w:p>
        </w:tc>
        <w:tc>
          <w:tcPr>
            <w:tcW w:w="8146" w:type="dxa"/>
            <w:tcBorders>
              <w:left w:val="single" w:sz="2" w:space="0" w:color="DDDDDD"/>
              <w:bottom w:val="single" w:sz="2" w:space="0" w:color="DDDDDD"/>
            </w:tcBorders>
            <w:shd w:val="clear" w:color="auto" w:fill="EEEEEE"/>
          </w:tcPr>
          <w:p w14:paraId="3557C3DA" w14:textId="77777777" w:rsidR="00110CFA" w:rsidRDefault="00110CFA" w:rsidP="00DE54D3">
            <w:pPr>
              <w:rPr>
                <w:rFonts w:ascii="Helvetica Neue" w:hAnsi="Helvetica Neue"/>
                <w:sz w:val="21"/>
                <w:szCs w:val="21"/>
              </w:rPr>
            </w:pPr>
            <w:r>
              <w:rPr>
                <w:rFonts w:ascii="Helvetica Neue" w:hAnsi="Helvetica Neue"/>
                <w:sz w:val="21"/>
                <w:szCs w:val="21"/>
              </w:rPr>
              <w:t>Effects of deprivation and low health literacy</w:t>
            </w:r>
          </w:p>
        </w:tc>
        <w:tc>
          <w:tcPr>
            <w:tcW w:w="1485" w:type="dxa"/>
            <w:tcBorders>
              <w:left w:val="single" w:sz="2" w:space="0" w:color="DDDDDD"/>
              <w:bottom w:val="single" w:sz="2" w:space="0" w:color="DDDDDD"/>
            </w:tcBorders>
            <w:shd w:val="clear" w:color="auto" w:fill="EEEEEE"/>
          </w:tcPr>
          <w:p w14:paraId="0301579E"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58AFE92"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0E8236BA" w14:textId="77777777">
        <w:tc>
          <w:tcPr>
            <w:tcW w:w="3710" w:type="dxa"/>
            <w:tcBorders>
              <w:left w:val="single" w:sz="2" w:space="0" w:color="DDDDDD"/>
              <w:bottom w:val="single" w:sz="2" w:space="0" w:color="DDDDDD"/>
            </w:tcBorders>
          </w:tcPr>
          <w:p w14:paraId="79EFAAD0" w14:textId="77777777" w:rsidR="00110CFA" w:rsidRDefault="00110CFA" w:rsidP="00DE54D3">
            <w:pPr>
              <w:rPr>
                <w:rFonts w:ascii="Helvetica Neue" w:hAnsi="Helvetica Neue"/>
                <w:sz w:val="21"/>
                <w:szCs w:val="21"/>
              </w:rPr>
            </w:pPr>
            <w:r>
              <w:rPr>
                <w:rFonts w:ascii="Helvetica Neue" w:hAnsi="Helvetica Neue"/>
                <w:sz w:val="21"/>
                <w:szCs w:val="21"/>
              </w:rPr>
              <w:t>Medication safety and patient understanding</w:t>
            </w:r>
          </w:p>
        </w:tc>
        <w:tc>
          <w:tcPr>
            <w:tcW w:w="8146" w:type="dxa"/>
            <w:tcBorders>
              <w:left w:val="single" w:sz="2" w:space="0" w:color="DDDDDD"/>
              <w:bottom w:val="single" w:sz="2" w:space="0" w:color="DDDDDD"/>
            </w:tcBorders>
          </w:tcPr>
          <w:p w14:paraId="7A78E692" w14:textId="77777777" w:rsidR="00110CFA" w:rsidRDefault="00110CFA" w:rsidP="00DE54D3">
            <w:pPr>
              <w:rPr>
                <w:rFonts w:ascii="Helvetica Neue" w:hAnsi="Helvetica Neue"/>
                <w:sz w:val="21"/>
                <w:szCs w:val="21"/>
              </w:rPr>
            </w:pPr>
            <w:r>
              <w:rPr>
                <w:rFonts w:ascii="Helvetica Neue" w:hAnsi="Helvetica Neue"/>
                <w:sz w:val="21"/>
                <w:szCs w:val="21"/>
              </w:rPr>
              <w:t>GPs perception of patients’ understanding, and what’s more important to patients</w:t>
            </w:r>
          </w:p>
        </w:tc>
        <w:tc>
          <w:tcPr>
            <w:tcW w:w="1485" w:type="dxa"/>
            <w:tcBorders>
              <w:left w:val="single" w:sz="2" w:space="0" w:color="DDDDDD"/>
              <w:bottom w:val="single" w:sz="2" w:space="0" w:color="DDDDDD"/>
            </w:tcBorders>
          </w:tcPr>
          <w:p w14:paraId="0B32565E"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tcPr>
          <w:p w14:paraId="25281A35"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0527ED2E" w14:textId="77777777">
        <w:tc>
          <w:tcPr>
            <w:tcW w:w="3710" w:type="dxa"/>
            <w:tcBorders>
              <w:left w:val="single" w:sz="2" w:space="0" w:color="DDDDDD"/>
              <w:bottom w:val="single" w:sz="2" w:space="0" w:color="DDDDDD"/>
            </w:tcBorders>
            <w:shd w:val="clear" w:color="auto" w:fill="EEEEEE"/>
          </w:tcPr>
          <w:p w14:paraId="347A3E62" w14:textId="77777777" w:rsidR="00110CFA" w:rsidRDefault="00110CFA" w:rsidP="00DE54D3">
            <w:pPr>
              <w:rPr>
                <w:rFonts w:ascii="Helvetica Neue" w:hAnsi="Helvetica Neue"/>
                <w:sz w:val="21"/>
                <w:szCs w:val="21"/>
              </w:rPr>
            </w:pPr>
            <w:r>
              <w:rPr>
                <w:rFonts w:ascii="Helvetica Neue" w:hAnsi="Helvetica Neue"/>
                <w:sz w:val="21"/>
                <w:szCs w:val="21"/>
              </w:rPr>
              <w:t>time pressures</w:t>
            </w:r>
          </w:p>
        </w:tc>
        <w:tc>
          <w:tcPr>
            <w:tcW w:w="8146" w:type="dxa"/>
            <w:tcBorders>
              <w:left w:val="single" w:sz="2" w:space="0" w:color="DDDDDD"/>
              <w:bottom w:val="single" w:sz="2" w:space="0" w:color="DDDDDD"/>
            </w:tcBorders>
            <w:shd w:val="clear" w:color="auto" w:fill="EEEEEE"/>
          </w:tcPr>
          <w:p w14:paraId="50B81403" w14:textId="77777777" w:rsidR="00110CFA" w:rsidRDefault="00110CFA" w:rsidP="00DE54D3">
            <w:pPr>
              <w:rPr>
                <w:rFonts w:ascii="Helvetica Neue" w:hAnsi="Helvetica Neue"/>
                <w:sz w:val="21"/>
                <w:szCs w:val="21"/>
              </w:rPr>
            </w:pPr>
            <w:r>
              <w:rPr>
                <w:rFonts w:ascii="Helvetica Neue" w:hAnsi="Helvetica Neue"/>
                <w:sz w:val="21"/>
                <w:szCs w:val="21"/>
              </w:rPr>
              <w:t>time pressures that affect GP interaction with patients</w:t>
            </w:r>
          </w:p>
        </w:tc>
        <w:tc>
          <w:tcPr>
            <w:tcW w:w="1485" w:type="dxa"/>
            <w:tcBorders>
              <w:left w:val="single" w:sz="2" w:space="0" w:color="DDDDDD"/>
              <w:bottom w:val="single" w:sz="2" w:space="0" w:color="DDDDDD"/>
            </w:tcBorders>
            <w:shd w:val="clear" w:color="auto" w:fill="EEEEEE"/>
          </w:tcPr>
          <w:p w14:paraId="40E48BD6"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AD554EE"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5A3F943B" w14:textId="77777777">
        <w:tc>
          <w:tcPr>
            <w:tcW w:w="3710" w:type="dxa"/>
            <w:tcBorders>
              <w:left w:val="single" w:sz="2" w:space="0" w:color="DDDDDD"/>
              <w:bottom w:val="single" w:sz="2" w:space="0" w:color="DDDDDD"/>
            </w:tcBorders>
          </w:tcPr>
          <w:p w14:paraId="67C2B275" w14:textId="77777777" w:rsidR="00110CFA" w:rsidRDefault="00110CFA" w:rsidP="00DE54D3">
            <w:pPr>
              <w:rPr>
                <w:rFonts w:ascii="Helvetica Neue" w:hAnsi="Helvetica Neue"/>
                <w:sz w:val="21"/>
                <w:szCs w:val="21"/>
              </w:rPr>
            </w:pPr>
            <w:r>
              <w:rPr>
                <w:rFonts w:ascii="Helvetica Neue" w:hAnsi="Helvetica Neue"/>
                <w:sz w:val="21"/>
                <w:szCs w:val="21"/>
              </w:rPr>
              <w:t>Clinical judgement</w:t>
            </w:r>
          </w:p>
        </w:tc>
        <w:tc>
          <w:tcPr>
            <w:tcW w:w="8146" w:type="dxa"/>
            <w:tcBorders>
              <w:left w:val="single" w:sz="2" w:space="0" w:color="DDDDDD"/>
              <w:bottom w:val="single" w:sz="2" w:space="0" w:color="DDDDDD"/>
            </w:tcBorders>
          </w:tcPr>
          <w:p w14:paraId="33452DE9" w14:textId="77777777" w:rsidR="00110CFA" w:rsidRDefault="00110CFA" w:rsidP="00DE54D3">
            <w:pPr>
              <w:rPr>
                <w:rFonts w:ascii="Helvetica Neue" w:hAnsi="Helvetica Neue"/>
                <w:sz w:val="21"/>
                <w:szCs w:val="21"/>
              </w:rPr>
            </w:pPr>
            <w:r>
              <w:rPr>
                <w:rFonts w:ascii="Helvetica Neue" w:hAnsi="Helvetica Neue"/>
                <w:sz w:val="21"/>
                <w:szCs w:val="21"/>
              </w:rPr>
              <w:t xml:space="preserve">process of </w:t>
            </w:r>
          </w:p>
        </w:tc>
        <w:tc>
          <w:tcPr>
            <w:tcW w:w="1485" w:type="dxa"/>
            <w:tcBorders>
              <w:left w:val="single" w:sz="2" w:space="0" w:color="DDDDDD"/>
              <w:bottom w:val="single" w:sz="2" w:space="0" w:color="DDDDDD"/>
            </w:tcBorders>
          </w:tcPr>
          <w:p w14:paraId="7FFF23B3"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7A0984FB"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3130778" w14:textId="77777777">
        <w:tc>
          <w:tcPr>
            <w:tcW w:w="3710" w:type="dxa"/>
            <w:tcBorders>
              <w:left w:val="single" w:sz="2" w:space="0" w:color="DDDDDD"/>
              <w:bottom w:val="single" w:sz="2" w:space="0" w:color="DDDDDD"/>
            </w:tcBorders>
            <w:shd w:val="clear" w:color="auto" w:fill="EEEEEE"/>
          </w:tcPr>
          <w:p w14:paraId="54268FCC" w14:textId="77777777" w:rsidR="00110CFA" w:rsidRDefault="00110CFA" w:rsidP="00DE54D3">
            <w:pPr>
              <w:rPr>
                <w:rFonts w:ascii="Helvetica Neue" w:hAnsi="Helvetica Neue"/>
                <w:sz w:val="21"/>
                <w:szCs w:val="21"/>
              </w:rPr>
            </w:pPr>
            <w:r>
              <w:rPr>
                <w:rFonts w:ascii="Helvetica Neue" w:hAnsi="Helvetica Neue"/>
                <w:sz w:val="21"/>
                <w:szCs w:val="21"/>
              </w:rPr>
              <w:t>Advantages of DOACs</w:t>
            </w:r>
          </w:p>
        </w:tc>
        <w:tc>
          <w:tcPr>
            <w:tcW w:w="8146" w:type="dxa"/>
            <w:tcBorders>
              <w:left w:val="single" w:sz="2" w:space="0" w:color="DDDDDD"/>
              <w:bottom w:val="single" w:sz="2" w:space="0" w:color="DDDDDD"/>
            </w:tcBorders>
            <w:shd w:val="clear" w:color="auto" w:fill="EEEEEE"/>
          </w:tcPr>
          <w:p w14:paraId="66676251" w14:textId="77777777" w:rsidR="00110CFA" w:rsidRDefault="00110CFA" w:rsidP="00DE54D3">
            <w:pPr>
              <w:rPr>
                <w:rFonts w:ascii="Helvetica Neue" w:hAnsi="Helvetica Neue"/>
                <w:sz w:val="21"/>
                <w:szCs w:val="21"/>
              </w:rPr>
            </w:pPr>
            <w:r>
              <w:rPr>
                <w:rFonts w:ascii="Helvetica Neue" w:hAnsi="Helvetica Neue"/>
                <w:sz w:val="21"/>
                <w:szCs w:val="21"/>
              </w:rPr>
              <w:t>excerpts citing advantages of DOAC the advantages of DOACs</w:t>
            </w:r>
          </w:p>
        </w:tc>
        <w:tc>
          <w:tcPr>
            <w:tcW w:w="1485" w:type="dxa"/>
            <w:tcBorders>
              <w:left w:val="single" w:sz="2" w:space="0" w:color="DDDDDD"/>
              <w:bottom w:val="single" w:sz="2" w:space="0" w:color="DDDDDD"/>
            </w:tcBorders>
            <w:shd w:val="clear" w:color="auto" w:fill="EEEEEE"/>
          </w:tcPr>
          <w:p w14:paraId="2733BC22"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06C51DC0"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44F9E827" w14:textId="77777777">
        <w:tc>
          <w:tcPr>
            <w:tcW w:w="3710" w:type="dxa"/>
            <w:tcBorders>
              <w:left w:val="single" w:sz="2" w:space="0" w:color="DDDDDD"/>
              <w:bottom w:val="single" w:sz="2" w:space="0" w:color="DDDDDD"/>
            </w:tcBorders>
          </w:tcPr>
          <w:p w14:paraId="1C1273B1"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8146" w:type="dxa"/>
            <w:tcBorders>
              <w:left w:val="single" w:sz="2" w:space="0" w:color="DDDDDD"/>
              <w:bottom w:val="single" w:sz="2" w:space="0" w:color="DDDDDD"/>
            </w:tcBorders>
          </w:tcPr>
          <w:p w14:paraId="0AED12C3"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1485" w:type="dxa"/>
            <w:tcBorders>
              <w:left w:val="single" w:sz="2" w:space="0" w:color="DDDDDD"/>
              <w:bottom w:val="single" w:sz="2" w:space="0" w:color="DDDDDD"/>
            </w:tcBorders>
          </w:tcPr>
          <w:p w14:paraId="43F584ED"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3CF959E1"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7B0978EC" w14:textId="77777777">
        <w:tc>
          <w:tcPr>
            <w:tcW w:w="3710" w:type="dxa"/>
            <w:tcBorders>
              <w:left w:val="single" w:sz="2" w:space="0" w:color="DDDDDD"/>
              <w:bottom w:val="single" w:sz="2" w:space="0" w:color="DDDDDD"/>
            </w:tcBorders>
            <w:shd w:val="clear" w:color="auto" w:fill="EEEEEE"/>
          </w:tcPr>
          <w:p w14:paraId="424BEAB9" w14:textId="77777777" w:rsidR="00110CFA" w:rsidRDefault="00110CFA" w:rsidP="00DE54D3">
            <w:pPr>
              <w:rPr>
                <w:rFonts w:ascii="Helvetica Neue" w:hAnsi="Helvetica Neue"/>
                <w:sz w:val="21"/>
                <w:szCs w:val="21"/>
              </w:rPr>
            </w:pPr>
            <w:r>
              <w:rPr>
                <w:rFonts w:ascii="Helvetica Neue" w:hAnsi="Helvetica Neue"/>
                <w:sz w:val="21"/>
                <w:szCs w:val="21"/>
              </w:rPr>
              <w:t>Considerations for switching to DOACs</w:t>
            </w:r>
          </w:p>
        </w:tc>
        <w:tc>
          <w:tcPr>
            <w:tcW w:w="8146" w:type="dxa"/>
            <w:tcBorders>
              <w:left w:val="single" w:sz="2" w:space="0" w:color="DDDDDD"/>
              <w:bottom w:val="single" w:sz="2" w:space="0" w:color="DDDDDD"/>
            </w:tcBorders>
            <w:shd w:val="clear" w:color="auto" w:fill="EEEEEE"/>
          </w:tcPr>
          <w:p w14:paraId="75788AC7" w14:textId="77777777" w:rsidR="00110CFA" w:rsidRDefault="00110CFA" w:rsidP="00DE54D3">
            <w:pPr>
              <w:rPr>
                <w:rFonts w:ascii="Helvetica Neue" w:hAnsi="Helvetica Neue"/>
                <w:sz w:val="21"/>
                <w:szCs w:val="21"/>
              </w:rPr>
            </w:pPr>
            <w:r>
              <w:rPr>
                <w:rFonts w:ascii="Helvetica Neue" w:hAnsi="Helvetica Neue"/>
                <w:sz w:val="21"/>
                <w:szCs w:val="21"/>
              </w:rPr>
              <w:t>What GPs consider prior to switching patients from warfarin to DOACs</w:t>
            </w:r>
          </w:p>
        </w:tc>
        <w:tc>
          <w:tcPr>
            <w:tcW w:w="1485" w:type="dxa"/>
            <w:tcBorders>
              <w:left w:val="single" w:sz="2" w:space="0" w:color="DDDDDD"/>
              <w:bottom w:val="single" w:sz="2" w:space="0" w:color="DDDDDD"/>
            </w:tcBorders>
            <w:shd w:val="clear" w:color="auto" w:fill="EEEEEE"/>
          </w:tcPr>
          <w:p w14:paraId="2C70F0C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03D0C45B" w14:textId="77777777" w:rsidR="00110CFA" w:rsidRDefault="00110CFA" w:rsidP="00DE54D3">
            <w:pPr>
              <w:rPr>
                <w:rFonts w:ascii="Helvetica Neue" w:hAnsi="Helvetica Neue"/>
                <w:sz w:val="21"/>
                <w:szCs w:val="21"/>
              </w:rPr>
            </w:pPr>
            <w:r>
              <w:rPr>
                <w:rFonts w:ascii="Helvetica Neue" w:hAnsi="Helvetica Neue"/>
                <w:sz w:val="21"/>
                <w:szCs w:val="21"/>
              </w:rPr>
              <w:t>4</w:t>
            </w:r>
          </w:p>
        </w:tc>
      </w:tr>
      <w:tr w:rsidR="00110CFA" w14:paraId="4678B707" w14:textId="77777777">
        <w:tc>
          <w:tcPr>
            <w:tcW w:w="3710" w:type="dxa"/>
            <w:tcBorders>
              <w:left w:val="single" w:sz="2" w:space="0" w:color="DDDDDD"/>
              <w:bottom w:val="single" w:sz="2" w:space="0" w:color="DDDDDD"/>
            </w:tcBorders>
          </w:tcPr>
          <w:p w14:paraId="3570F9D5" w14:textId="77777777" w:rsidR="00110CFA" w:rsidRDefault="00110CFA" w:rsidP="00DE54D3">
            <w:pPr>
              <w:rPr>
                <w:rFonts w:ascii="Helvetica Neue" w:hAnsi="Helvetica Neue"/>
                <w:sz w:val="21"/>
                <w:szCs w:val="21"/>
              </w:rPr>
            </w:pPr>
            <w:r>
              <w:rPr>
                <w:rFonts w:ascii="Helvetica Neue" w:hAnsi="Helvetica Neue"/>
                <w:sz w:val="21"/>
                <w:szCs w:val="21"/>
              </w:rPr>
              <w:t>DOAC Optimisation</w:t>
            </w:r>
          </w:p>
        </w:tc>
        <w:tc>
          <w:tcPr>
            <w:tcW w:w="8146" w:type="dxa"/>
            <w:tcBorders>
              <w:left w:val="single" w:sz="2" w:space="0" w:color="DDDDDD"/>
              <w:bottom w:val="single" w:sz="2" w:space="0" w:color="DDDDDD"/>
            </w:tcBorders>
          </w:tcPr>
          <w:p w14:paraId="4A2D4336"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4578387F"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301C3DB9"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2EA23941" w14:textId="77777777">
        <w:tc>
          <w:tcPr>
            <w:tcW w:w="3710" w:type="dxa"/>
            <w:tcBorders>
              <w:left w:val="single" w:sz="2" w:space="0" w:color="DDDDDD"/>
              <w:bottom w:val="single" w:sz="2" w:space="0" w:color="DDDDDD"/>
            </w:tcBorders>
            <w:shd w:val="clear" w:color="auto" w:fill="EEEEEE"/>
          </w:tcPr>
          <w:p w14:paraId="201252B3" w14:textId="77777777" w:rsidR="00110CFA" w:rsidRDefault="00110CFA" w:rsidP="00DE54D3">
            <w:pPr>
              <w:rPr>
                <w:rFonts w:ascii="Helvetica Neue" w:hAnsi="Helvetica Neue"/>
                <w:sz w:val="21"/>
                <w:szCs w:val="21"/>
              </w:rPr>
            </w:pPr>
            <w:r>
              <w:rPr>
                <w:rFonts w:ascii="Helvetica Neue" w:hAnsi="Helvetica Neue"/>
                <w:sz w:val="21"/>
                <w:szCs w:val="21"/>
              </w:rPr>
              <w:t>Ideas for optimisation</w:t>
            </w:r>
          </w:p>
        </w:tc>
        <w:tc>
          <w:tcPr>
            <w:tcW w:w="8146" w:type="dxa"/>
            <w:tcBorders>
              <w:left w:val="single" w:sz="2" w:space="0" w:color="DDDDDD"/>
              <w:bottom w:val="single" w:sz="2" w:space="0" w:color="DDDDDD"/>
            </w:tcBorders>
            <w:shd w:val="clear" w:color="auto" w:fill="EEEEEE"/>
          </w:tcPr>
          <w:p w14:paraId="79FB579E" w14:textId="77777777" w:rsidR="00110CFA" w:rsidRDefault="00110CFA" w:rsidP="00DE54D3">
            <w:pPr>
              <w:rPr>
                <w:rFonts w:ascii="Helvetica Neue" w:hAnsi="Helvetica Neue"/>
                <w:sz w:val="21"/>
                <w:szCs w:val="21"/>
              </w:rPr>
            </w:pPr>
            <w:r>
              <w:rPr>
                <w:rFonts w:ascii="Helvetica Neue" w:hAnsi="Helvetica Neue"/>
                <w:sz w:val="21"/>
                <w:szCs w:val="21"/>
              </w:rPr>
              <w:t>GP generated ideas for optimising patient medication and reviews</w:t>
            </w:r>
          </w:p>
        </w:tc>
        <w:tc>
          <w:tcPr>
            <w:tcW w:w="1485" w:type="dxa"/>
            <w:tcBorders>
              <w:left w:val="single" w:sz="2" w:space="0" w:color="DDDDDD"/>
              <w:bottom w:val="single" w:sz="2" w:space="0" w:color="DDDDDD"/>
            </w:tcBorders>
            <w:shd w:val="clear" w:color="auto" w:fill="EEEEEE"/>
          </w:tcPr>
          <w:p w14:paraId="3A5D4A4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7F64AD9"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526C4480" w14:textId="77777777">
        <w:tc>
          <w:tcPr>
            <w:tcW w:w="3710" w:type="dxa"/>
            <w:tcBorders>
              <w:left w:val="single" w:sz="2" w:space="0" w:color="DDDDDD"/>
              <w:bottom w:val="single" w:sz="2" w:space="0" w:color="DDDDDD"/>
            </w:tcBorders>
          </w:tcPr>
          <w:p w14:paraId="207B44F6" w14:textId="77777777" w:rsidR="00110CFA" w:rsidRDefault="00110CFA" w:rsidP="00DE54D3">
            <w:pPr>
              <w:rPr>
                <w:rFonts w:ascii="Helvetica Neue" w:hAnsi="Helvetica Neue"/>
                <w:sz w:val="21"/>
                <w:szCs w:val="21"/>
              </w:rPr>
            </w:pPr>
            <w:r>
              <w:rPr>
                <w:rFonts w:ascii="Helvetica Neue" w:hAnsi="Helvetica Neue"/>
                <w:sz w:val="21"/>
                <w:szCs w:val="21"/>
              </w:rPr>
              <w:t>Optimising DOACs</w:t>
            </w:r>
          </w:p>
        </w:tc>
        <w:tc>
          <w:tcPr>
            <w:tcW w:w="8146" w:type="dxa"/>
            <w:tcBorders>
              <w:left w:val="single" w:sz="2" w:space="0" w:color="DDDDDD"/>
              <w:bottom w:val="single" w:sz="2" w:space="0" w:color="DDDDDD"/>
            </w:tcBorders>
          </w:tcPr>
          <w:p w14:paraId="34115CBF" w14:textId="77777777" w:rsidR="00110CFA" w:rsidRDefault="00110CFA" w:rsidP="00DE54D3">
            <w:pPr>
              <w:rPr>
                <w:rFonts w:ascii="Helvetica Neue" w:hAnsi="Helvetica Neue"/>
                <w:sz w:val="21"/>
                <w:szCs w:val="21"/>
              </w:rPr>
            </w:pPr>
            <w:r>
              <w:rPr>
                <w:rFonts w:ascii="Helvetica Neue" w:hAnsi="Helvetica Neue"/>
                <w:sz w:val="21"/>
                <w:szCs w:val="21"/>
              </w:rPr>
              <w:t>GPs talking about optimising DOACs</w:t>
            </w:r>
          </w:p>
        </w:tc>
        <w:tc>
          <w:tcPr>
            <w:tcW w:w="1485" w:type="dxa"/>
            <w:tcBorders>
              <w:left w:val="single" w:sz="2" w:space="0" w:color="DDDDDD"/>
              <w:bottom w:val="single" w:sz="2" w:space="0" w:color="DDDDDD"/>
            </w:tcBorders>
          </w:tcPr>
          <w:p w14:paraId="191FDAE3"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61D0596"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38788125" w14:textId="77777777">
        <w:tc>
          <w:tcPr>
            <w:tcW w:w="3710" w:type="dxa"/>
            <w:tcBorders>
              <w:left w:val="single" w:sz="2" w:space="0" w:color="DDDDDD"/>
              <w:bottom w:val="single" w:sz="2" w:space="0" w:color="DDDDDD"/>
            </w:tcBorders>
            <w:shd w:val="clear" w:color="auto" w:fill="EEEEEE"/>
          </w:tcPr>
          <w:p w14:paraId="1E8CC9D4" w14:textId="77777777" w:rsidR="00110CFA" w:rsidRDefault="00110CFA" w:rsidP="00DE54D3">
            <w:pPr>
              <w:rPr>
                <w:rFonts w:ascii="Helvetica Neue" w:hAnsi="Helvetica Neue"/>
                <w:sz w:val="21"/>
                <w:szCs w:val="21"/>
              </w:rPr>
            </w:pPr>
            <w:r>
              <w:rPr>
                <w:rFonts w:ascii="Helvetica Neue" w:hAnsi="Helvetica Neue"/>
                <w:sz w:val="21"/>
                <w:szCs w:val="21"/>
              </w:rPr>
              <w:lastRenderedPageBreak/>
              <w:t>Role of the HCPs in medicines optimisation</w:t>
            </w:r>
          </w:p>
        </w:tc>
        <w:tc>
          <w:tcPr>
            <w:tcW w:w="8146" w:type="dxa"/>
            <w:tcBorders>
              <w:left w:val="single" w:sz="2" w:space="0" w:color="DDDDDD"/>
              <w:bottom w:val="single" w:sz="2" w:space="0" w:color="DDDDDD"/>
            </w:tcBorders>
            <w:shd w:val="clear" w:color="auto" w:fill="EEEEEE"/>
          </w:tcPr>
          <w:p w14:paraId="1A279000"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1485" w:type="dxa"/>
            <w:tcBorders>
              <w:left w:val="single" w:sz="2" w:space="0" w:color="DDDDDD"/>
              <w:bottom w:val="single" w:sz="2" w:space="0" w:color="DDDDDD"/>
            </w:tcBorders>
            <w:shd w:val="clear" w:color="auto" w:fill="EEEEEE"/>
          </w:tcPr>
          <w:p w14:paraId="7ACC1C80"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036E45CD" w14:textId="77777777" w:rsidR="00110CFA" w:rsidRDefault="00110CFA" w:rsidP="00DE54D3">
            <w:pPr>
              <w:rPr>
                <w:rFonts w:ascii="Helvetica Neue" w:hAnsi="Helvetica Neue"/>
                <w:sz w:val="21"/>
                <w:szCs w:val="21"/>
              </w:rPr>
            </w:pPr>
            <w:r>
              <w:rPr>
                <w:rFonts w:ascii="Helvetica Neue" w:hAnsi="Helvetica Neue"/>
                <w:sz w:val="21"/>
                <w:szCs w:val="21"/>
              </w:rPr>
              <w:t>5</w:t>
            </w:r>
          </w:p>
        </w:tc>
      </w:tr>
      <w:tr w:rsidR="00110CFA" w14:paraId="1AA53108" w14:textId="77777777">
        <w:tc>
          <w:tcPr>
            <w:tcW w:w="3710" w:type="dxa"/>
            <w:tcBorders>
              <w:left w:val="single" w:sz="2" w:space="0" w:color="DDDDDD"/>
              <w:bottom w:val="single" w:sz="2" w:space="0" w:color="DDDDDD"/>
            </w:tcBorders>
          </w:tcPr>
          <w:p w14:paraId="01FF40B6" w14:textId="77777777" w:rsidR="00110CFA" w:rsidRDefault="00110CFA" w:rsidP="00DE54D3">
            <w:pPr>
              <w:rPr>
                <w:rFonts w:ascii="Helvetica Neue" w:hAnsi="Helvetica Neue"/>
                <w:sz w:val="21"/>
                <w:szCs w:val="21"/>
              </w:rPr>
            </w:pPr>
            <w:r>
              <w:rPr>
                <w:rFonts w:ascii="Helvetica Neue" w:hAnsi="Helvetica Neue"/>
                <w:sz w:val="21"/>
                <w:szCs w:val="21"/>
              </w:rPr>
              <w:t>Initiation of DOACs</w:t>
            </w:r>
          </w:p>
        </w:tc>
        <w:tc>
          <w:tcPr>
            <w:tcW w:w="8146" w:type="dxa"/>
            <w:tcBorders>
              <w:left w:val="single" w:sz="2" w:space="0" w:color="DDDDDD"/>
              <w:bottom w:val="single" w:sz="2" w:space="0" w:color="DDDDDD"/>
            </w:tcBorders>
          </w:tcPr>
          <w:p w14:paraId="3862388B" w14:textId="77777777" w:rsidR="00110CFA" w:rsidRDefault="00110CFA" w:rsidP="00DE54D3">
            <w:pPr>
              <w:rPr>
                <w:rFonts w:ascii="Helvetica Neue" w:hAnsi="Helvetica Neue"/>
                <w:sz w:val="21"/>
                <w:szCs w:val="21"/>
              </w:rPr>
            </w:pPr>
            <w:r>
              <w:rPr>
                <w:rFonts w:ascii="Helvetica Neue" w:hAnsi="Helvetica Neue"/>
                <w:sz w:val="21"/>
                <w:szCs w:val="21"/>
              </w:rPr>
              <w:t>Who starts DOACs for AF</w:t>
            </w:r>
          </w:p>
        </w:tc>
        <w:tc>
          <w:tcPr>
            <w:tcW w:w="1485" w:type="dxa"/>
            <w:tcBorders>
              <w:left w:val="single" w:sz="2" w:space="0" w:color="DDDDDD"/>
              <w:bottom w:val="single" w:sz="2" w:space="0" w:color="DDDDDD"/>
            </w:tcBorders>
          </w:tcPr>
          <w:p w14:paraId="2B200FB5"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080749C1"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7714DB01" w14:textId="77777777">
        <w:tc>
          <w:tcPr>
            <w:tcW w:w="3710" w:type="dxa"/>
            <w:tcBorders>
              <w:left w:val="single" w:sz="2" w:space="0" w:color="DDDDDD"/>
              <w:bottom w:val="single" w:sz="2" w:space="0" w:color="DDDDDD"/>
            </w:tcBorders>
            <w:shd w:val="clear" w:color="auto" w:fill="EEEEEE"/>
          </w:tcPr>
          <w:p w14:paraId="4E56B10F" w14:textId="77777777" w:rsidR="00110CFA" w:rsidRDefault="00110CFA" w:rsidP="00DE54D3">
            <w:pPr>
              <w:rPr>
                <w:rFonts w:ascii="Helvetica Neue" w:hAnsi="Helvetica Neue"/>
                <w:sz w:val="21"/>
                <w:szCs w:val="21"/>
              </w:rPr>
            </w:pPr>
            <w:r>
              <w:rPr>
                <w:rFonts w:ascii="Helvetica Neue" w:hAnsi="Helvetica Neue"/>
                <w:sz w:val="21"/>
                <w:szCs w:val="21"/>
              </w:rPr>
              <w:t>Influences on DOAC initiation</w:t>
            </w:r>
          </w:p>
        </w:tc>
        <w:tc>
          <w:tcPr>
            <w:tcW w:w="8146" w:type="dxa"/>
            <w:tcBorders>
              <w:left w:val="single" w:sz="2" w:space="0" w:color="DDDDDD"/>
              <w:bottom w:val="single" w:sz="2" w:space="0" w:color="DDDDDD"/>
            </w:tcBorders>
            <w:shd w:val="clear" w:color="auto" w:fill="EEEEEE"/>
          </w:tcPr>
          <w:p w14:paraId="6ED36C48" w14:textId="77777777" w:rsidR="00110CFA" w:rsidRDefault="00110CFA" w:rsidP="00DE54D3">
            <w:pPr>
              <w:rPr>
                <w:rFonts w:ascii="Helvetica Neue" w:hAnsi="Helvetica Neue"/>
                <w:sz w:val="21"/>
                <w:szCs w:val="21"/>
              </w:rPr>
            </w:pPr>
            <w:r>
              <w:rPr>
                <w:rFonts w:ascii="Helvetica Neue" w:hAnsi="Helvetica Neue"/>
                <w:sz w:val="21"/>
                <w:szCs w:val="21"/>
              </w:rPr>
              <w:t>Influences on DOAC initiation over time</w:t>
            </w:r>
          </w:p>
        </w:tc>
        <w:tc>
          <w:tcPr>
            <w:tcW w:w="1485" w:type="dxa"/>
            <w:tcBorders>
              <w:left w:val="single" w:sz="2" w:space="0" w:color="DDDDDD"/>
              <w:bottom w:val="single" w:sz="2" w:space="0" w:color="DDDDDD"/>
            </w:tcBorders>
            <w:shd w:val="clear" w:color="auto" w:fill="EEEEEE"/>
          </w:tcPr>
          <w:p w14:paraId="3FEDEC35"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58B9661"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09CA9332" w14:textId="77777777">
        <w:tc>
          <w:tcPr>
            <w:tcW w:w="3710" w:type="dxa"/>
            <w:tcBorders>
              <w:left w:val="single" w:sz="2" w:space="0" w:color="DDDDDD"/>
              <w:bottom w:val="single" w:sz="2" w:space="0" w:color="DDDDDD"/>
            </w:tcBorders>
          </w:tcPr>
          <w:p w14:paraId="7622B869" w14:textId="77777777" w:rsidR="00110CFA" w:rsidRDefault="00110CFA" w:rsidP="00DE54D3">
            <w:pPr>
              <w:rPr>
                <w:rFonts w:ascii="Helvetica Neue" w:hAnsi="Helvetica Neue"/>
                <w:sz w:val="21"/>
                <w:szCs w:val="21"/>
              </w:rPr>
            </w:pPr>
            <w:r>
              <w:rPr>
                <w:rFonts w:ascii="Helvetica Neue" w:hAnsi="Helvetica Neue"/>
                <w:sz w:val="21"/>
                <w:szCs w:val="21"/>
              </w:rPr>
              <w:t>CCG</w:t>
            </w:r>
          </w:p>
        </w:tc>
        <w:tc>
          <w:tcPr>
            <w:tcW w:w="8146" w:type="dxa"/>
            <w:tcBorders>
              <w:left w:val="single" w:sz="2" w:space="0" w:color="DDDDDD"/>
              <w:bottom w:val="single" w:sz="2" w:space="0" w:color="DDDDDD"/>
            </w:tcBorders>
          </w:tcPr>
          <w:p w14:paraId="2D098882" w14:textId="77777777" w:rsidR="00110CFA" w:rsidRDefault="00110CFA" w:rsidP="00DE54D3">
            <w:pPr>
              <w:rPr>
                <w:rFonts w:ascii="Helvetica Neue" w:hAnsi="Helvetica Neue"/>
                <w:sz w:val="21"/>
                <w:szCs w:val="21"/>
              </w:rPr>
            </w:pPr>
            <w:r>
              <w:rPr>
                <w:rFonts w:ascii="Helvetica Neue" w:hAnsi="Helvetica Neue"/>
                <w:sz w:val="21"/>
                <w:szCs w:val="21"/>
              </w:rPr>
              <w:t>CCG influence on primary care</w:t>
            </w:r>
          </w:p>
        </w:tc>
        <w:tc>
          <w:tcPr>
            <w:tcW w:w="1485" w:type="dxa"/>
            <w:tcBorders>
              <w:left w:val="single" w:sz="2" w:space="0" w:color="DDDDDD"/>
              <w:bottom w:val="single" w:sz="2" w:space="0" w:color="DDDDDD"/>
            </w:tcBorders>
          </w:tcPr>
          <w:p w14:paraId="61C6C083"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20D440E7"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71E70143" w14:textId="77777777">
        <w:tc>
          <w:tcPr>
            <w:tcW w:w="3710" w:type="dxa"/>
            <w:tcBorders>
              <w:left w:val="single" w:sz="2" w:space="0" w:color="DDDDDD"/>
              <w:bottom w:val="single" w:sz="2" w:space="0" w:color="DDDDDD"/>
            </w:tcBorders>
            <w:shd w:val="clear" w:color="auto" w:fill="EEEEEE"/>
          </w:tcPr>
          <w:p w14:paraId="3B7D9E43" w14:textId="77777777" w:rsidR="00110CFA" w:rsidRDefault="00110CFA" w:rsidP="00DE54D3">
            <w:pPr>
              <w:rPr>
                <w:rFonts w:ascii="Helvetica Neue" w:hAnsi="Helvetica Neue"/>
                <w:sz w:val="21"/>
                <w:szCs w:val="21"/>
              </w:rPr>
            </w:pPr>
            <w:r>
              <w:rPr>
                <w:rFonts w:ascii="Helvetica Neue" w:hAnsi="Helvetica Neue"/>
                <w:sz w:val="21"/>
                <w:szCs w:val="21"/>
              </w:rPr>
              <w:t>CCG Vs practice agenda</w:t>
            </w:r>
          </w:p>
        </w:tc>
        <w:tc>
          <w:tcPr>
            <w:tcW w:w="8146" w:type="dxa"/>
            <w:tcBorders>
              <w:left w:val="single" w:sz="2" w:space="0" w:color="DDDDDD"/>
              <w:bottom w:val="single" w:sz="2" w:space="0" w:color="DDDDDD"/>
            </w:tcBorders>
            <w:shd w:val="clear" w:color="auto" w:fill="EEEEEE"/>
          </w:tcPr>
          <w:p w14:paraId="5D2D338D"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2A1F7F71"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568D603"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FD0749C" w14:textId="77777777">
        <w:tc>
          <w:tcPr>
            <w:tcW w:w="3710" w:type="dxa"/>
            <w:tcBorders>
              <w:left w:val="single" w:sz="2" w:space="0" w:color="DDDDDD"/>
              <w:bottom w:val="single" w:sz="2" w:space="0" w:color="DDDDDD"/>
            </w:tcBorders>
          </w:tcPr>
          <w:p w14:paraId="46284ED1" w14:textId="77777777" w:rsidR="00110CFA" w:rsidRDefault="00110CFA" w:rsidP="00DE54D3">
            <w:pPr>
              <w:rPr>
                <w:rFonts w:ascii="Helvetica Neue" w:hAnsi="Helvetica Neue"/>
                <w:sz w:val="21"/>
                <w:szCs w:val="21"/>
              </w:rPr>
            </w:pPr>
            <w:r>
              <w:rPr>
                <w:rFonts w:ascii="Helvetica Neue" w:hAnsi="Helvetica Neue"/>
                <w:sz w:val="21"/>
                <w:szCs w:val="21"/>
              </w:rPr>
              <w:t>Incentive</w:t>
            </w:r>
          </w:p>
        </w:tc>
        <w:tc>
          <w:tcPr>
            <w:tcW w:w="8146" w:type="dxa"/>
            <w:tcBorders>
              <w:left w:val="single" w:sz="2" w:space="0" w:color="DDDDDD"/>
              <w:bottom w:val="single" w:sz="2" w:space="0" w:color="DDDDDD"/>
            </w:tcBorders>
          </w:tcPr>
          <w:p w14:paraId="13647BEC" w14:textId="77777777" w:rsidR="00110CFA" w:rsidRDefault="00110CFA" w:rsidP="00DE54D3">
            <w:pPr>
              <w:rPr>
                <w:rFonts w:ascii="Helvetica Neue" w:hAnsi="Helvetica Neue"/>
                <w:sz w:val="21"/>
                <w:szCs w:val="21"/>
              </w:rPr>
            </w:pPr>
            <w:r>
              <w:rPr>
                <w:rFonts w:ascii="Helvetica Neue" w:hAnsi="Helvetica Neue"/>
                <w:sz w:val="21"/>
                <w:szCs w:val="21"/>
              </w:rPr>
              <w:t>incentives for DOAC optimisation</w:t>
            </w:r>
          </w:p>
        </w:tc>
        <w:tc>
          <w:tcPr>
            <w:tcW w:w="1485" w:type="dxa"/>
            <w:tcBorders>
              <w:left w:val="single" w:sz="2" w:space="0" w:color="DDDDDD"/>
              <w:bottom w:val="single" w:sz="2" w:space="0" w:color="DDDDDD"/>
            </w:tcBorders>
          </w:tcPr>
          <w:p w14:paraId="10F2D7F7"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4F53E04B"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5A93BC75" w14:textId="77777777">
        <w:tc>
          <w:tcPr>
            <w:tcW w:w="3710" w:type="dxa"/>
            <w:tcBorders>
              <w:left w:val="single" w:sz="2" w:space="0" w:color="DDDDDD"/>
              <w:bottom w:val="single" w:sz="2" w:space="0" w:color="DDDDDD"/>
            </w:tcBorders>
            <w:shd w:val="clear" w:color="auto" w:fill="EEEEEE"/>
          </w:tcPr>
          <w:p w14:paraId="5B167CEE" w14:textId="77777777" w:rsidR="00110CFA" w:rsidRDefault="00110CFA" w:rsidP="00DE54D3">
            <w:pPr>
              <w:rPr>
                <w:rFonts w:ascii="Helvetica Neue" w:hAnsi="Helvetica Neue"/>
                <w:sz w:val="21"/>
                <w:szCs w:val="21"/>
              </w:rPr>
            </w:pPr>
            <w:r>
              <w:rPr>
                <w:rFonts w:ascii="Helvetica Neue" w:hAnsi="Helvetica Neue"/>
                <w:sz w:val="21"/>
                <w:szCs w:val="21"/>
              </w:rPr>
              <w:t>Influence on prescribing</w:t>
            </w:r>
          </w:p>
        </w:tc>
        <w:tc>
          <w:tcPr>
            <w:tcW w:w="8146" w:type="dxa"/>
            <w:tcBorders>
              <w:left w:val="single" w:sz="2" w:space="0" w:color="DDDDDD"/>
              <w:bottom w:val="single" w:sz="2" w:space="0" w:color="DDDDDD"/>
            </w:tcBorders>
            <w:shd w:val="clear" w:color="auto" w:fill="EEEEEE"/>
          </w:tcPr>
          <w:p w14:paraId="08C3A4C2" w14:textId="77777777" w:rsidR="00110CFA" w:rsidRDefault="00110CFA" w:rsidP="00DE54D3">
            <w:pPr>
              <w:rPr>
                <w:rFonts w:ascii="Helvetica Neue" w:hAnsi="Helvetica Neue"/>
                <w:sz w:val="21"/>
                <w:szCs w:val="21"/>
              </w:rPr>
            </w:pPr>
            <w:r>
              <w:rPr>
                <w:rFonts w:ascii="Helvetica Neue" w:hAnsi="Helvetica Neue"/>
                <w:sz w:val="21"/>
                <w:szCs w:val="21"/>
              </w:rPr>
              <w:t>Factors that shaped GP prescribing of DOACs</w:t>
            </w:r>
          </w:p>
        </w:tc>
        <w:tc>
          <w:tcPr>
            <w:tcW w:w="1485" w:type="dxa"/>
            <w:tcBorders>
              <w:left w:val="single" w:sz="2" w:space="0" w:color="DDDDDD"/>
              <w:bottom w:val="single" w:sz="2" w:space="0" w:color="DDDDDD"/>
            </w:tcBorders>
            <w:shd w:val="clear" w:color="auto" w:fill="EEEEEE"/>
          </w:tcPr>
          <w:p w14:paraId="54946856"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5C739E7B"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59E8D56B" w14:textId="77777777">
        <w:tc>
          <w:tcPr>
            <w:tcW w:w="3710" w:type="dxa"/>
            <w:tcBorders>
              <w:left w:val="single" w:sz="2" w:space="0" w:color="DDDDDD"/>
              <w:bottom w:val="single" w:sz="2" w:space="0" w:color="DDDDDD"/>
            </w:tcBorders>
          </w:tcPr>
          <w:p w14:paraId="70B1C44B"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8146" w:type="dxa"/>
            <w:tcBorders>
              <w:left w:val="single" w:sz="2" w:space="0" w:color="DDDDDD"/>
              <w:bottom w:val="single" w:sz="2" w:space="0" w:color="DDDDDD"/>
            </w:tcBorders>
          </w:tcPr>
          <w:p w14:paraId="6EC471BF"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1485" w:type="dxa"/>
            <w:tcBorders>
              <w:left w:val="single" w:sz="2" w:space="0" w:color="DDDDDD"/>
              <w:bottom w:val="single" w:sz="2" w:space="0" w:color="DDDDDD"/>
            </w:tcBorders>
          </w:tcPr>
          <w:p w14:paraId="014C9A0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72BD0EAC"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9A3B8D7" w14:textId="77777777">
        <w:tc>
          <w:tcPr>
            <w:tcW w:w="3710" w:type="dxa"/>
            <w:tcBorders>
              <w:left w:val="single" w:sz="2" w:space="0" w:color="DDDDDD"/>
              <w:bottom w:val="single" w:sz="2" w:space="0" w:color="DDDDDD"/>
            </w:tcBorders>
            <w:shd w:val="clear" w:color="auto" w:fill="EEEEEE"/>
          </w:tcPr>
          <w:p w14:paraId="545055B1" w14:textId="77777777" w:rsidR="00110CFA" w:rsidRDefault="00110CFA" w:rsidP="00DE54D3">
            <w:pPr>
              <w:rPr>
                <w:rFonts w:ascii="Helvetica Neue" w:hAnsi="Helvetica Neue"/>
                <w:sz w:val="21"/>
                <w:szCs w:val="21"/>
              </w:rPr>
            </w:pPr>
            <w:r>
              <w:rPr>
                <w:rFonts w:ascii="Helvetica Neue" w:hAnsi="Helvetica Neue"/>
                <w:sz w:val="21"/>
                <w:szCs w:val="21"/>
              </w:rPr>
              <w:t>medication reviews</w:t>
            </w:r>
          </w:p>
        </w:tc>
        <w:tc>
          <w:tcPr>
            <w:tcW w:w="8146" w:type="dxa"/>
            <w:tcBorders>
              <w:left w:val="single" w:sz="2" w:space="0" w:color="DDDDDD"/>
              <w:bottom w:val="single" w:sz="2" w:space="0" w:color="DDDDDD"/>
            </w:tcBorders>
            <w:shd w:val="clear" w:color="auto" w:fill="EEEEEE"/>
          </w:tcPr>
          <w:p w14:paraId="28F44FC1" w14:textId="77777777" w:rsidR="00110CFA" w:rsidRDefault="00110CFA" w:rsidP="00DE54D3">
            <w:pPr>
              <w:rPr>
                <w:rFonts w:ascii="Helvetica Neue" w:hAnsi="Helvetica Neue"/>
                <w:sz w:val="21"/>
                <w:szCs w:val="21"/>
              </w:rPr>
            </w:pPr>
            <w:r>
              <w:rPr>
                <w:rFonts w:ascii="Helvetica Neue" w:hAnsi="Helvetica Neue"/>
                <w:sz w:val="21"/>
                <w:szCs w:val="21"/>
              </w:rPr>
              <w:t>GPs talking about medication reviews</w:t>
            </w:r>
          </w:p>
        </w:tc>
        <w:tc>
          <w:tcPr>
            <w:tcW w:w="1485" w:type="dxa"/>
            <w:tcBorders>
              <w:left w:val="single" w:sz="2" w:space="0" w:color="DDDDDD"/>
              <w:bottom w:val="single" w:sz="2" w:space="0" w:color="DDDDDD"/>
            </w:tcBorders>
            <w:shd w:val="clear" w:color="auto" w:fill="EEEEEE"/>
          </w:tcPr>
          <w:p w14:paraId="3FA45A88"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F31EED2" w14:textId="77777777" w:rsidR="00110CFA" w:rsidRDefault="00110CFA" w:rsidP="00DE54D3">
            <w:pPr>
              <w:rPr>
                <w:rFonts w:ascii="Helvetica Neue" w:hAnsi="Helvetica Neue"/>
                <w:sz w:val="21"/>
                <w:szCs w:val="21"/>
              </w:rPr>
            </w:pPr>
            <w:r>
              <w:rPr>
                <w:rFonts w:ascii="Helvetica Neue" w:hAnsi="Helvetica Neue"/>
                <w:sz w:val="21"/>
                <w:szCs w:val="21"/>
              </w:rPr>
              <w:t>12</w:t>
            </w:r>
          </w:p>
        </w:tc>
      </w:tr>
      <w:tr w:rsidR="00110CFA" w14:paraId="452B9088" w14:textId="77777777">
        <w:tc>
          <w:tcPr>
            <w:tcW w:w="3710" w:type="dxa"/>
            <w:tcBorders>
              <w:left w:val="single" w:sz="2" w:space="0" w:color="DDDDDD"/>
              <w:bottom w:val="single" w:sz="2" w:space="0" w:color="DDDDDD"/>
            </w:tcBorders>
          </w:tcPr>
          <w:p w14:paraId="78F7060A" w14:textId="77777777" w:rsidR="00110CFA" w:rsidRDefault="00110CFA" w:rsidP="00DE54D3">
            <w:pPr>
              <w:rPr>
                <w:rFonts w:ascii="Helvetica Neue" w:hAnsi="Helvetica Neue"/>
                <w:sz w:val="21"/>
                <w:szCs w:val="21"/>
              </w:rPr>
            </w:pPr>
            <w:r>
              <w:rPr>
                <w:rFonts w:ascii="Helvetica Neue" w:hAnsi="Helvetica Neue"/>
                <w:sz w:val="21"/>
                <w:szCs w:val="21"/>
              </w:rPr>
              <w:t>Patient recall systems</w:t>
            </w:r>
          </w:p>
        </w:tc>
        <w:tc>
          <w:tcPr>
            <w:tcW w:w="8146" w:type="dxa"/>
            <w:tcBorders>
              <w:left w:val="single" w:sz="2" w:space="0" w:color="DDDDDD"/>
              <w:bottom w:val="single" w:sz="2" w:space="0" w:color="DDDDDD"/>
            </w:tcBorders>
          </w:tcPr>
          <w:p w14:paraId="37AFAA17" w14:textId="77777777" w:rsidR="00110CFA" w:rsidRDefault="00110CFA" w:rsidP="00DE54D3">
            <w:pPr>
              <w:rPr>
                <w:rFonts w:ascii="Helvetica Neue" w:hAnsi="Helvetica Neue"/>
                <w:sz w:val="21"/>
                <w:szCs w:val="21"/>
              </w:rPr>
            </w:pPr>
            <w:r>
              <w:rPr>
                <w:rFonts w:ascii="Helvetica Neue" w:hAnsi="Helvetica Neue"/>
                <w:sz w:val="21"/>
                <w:szCs w:val="21"/>
              </w:rPr>
              <w:t>computer based patient recall system for patient monitoring</w:t>
            </w:r>
          </w:p>
        </w:tc>
        <w:tc>
          <w:tcPr>
            <w:tcW w:w="1485" w:type="dxa"/>
            <w:tcBorders>
              <w:left w:val="single" w:sz="2" w:space="0" w:color="DDDDDD"/>
              <w:bottom w:val="single" w:sz="2" w:space="0" w:color="DDDDDD"/>
            </w:tcBorders>
          </w:tcPr>
          <w:p w14:paraId="691D02F4"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1907393D"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1084731F" w14:textId="77777777">
        <w:tc>
          <w:tcPr>
            <w:tcW w:w="3710" w:type="dxa"/>
            <w:tcBorders>
              <w:left w:val="single" w:sz="2" w:space="0" w:color="DDDDDD"/>
              <w:bottom w:val="single" w:sz="2" w:space="0" w:color="DDDDDD"/>
            </w:tcBorders>
            <w:shd w:val="clear" w:color="auto" w:fill="EEEEEE"/>
          </w:tcPr>
          <w:p w14:paraId="3354942A" w14:textId="77777777" w:rsidR="00110CFA" w:rsidRDefault="00110CFA" w:rsidP="00DE54D3">
            <w:pPr>
              <w:rPr>
                <w:rFonts w:ascii="Helvetica Neue" w:hAnsi="Helvetica Neue"/>
                <w:sz w:val="21"/>
                <w:szCs w:val="21"/>
              </w:rPr>
            </w:pPr>
            <w:r>
              <w:rPr>
                <w:rFonts w:ascii="Helvetica Neue" w:hAnsi="Helvetica Neue"/>
                <w:sz w:val="21"/>
                <w:szCs w:val="21"/>
              </w:rPr>
              <w:t>Patient engagement and shared decision making</w:t>
            </w:r>
          </w:p>
        </w:tc>
        <w:tc>
          <w:tcPr>
            <w:tcW w:w="8146" w:type="dxa"/>
            <w:tcBorders>
              <w:left w:val="single" w:sz="2" w:space="0" w:color="DDDDDD"/>
              <w:bottom w:val="single" w:sz="2" w:space="0" w:color="DDDDDD"/>
            </w:tcBorders>
            <w:shd w:val="clear" w:color="auto" w:fill="EEEEEE"/>
          </w:tcPr>
          <w:p w14:paraId="4EC4D22B" w14:textId="77777777" w:rsidR="00110CFA" w:rsidRDefault="00110CFA" w:rsidP="00DE54D3">
            <w:pPr>
              <w:rPr>
                <w:rFonts w:ascii="Helvetica Neue" w:hAnsi="Helvetica Neue"/>
                <w:sz w:val="21"/>
                <w:szCs w:val="21"/>
              </w:rPr>
            </w:pPr>
            <w:r>
              <w:rPr>
                <w:rFonts w:ascii="Helvetica Neue" w:hAnsi="Helvetica Neue"/>
                <w:sz w:val="21"/>
                <w:szCs w:val="21"/>
              </w:rPr>
              <w:t>discussions with patients and conversations about DOACs</w:t>
            </w:r>
          </w:p>
        </w:tc>
        <w:tc>
          <w:tcPr>
            <w:tcW w:w="1485" w:type="dxa"/>
            <w:tcBorders>
              <w:left w:val="single" w:sz="2" w:space="0" w:color="DDDDDD"/>
              <w:bottom w:val="single" w:sz="2" w:space="0" w:color="DDDDDD"/>
            </w:tcBorders>
            <w:shd w:val="clear" w:color="auto" w:fill="EEEEEE"/>
          </w:tcPr>
          <w:p w14:paraId="6FBF9D53"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50373F6"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69B09EB" w14:textId="77777777">
        <w:tc>
          <w:tcPr>
            <w:tcW w:w="3710" w:type="dxa"/>
            <w:tcBorders>
              <w:left w:val="single" w:sz="2" w:space="0" w:color="DDDDDD"/>
              <w:bottom w:val="single" w:sz="2" w:space="0" w:color="DDDDDD"/>
            </w:tcBorders>
          </w:tcPr>
          <w:p w14:paraId="44411C11" w14:textId="77777777" w:rsidR="00110CFA" w:rsidRDefault="00110CFA" w:rsidP="00DE54D3">
            <w:pPr>
              <w:rPr>
                <w:rFonts w:ascii="Helvetica Neue" w:hAnsi="Helvetica Neue"/>
                <w:sz w:val="21"/>
                <w:szCs w:val="21"/>
              </w:rPr>
            </w:pPr>
            <w:r>
              <w:rPr>
                <w:rFonts w:ascii="Helvetica Neue" w:hAnsi="Helvetica Neue"/>
                <w:sz w:val="21"/>
                <w:szCs w:val="21"/>
              </w:rPr>
              <w:t>Conversation with patient</w:t>
            </w:r>
          </w:p>
        </w:tc>
        <w:tc>
          <w:tcPr>
            <w:tcW w:w="8146" w:type="dxa"/>
            <w:tcBorders>
              <w:left w:val="single" w:sz="2" w:space="0" w:color="DDDDDD"/>
              <w:bottom w:val="single" w:sz="2" w:space="0" w:color="DDDDDD"/>
            </w:tcBorders>
          </w:tcPr>
          <w:p w14:paraId="10DE8DAC" w14:textId="77777777" w:rsidR="00110CFA" w:rsidRDefault="00110CFA" w:rsidP="00DE54D3">
            <w:pPr>
              <w:rPr>
                <w:rFonts w:ascii="Helvetica Neue" w:hAnsi="Helvetica Neue"/>
                <w:sz w:val="21"/>
                <w:szCs w:val="21"/>
              </w:rPr>
            </w:pPr>
            <w:r>
              <w:rPr>
                <w:rFonts w:ascii="Helvetica Neue" w:hAnsi="Helvetica Neue"/>
                <w:sz w:val="21"/>
                <w:szCs w:val="21"/>
              </w:rPr>
              <w:t>How healthcare professionals explain the rationale for DOACs with patients</w:t>
            </w:r>
          </w:p>
        </w:tc>
        <w:tc>
          <w:tcPr>
            <w:tcW w:w="1485" w:type="dxa"/>
            <w:tcBorders>
              <w:left w:val="single" w:sz="2" w:space="0" w:color="DDDDDD"/>
              <w:bottom w:val="single" w:sz="2" w:space="0" w:color="DDDDDD"/>
            </w:tcBorders>
          </w:tcPr>
          <w:p w14:paraId="44EDBCA0" w14:textId="77777777" w:rsidR="00110CFA" w:rsidRDefault="00110CFA" w:rsidP="00DE54D3">
            <w:pPr>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tcPr>
          <w:p w14:paraId="6F6A285A"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1CD19768" w14:textId="77777777">
        <w:tc>
          <w:tcPr>
            <w:tcW w:w="3710" w:type="dxa"/>
            <w:tcBorders>
              <w:left w:val="single" w:sz="2" w:space="0" w:color="DDDDDD"/>
              <w:bottom w:val="single" w:sz="2" w:space="0" w:color="DDDDDD"/>
            </w:tcBorders>
            <w:shd w:val="clear" w:color="auto" w:fill="EEEEEE"/>
          </w:tcPr>
          <w:p w14:paraId="14D854B7" w14:textId="77777777" w:rsidR="00110CFA" w:rsidRDefault="00110CFA" w:rsidP="00DE54D3">
            <w:pPr>
              <w:rPr>
                <w:rFonts w:ascii="Helvetica Neue" w:hAnsi="Helvetica Neue"/>
                <w:sz w:val="21"/>
                <w:szCs w:val="21"/>
              </w:rPr>
            </w:pPr>
            <w:r>
              <w:rPr>
                <w:rFonts w:ascii="Helvetica Neue" w:hAnsi="Helvetica Neue"/>
                <w:sz w:val="21"/>
                <w:szCs w:val="21"/>
              </w:rPr>
              <w:t>Difficult discussions</w:t>
            </w:r>
          </w:p>
        </w:tc>
        <w:tc>
          <w:tcPr>
            <w:tcW w:w="8146" w:type="dxa"/>
            <w:tcBorders>
              <w:left w:val="single" w:sz="2" w:space="0" w:color="DDDDDD"/>
              <w:bottom w:val="single" w:sz="2" w:space="0" w:color="DDDDDD"/>
            </w:tcBorders>
            <w:shd w:val="clear" w:color="auto" w:fill="EEEEEE"/>
          </w:tcPr>
          <w:p w14:paraId="4A36A9E0" w14:textId="77777777" w:rsidR="00110CFA" w:rsidRDefault="00110CFA" w:rsidP="00DE54D3">
            <w:pPr>
              <w:rPr>
                <w:rFonts w:ascii="Helvetica Neue" w:hAnsi="Helvetica Neue"/>
                <w:sz w:val="21"/>
                <w:szCs w:val="21"/>
              </w:rPr>
            </w:pPr>
            <w:r>
              <w:rPr>
                <w:rFonts w:ascii="Helvetica Neue" w:hAnsi="Helvetica Neue"/>
                <w:sz w:val="21"/>
                <w:szCs w:val="21"/>
              </w:rPr>
              <w:t>Circumstances where a GP has to have discussions regarding difficult decisions about medication and health</w:t>
            </w:r>
          </w:p>
        </w:tc>
        <w:tc>
          <w:tcPr>
            <w:tcW w:w="1485" w:type="dxa"/>
            <w:tcBorders>
              <w:left w:val="single" w:sz="2" w:space="0" w:color="DDDDDD"/>
              <w:bottom w:val="single" w:sz="2" w:space="0" w:color="DDDDDD"/>
            </w:tcBorders>
            <w:shd w:val="clear" w:color="auto" w:fill="EEEEEE"/>
          </w:tcPr>
          <w:p w14:paraId="2E1FD576"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64CD69A"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64968388" w14:textId="77777777">
        <w:tc>
          <w:tcPr>
            <w:tcW w:w="3710" w:type="dxa"/>
            <w:tcBorders>
              <w:left w:val="single" w:sz="2" w:space="0" w:color="DDDDDD"/>
              <w:bottom w:val="single" w:sz="2" w:space="0" w:color="DDDDDD"/>
            </w:tcBorders>
          </w:tcPr>
          <w:p w14:paraId="2FAA32DF" w14:textId="77777777" w:rsidR="00110CFA" w:rsidRDefault="00110CFA" w:rsidP="00DE54D3">
            <w:pPr>
              <w:rPr>
                <w:rFonts w:ascii="Helvetica Neue" w:hAnsi="Helvetica Neue"/>
                <w:sz w:val="21"/>
                <w:szCs w:val="21"/>
              </w:rPr>
            </w:pPr>
            <w:r>
              <w:rPr>
                <w:rFonts w:ascii="Helvetica Neue" w:hAnsi="Helvetica Neue"/>
                <w:sz w:val="21"/>
                <w:szCs w:val="21"/>
              </w:rPr>
              <w:t>nudging</w:t>
            </w:r>
          </w:p>
        </w:tc>
        <w:tc>
          <w:tcPr>
            <w:tcW w:w="8146" w:type="dxa"/>
            <w:tcBorders>
              <w:left w:val="single" w:sz="2" w:space="0" w:color="DDDDDD"/>
              <w:bottom w:val="single" w:sz="2" w:space="0" w:color="DDDDDD"/>
            </w:tcBorders>
          </w:tcPr>
          <w:p w14:paraId="2F6E506E" w14:textId="77777777" w:rsidR="00110CFA" w:rsidRDefault="00110CFA" w:rsidP="00DE54D3">
            <w:pPr>
              <w:rPr>
                <w:rFonts w:ascii="Helvetica Neue" w:hAnsi="Helvetica Neue"/>
                <w:sz w:val="21"/>
                <w:szCs w:val="21"/>
              </w:rPr>
            </w:pPr>
            <w:r>
              <w:rPr>
                <w:rFonts w:ascii="Helvetica Neue" w:hAnsi="Helvetica Neue"/>
                <w:sz w:val="21"/>
                <w:szCs w:val="21"/>
              </w:rPr>
              <w:t>How GPs have the conversation regarding DOAC initiation with patients</w:t>
            </w:r>
          </w:p>
        </w:tc>
        <w:tc>
          <w:tcPr>
            <w:tcW w:w="1485" w:type="dxa"/>
            <w:tcBorders>
              <w:left w:val="single" w:sz="2" w:space="0" w:color="DDDDDD"/>
              <w:bottom w:val="single" w:sz="2" w:space="0" w:color="DDDDDD"/>
            </w:tcBorders>
          </w:tcPr>
          <w:p w14:paraId="36106760"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tcPr>
          <w:p w14:paraId="2E5A986E"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3C7BF99C" w14:textId="77777777">
        <w:tc>
          <w:tcPr>
            <w:tcW w:w="3710" w:type="dxa"/>
            <w:tcBorders>
              <w:left w:val="single" w:sz="2" w:space="0" w:color="DDDDDD"/>
              <w:bottom w:val="single" w:sz="2" w:space="0" w:color="DDDDDD"/>
            </w:tcBorders>
            <w:shd w:val="clear" w:color="auto" w:fill="EEEEEE"/>
          </w:tcPr>
          <w:p w14:paraId="7D40F4DC" w14:textId="77777777" w:rsidR="00110CFA" w:rsidRDefault="00110CFA" w:rsidP="00DE54D3">
            <w:pPr>
              <w:rPr>
                <w:rFonts w:ascii="Helvetica Neue" w:hAnsi="Helvetica Neue"/>
                <w:sz w:val="21"/>
                <w:szCs w:val="21"/>
              </w:rPr>
            </w:pPr>
            <w:r>
              <w:rPr>
                <w:rFonts w:ascii="Helvetica Neue" w:hAnsi="Helvetica Neue"/>
                <w:sz w:val="21"/>
                <w:szCs w:val="21"/>
              </w:rPr>
              <w:t>Shared decision making</w:t>
            </w:r>
          </w:p>
        </w:tc>
        <w:tc>
          <w:tcPr>
            <w:tcW w:w="8146" w:type="dxa"/>
            <w:tcBorders>
              <w:left w:val="single" w:sz="2" w:space="0" w:color="DDDDDD"/>
              <w:bottom w:val="single" w:sz="2" w:space="0" w:color="DDDDDD"/>
            </w:tcBorders>
            <w:shd w:val="clear" w:color="auto" w:fill="EEEEEE"/>
          </w:tcPr>
          <w:p w14:paraId="3FFE90CF" w14:textId="77777777" w:rsidR="00110CFA" w:rsidRDefault="00110CFA" w:rsidP="00DE54D3">
            <w:pPr>
              <w:rPr>
                <w:rFonts w:ascii="Helvetica Neue" w:hAnsi="Helvetica Neue"/>
                <w:sz w:val="21"/>
                <w:szCs w:val="21"/>
              </w:rPr>
            </w:pPr>
            <w:r>
              <w:rPr>
                <w:rFonts w:ascii="Helvetica Neue" w:hAnsi="Helvetica Neue"/>
                <w:sz w:val="21"/>
                <w:szCs w:val="21"/>
              </w:rPr>
              <w:t>excerpts where patients have discussed with patients</w:t>
            </w:r>
          </w:p>
        </w:tc>
        <w:tc>
          <w:tcPr>
            <w:tcW w:w="1485" w:type="dxa"/>
            <w:tcBorders>
              <w:left w:val="single" w:sz="2" w:space="0" w:color="DDDDDD"/>
              <w:bottom w:val="single" w:sz="2" w:space="0" w:color="DDDDDD"/>
            </w:tcBorders>
            <w:shd w:val="clear" w:color="auto" w:fill="EEEEEE"/>
          </w:tcPr>
          <w:p w14:paraId="24063CD4"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1E584C83"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3780D2F8" w14:textId="77777777">
        <w:tc>
          <w:tcPr>
            <w:tcW w:w="3710" w:type="dxa"/>
            <w:tcBorders>
              <w:left w:val="single" w:sz="2" w:space="0" w:color="DDDDDD"/>
              <w:bottom w:val="single" w:sz="2" w:space="0" w:color="DDDDDD"/>
            </w:tcBorders>
          </w:tcPr>
          <w:p w14:paraId="7B239C1A" w14:textId="77777777" w:rsidR="00110CFA" w:rsidRDefault="00110CFA" w:rsidP="00DE54D3">
            <w:pPr>
              <w:rPr>
                <w:rFonts w:ascii="Helvetica Neue" w:hAnsi="Helvetica Neue"/>
                <w:sz w:val="21"/>
                <w:szCs w:val="21"/>
              </w:rPr>
            </w:pPr>
            <w:r>
              <w:rPr>
                <w:rFonts w:ascii="Helvetica Neue" w:hAnsi="Helvetica Neue"/>
                <w:sz w:val="21"/>
                <w:szCs w:val="21"/>
              </w:rPr>
              <w:t>Patient information</w:t>
            </w:r>
          </w:p>
        </w:tc>
        <w:tc>
          <w:tcPr>
            <w:tcW w:w="8146" w:type="dxa"/>
            <w:tcBorders>
              <w:left w:val="single" w:sz="2" w:space="0" w:color="DDDDDD"/>
              <w:bottom w:val="single" w:sz="2" w:space="0" w:color="DDDDDD"/>
            </w:tcBorders>
          </w:tcPr>
          <w:p w14:paraId="202887C2"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4DECF01F"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15C4BC84"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A519D6E" w14:textId="77777777">
        <w:tc>
          <w:tcPr>
            <w:tcW w:w="3710" w:type="dxa"/>
            <w:tcBorders>
              <w:left w:val="single" w:sz="2" w:space="0" w:color="DDDDDD"/>
              <w:bottom w:val="single" w:sz="2" w:space="0" w:color="DDDDDD"/>
            </w:tcBorders>
            <w:shd w:val="clear" w:color="auto" w:fill="EEEEEE"/>
          </w:tcPr>
          <w:p w14:paraId="642A44B7" w14:textId="77777777" w:rsidR="00110CFA" w:rsidRDefault="00110CFA" w:rsidP="00DE54D3">
            <w:pPr>
              <w:rPr>
                <w:rFonts w:ascii="Helvetica Neue" w:hAnsi="Helvetica Neue"/>
                <w:sz w:val="21"/>
                <w:szCs w:val="21"/>
              </w:rPr>
            </w:pPr>
            <w:r>
              <w:rPr>
                <w:rFonts w:ascii="Helvetica Neue" w:hAnsi="Helvetica Neue"/>
                <w:sz w:val="21"/>
                <w:szCs w:val="21"/>
              </w:rPr>
              <w:t>Complex patient information</w:t>
            </w:r>
          </w:p>
        </w:tc>
        <w:tc>
          <w:tcPr>
            <w:tcW w:w="8146" w:type="dxa"/>
            <w:tcBorders>
              <w:left w:val="single" w:sz="2" w:space="0" w:color="DDDDDD"/>
              <w:bottom w:val="single" w:sz="2" w:space="0" w:color="DDDDDD"/>
            </w:tcBorders>
            <w:shd w:val="clear" w:color="auto" w:fill="EEEEEE"/>
          </w:tcPr>
          <w:p w14:paraId="449B0B67" w14:textId="77777777" w:rsidR="00110CFA" w:rsidRDefault="00110CFA" w:rsidP="00DE54D3">
            <w:pPr>
              <w:rPr>
                <w:rFonts w:ascii="Helvetica Neue" w:hAnsi="Helvetica Neue"/>
                <w:sz w:val="21"/>
                <w:szCs w:val="21"/>
              </w:rPr>
            </w:pPr>
            <w:r>
              <w:rPr>
                <w:rFonts w:ascii="Helvetica Neue" w:hAnsi="Helvetica Neue"/>
                <w:sz w:val="21"/>
                <w:szCs w:val="21"/>
              </w:rPr>
              <w:t>GPs talking about the challenge of explaining tings at a suitable level of understanding for patients</w:t>
            </w:r>
          </w:p>
        </w:tc>
        <w:tc>
          <w:tcPr>
            <w:tcW w:w="1485" w:type="dxa"/>
            <w:tcBorders>
              <w:left w:val="single" w:sz="2" w:space="0" w:color="DDDDDD"/>
              <w:bottom w:val="single" w:sz="2" w:space="0" w:color="DDDDDD"/>
            </w:tcBorders>
            <w:shd w:val="clear" w:color="auto" w:fill="EEEEEE"/>
          </w:tcPr>
          <w:p w14:paraId="0B114FFA"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3235F054"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7DF60BE5" w14:textId="77777777">
        <w:tc>
          <w:tcPr>
            <w:tcW w:w="3710" w:type="dxa"/>
            <w:tcBorders>
              <w:left w:val="single" w:sz="2" w:space="0" w:color="DDDDDD"/>
              <w:bottom w:val="single" w:sz="2" w:space="0" w:color="DDDDDD"/>
            </w:tcBorders>
          </w:tcPr>
          <w:p w14:paraId="081179C7" w14:textId="77777777" w:rsidR="00110CFA" w:rsidRDefault="00110CFA" w:rsidP="00DE54D3">
            <w:pPr>
              <w:rPr>
                <w:rFonts w:ascii="Helvetica Neue" w:hAnsi="Helvetica Neue"/>
                <w:sz w:val="21"/>
                <w:szCs w:val="21"/>
              </w:rPr>
            </w:pPr>
            <w:r>
              <w:rPr>
                <w:rFonts w:ascii="Helvetica Neue" w:hAnsi="Helvetica Neue"/>
                <w:sz w:val="21"/>
                <w:szCs w:val="21"/>
              </w:rPr>
              <w:t>Patient information leaflet</w:t>
            </w:r>
          </w:p>
        </w:tc>
        <w:tc>
          <w:tcPr>
            <w:tcW w:w="8146" w:type="dxa"/>
            <w:tcBorders>
              <w:left w:val="single" w:sz="2" w:space="0" w:color="DDDDDD"/>
              <w:bottom w:val="single" w:sz="2" w:space="0" w:color="DDDDDD"/>
            </w:tcBorders>
          </w:tcPr>
          <w:p w14:paraId="21798197" w14:textId="77777777" w:rsidR="00110CFA" w:rsidRDefault="00110CFA" w:rsidP="00DE54D3">
            <w:pPr>
              <w:rPr>
                <w:rFonts w:ascii="Helvetica Neue" w:hAnsi="Helvetica Neue"/>
                <w:sz w:val="21"/>
                <w:szCs w:val="21"/>
              </w:rPr>
            </w:pPr>
            <w:r>
              <w:rPr>
                <w:rFonts w:ascii="Helvetica Neue" w:hAnsi="Helvetica Neue"/>
                <w:sz w:val="21"/>
                <w:szCs w:val="21"/>
              </w:rPr>
              <w:t xml:space="preserve">GP talking about patient information leaflet and understanding </w:t>
            </w:r>
          </w:p>
        </w:tc>
        <w:tc>
          <w:tcPr>
            <w:tcW w:w="1485" w:type="dxa"/>
            <w:tcBorders>
              <w:left w:val="single" w:sz="2" w:space="0" w:color="DDDDDD"/>
              <w:bottom w:val="single" w:sz="2" w:space="0" w:color="DDDDDD"/>
            </w:tcBorders>
          </w:tcPr>
          <w:p w14:paraId="4D6D3D78"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72DC0699"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3777097E" w14:textId="77777777">
        <w:tc>
          <w:tcPr>
            <w:tcW w:w="3710" w:type="dxa"/>
            <w:tcBorders>
              <w:left w:val="single" w:sz="2" w:space="0" w:color="DDDDDD"/>
              <w:bottom w:val="single" w:sz="2" w:space="0" w:color="DDDDDD"/>
            </w:tcBorders>
            <w:shd w:val="clear" w:color="auto" w:fill="EEEEEE"/>
          </w:tcPr>
          <w:p w14:paraId="63335B2E" w14:textId="77777777" w:rsidR="00110CFA" w:rsidRDefault="00110CFA" w:rsidP="00DE54D3">
            <w:pPr>
              <w:rPr>
                <w:rFonts w:ascii="Helvetica Neue" w:hAnsi="Helvetica Neue"/>
                <w:sz w:val="21"/>
                <w:szCs w:val="21"/>
              </w:rPr>
            </w:pPr>
            <w:r>
              <w:rPr>
                <w:rFonts w:ascii="Helvetica Neue" w:hAnsi="Helvetica Neue"/>
                <w:sz w:val="21"/>
                <w:szCs w:val="21"/>
              </w:rPr>
              <w:t>Patients' reception of healthcare</w:t>
            </w:r>
          </w:p>
        </w:tc>
        <w:tc>
          <w:tcPr>
            <w:tcW w:w="8146" w:type="dxa"/>
            <w:tcBorders>
              <w:left w:val="single" w:sz="2" w:space="0" w:color="DDDDDD"/>
              <w:bottom w:val="single" w:sz="2" w:space="0" w:color="DDDDDD"/>
            </w:tcBorders>
            <w:shd w:val="clear" w:color="auto" w:fill="EEEEEE"/>
          </w:tcPr>
          <w:p w14:paraId="443DF1D1" w14:textId="77777777" w:rsidR="00110CFA" w:rsidRDefault="00110CFA" w:rsidP="00DE54D3">
            <w:pPr>
              <w:rPr>
                <w:rFonts w:ascii="Helvetica Neue" w:hAnsi="Helvetica Neue"/>
                <w:sz w:val="21"/>
                <w:szCs w:val="21"/>
              </w:rPr>
            </w:pPr>
            <w:r>
              <w:rPr>
                <w:rFonts w:ascii="Helvetica Neue" w:hAnsi="Helvetica Neue"/>
                <w:sz w:val="21"/>
                <w:szCs w:val="21"/>
              </w:rPr>
              <w:t>ow patients receive care- trust in Dr</w:t>
            </w:r>
          </w:p>
        </w:tc>
        <w:tc>
          <w:tcPr>
            <w:tcW w:w="1485" w:type="dxa"/>
            <w:tcBorders>
              <w:left w:val="single" w:sz="2" w:space="0" w:color="DDDDDD"/>
              <w:bottom w:val="single" w:sz="2" w:space="0" w:color="DDDDDD"/>
            </w:tcBorders>
            <w:shd w:val="clear" w:color="auto" w:fill="EEEEEE"/>
          </w:tcPr>
          <w:p w14:paraId="1772AD4E"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256F3CAA"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38C4C07" w14:textId="77777777">
        <w:tc>
          <w:tcPr>
            <w:tcW w:w="3710" w:type="dxa"/>
            <w:tcBorders>
              <w:left w:val="single" w:sz="2" w:space="0" w:color="DDDDDD"/>
              <w:bottom w:val="single" w:sz="2" w:space="0" w:color="DDDDDD"/>
            </w:tcBorders>
          </w:tcPr>
          <w:p w14:paraId="6CB40867" w14:textId="77777777" w:rsidR="00110CFA" w:rsidRDefault="00110CFA" w:rsidP="00DE54D3">
            <w:pPr>
              <w:rPr>
                <w:rFonts w:ascii="Helvetica Neue" w:hAnsi="Helvetica Neue"/>
                <w:sz w:val="21"/>
                <w:szCs w:val="21"/>
              </w:rPr>
            </w:pPr>
            <w:r>
              <w:rPr>
                <w:rFonts w:ascii="Helvetica Neue" w:hAnsi="Helvetica Neue"/>
                <w:sz w:val="21"/>
                <w:szCs w:val="21"/>
              </w:rPr>
              <w:t>Reasons for de-prescribing</w:t>
            </w:r>
          </w:p>
        </w:tc>
        <w:tc>
          <w:tcPr>
            <w:tcW w:w="8146" w:type="dxa"/>
            <w:tcBorders>
              <w:left w:val="single" w:sz="2" w:space="0" w:color="DDDDDD"/>
              <w:bottom w:val="single" w:sz="2" w:space="0" w:color="DDDDDD"/>
            </w:tcBorders>
          </w:tcPr>
          <w:p w14:paraId="51B34B42" w14:textId="77777777" w:rsidR="00110CFA" w:rsidRDefault="00110CFA" w:rsidP="00DE54D3">
            <w:pPr>
              <w:rPr>
                <w:rFonts w:ascii="Helvetica Neue" w:hAnsi="Helvetica Neue"/>
                <w:sz w:val="21"/>
                <w:szCs w:val="21"/>
              </w:rPr>
            </w:pPr>
            <w:r>
              <w:rPr>
                <w:rFonts w:ascii="Helvetica Neue" w:hAnsi="Helvetica Neue"/>
                <w:sz w:val="21"/>
                <w:szCs w:val="21"/>
              </w:rPr>
              <w:t>circumstances that lead to de-prescribing</w:t>
            </w:r>
          </w:p>
        </w:tc>
        <w:tc>
          <w:tcPr>
            <w:tcW w:w="1485" w:type="dxa"/>
            <w:tcBorders>
              <w:left w:val="single" w:sz="2" w:space="0" w:color="DDDDDD"/>
              <w:bottom w:val="single" w:sz="2" w:space="0" w:color="DDDDDD"/>
            </w:tcBorders>
          </w:tcPr>
          <w:p w14:paraId="665AF5EC"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4A993B7F"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3B4944A0" w14:textId="77777777">
        <w:tc>
          <w:tcPr>
            <w:tcW w:w="3710" w:type="dxa"/>
            <w:tcBorders>
              <w:left w:val="single" w:sz="2" w:space="0" w:color="DDDDDD"/>
              <w:bottom w:val="single" w:sz="2" w:space="0" w:color="DDDDDD"/>
            </w:tcBorders>
            <w:shd w:val="clear" w:color="auto" w:fill="EEEEEE"/>
          </w:tcPr>
          <w:p w14:paraId="684DA107" w14:textId="77777777" w:rsidR="00110CFA" w:rsidRDefault="00110CFA" w:rsidP="00DE54D3">
            <w:pPr>
              <w:rPr>
                <w:rFonts w:ascii="Helvetica Neue" w:hAnsi="Helvetica Neue"/>
                <w:sz w:val="21"/>
                <w:szCs w:val="21"/>
              </w:rPr>
            </w:pPr>
            <w:r>
              <w:rPr>
                <w:rFonts w:ascii="Helvetica Neue" w:hAnsi="Helvetica Neue"/>
                <w:sz w:val="21"/>
                <w:szCs w:val="21"/>
              </w:rPr>
              <w:lastRenderedPageBreak/>
              <w:t>Deprescribing</w:t>
            </w:r>
          </w:p>
        </w:tc>
        <w:tc>
          <w:tcPr>
            <w:tcW w:w="8146" w:type="dxa"/>
            <w:tcBorders>
              <w:left w:val="single" w:sz="2" w:space="0" w:color="DDDDDD"/>
              <w:bottom w:val="single" w:sz="2" w:space="0" w:color="DDDDDD"/>
            </w:tcBorders>
            <w:shd w:val="clear" w:color="auto" w:fill="EEEEEE"/>
          </w:tcPr>
          <w:p w14:paraId="05276662" w14:textId="77777777" w:rsidR="00110CFA" w:rsidRDefault="00110CFA" w:rsidP="00DE54D3">
            <w:pPr>
              <w:rPr>
                <w:rFonts w:ascii="Helvetica Neue" w:hAnsi="Helvetica Neue"/>
                <w:sz w:val="21"/>
                <w:szCs w:val="21"/>
              </w:rPr>
            </w:pPr>
            <w:r>
              <w:rPr>
                <w:rFonts w:ascii="Helvetica Neue" w:hAnsi="Helvetica Neue"/>
                <w:sz w:val="21"/>
                <w:szCs w:val="21"/>
              </w:rPr>
              <w:t>Excerpts showing doctor’s pragmatic decisions, de-prescribing and managing patients with complex needs</w:t>
            </w:r>
          </w:p>
        </w:tc>
        <w:tc>
          <w:tcPr>
            <w:tcW w:w="1485" w:type="dxa"/>
            <w:tcBorders>
              <w:left w:val="single" w:sz="2" w:space="0" w:color="DDDDDD"/>
              <w:bottom w:val="single" w:sz="2" w:space="0" w:color="DDDDDD"/>
            </w:tcBorders>
            <w:shd w:val="clear" w:color="auto" w:fill="EEEEEE"/>
          </w:tcPr>
          <w:p w14:paraId="538F7319"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13F7A72" w14:textId="77777777" w:rsidR="00110CFA" w:rsidRDefault="00110CFA" w:rsidP="00DE54D3">
            <w:pPr>
              <w:rPr>
                <w:rFonts w:ascii="Helvetica Neue" w:hAnsi="Helvetica Neue"/>
                <w:sz w:val="21"/>
                <w:szCs w:val="21"/>
              </w:rPr>
            </w:pPr>
            <w:r>
              <w:rPr>
                <w:rFonts w:ascii="Helvetica Neue" w:hAnsi="Helvetica Neue"/>
                <w:sz w:val="21"/>
                <w:szCs w:val="21"/>
              </w:rPr>
              <w:t>8</w:t>
            </w:r>
          </w:p>
        </w:tc>
      </w:tr>
      <w:tr w:rsidR="00110CFA" w14:paraId="2140DCF9" w14:textId="77777777">
        <w:tc>
          <w:tcPr>
            <w:tcW w:w="3710" w:type="dxa"/>
            <w:tcBorders>
              <w:left w:val="single" w:sz="2" w:space="0" w:color="DDDDDD"/>
              <w:bottom w:val="single" w:sz="2" w:space="0" w:color="DDDDDD"/>
            </w:tcBorders>
          </w:tcPr>
          <w:p w14:paraId="04DA8678" w14:textId="77777777" w:rsidR="00110CFA" w:rsidRDefault="00110CFA" w:rsidP="00DE54D3">
            <w:pPr>
              <w:rPr>
                <w:rFonts w:ascii="Helvetica Neue" w:hAnsi="Helvetica Neue"/>
                <w:sz w:val="21"/>
                <w:szCs w:val="21"/>
              </w:rPr>
            </w:pPr>
            <w:r>
              <w:rPr>
                <w:rFonts w:ascii="Helvetica Neue" w:hAnsi="Helvetica Neue"/>
                <w:sz w:val="21"/>
                <w:szCs w:val="21"/>
              </w:rPr>
              <w:t>Multimorbidity</w:t>
            </w:r>
          </w:p>
        </w:tc>
        <w:tc>
          <w:tcPr>
            <w:tcW w:w="8146" w:type="dxa"/>
            <w:tcBorders>
              <w:left w:val="single" w:sz="2" w:space="0" w:color="DDDDDD"/>
              <w:bottom w:val="single" w:sz="2" w:space="0" w:color="DDDDDD"/>
            </w:tcBorders>
          </w:tcPr>
          <w:p w14:paraId="4E6562FD" w14:textId="77777777" w:rsidR="00110CFA" w:rsidRDefault="00110CFA" w:rsidP="00DE54D3">
            <w:pPr>
              <w:rPr>
                <w:rFonts w:ascii="Helvetica Neue" w:hAnsi="Helvetica Neue"/>
                <w:sz w:val="21"/>
                <w:szCs w:val="21"/>
              </w:rPr>
            </w:pPr>
            <w:r>
              <w:rPr>
                <w:rFonts w:ascii="Helvetica Neue" w:hAnsi="Helvetica Neue"/>
                <w:sz w:val="21"/>
                <w:szCs w:val="21"/>
              </w:rPr>
              <w:t>Effect of multimorbidity on optimising treatment</w:t>
            </w:r>
          </w:p>
        </w:tc>
        <w:tc>
          <w:tcPr>
            <w:tcW w:w="1485" w:type="dxa"/>
            <w:tcBorders>
              <w:left w:val="single" w:sz="2" w:space="0" w:color="DDDDDD"/>
              <w:bottom w:val="single" w:sz="2" w:space="0" w:color="DDDDDD"/>
            </w:tcBorders>
          </w:tcPr>
          <w:p w14:paraId="229362FF"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0B49975F"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03E66C6" w14:textId="77777777">
        <w:tc>
          <w:tcPr>
            <w:tcW w:w="3710" w:type="dxa"/>
            <w:tcBorders>
              <w:left w:val="single" w:sz="2" w:space="0" w:color="DDDDDD"/>
              <w:bottom w:val="single" w:sz="2" w:space="0" w:color="DDDDDD"/>
            </w:tcBorders>
            <w:shd w:val="clear" w:color="auto" w:fill="EEEEEE"/>
          </w:tcPr>
          <w:p w14:paraId="5069FE8B"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8146" w:type="dxa"/>
            <w:tcBorders>
              <w:left w:val="single" w:sz="2" w:space="0" w:color="DDDDDD"/>
              <w:bottom w:val="single" w:sz="2" w:space="0" w:color="DDDDDD"/>
            </w:tcBorders>
            <w:shd w:val="clear" w:color="auto" w:fill="EEEEEE"/>
          </w:tcPr>
          <w:p w14:paraId="0D56FC48"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1485" w:type="dxa"/>
            <w:tcBorders>
              <w:left w:val="single" w:sz="2" w:space="0" w:color="DDDDDD"/>
              <w:bottom w:val="single" w:sz="2" w:space="0" w:color="DDDDDD"/>
            </w:tcBorders>
            <w:shd w:val="clear" w:color="auto" w:fill="EEEEEE"/>
          </w:tcPr>
          <w:p w14:paraId="5D190B34"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24CFBACF"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224304F4" w14:textId="77777777">
        <w:tc>
          <w:tcPr>
            <w:tcW w:w="3710" w:type="dxa"/>
            <w:tcBorders>
              <w:left w:val="single" w:sz="2" w:space="0" w:color="DDDDDD"/>
              <w:bottom w:val="single" w:sz="2" w:space="0" w:color="DDDDDD"/>
            </w:tcBorders>
          </w:tcPr>
          <w:p w14:paraId="04F99007" w14:textId="77777777" w:rsidR="00110CFA" w:rsidRDefault="00110CFA" w:rsidP="00DE54D3">
            <w:pPr>
              <w:rPr>
                <w:rFonts w:ascii="Helvetica Neue" w:hAnsi="Helvetica Neue"/>
                <w:sz w:val="21"/>
                <w:szCs w:val="21"/>
              </w:rPr>
            </w:pPr>
            <w:r>
              <w:rPr>
                <w:rFonts w:ascii="Helvetica Neue" w:hAnsi="Helvetica Neue"/>
                <w:sz w:val="21"/>
                <w:szCs w:val="21"/>
              </w:rPr>
              <w:t>Treatment versus prevention</w:t>
            </w:r>
          </w:p>
        </w:tc>
        <w:tc>
          <w:tcPr>
            <w:tcW w:w="8146" w:type="dxa"/>
            <w:tcBorders>
              <w:left w:val="single" w:sz="2" w:space="0" w:color="DDDDDD"/>
              <w:bottom w:val="single" w:sz="2" w:space="0" w:color="DDDDDD"/>
            </w:tcBorders>
          </w:tcPr>
          <w:p w14:paraId="751704B4" w14:textId="77777777" w:rsidR="00110CFA" w:rsidRDefault="00110CFA" w:rsidP="00DE54D3">
            <w:pPr>
              <w:rPr>
                <w:rFonts w:ascii="Helvetica Neue" w:hAnsi="Helvetica Neue"/>
                <w:sz w:val="21"/>
                <w:szCs w:val="21"/>
              </w:rPr>
            </w:pPr>
            <w:r>
              <w:rPr>
                <w:rFonts w:ascii="Helvetica Neue" w:hAnsi="Helvetica Neue"/>
                <w:sz w:val="21"/>
                <w:szCs w:val="21"/>
              </w:rPr>
              <w:t>perceived patient attitude regarding “treatment” versus “preventive” medication</w:t>
            </w:r>
          </w:p>
        </w:tc>
        <w:tc>
          <w:tcPr>
            <w:tcW w:w="1485" w:type="dxa"/>
            <w:tcBorders>
              <w:left w:val="single" w:sz="2" w:space="0" w:color="DDDDDD"/>
              <w:bottom w:val="single" w:sz="2" w:space="0" w:color="DDDDDD"/>
            </w:tcBorders>
          </w:tcPr>
          <w:p w14:paraId="0F1C5505"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4CF65C62"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23E2B6B" w14:textId="77777777">
        <w:tc>
          <w:tcPr>
            <w:tcW w:w="3710" w:type="dxa"/>
            <w:tcBorders>
              <w:left w:val="single" w:sz="2" w:space="0" w:color="DDDDDD"/>
              <w:bottom w:val="single" w:sz="2" w:space="0" w:color="DDDDDD"/>
            </w:tcBorders>
            <w:shd w:val="clear" w:color="auto" w:fill="EEEEEE"/>
          </w:tcPr>
          <w:p w14:paraId="0021C6F5" w14:textId="77777777" w:rsidR="00110CFA" w:rsidRDefault="00110CFA" w:rsidP="00DE54D3">
            <w:pPr>
              <w:rPr>
                <w:rFonts w:ascii="Helvetica Neue" w:hAnsi="Helvetica Neue"/>
                <w:sz w:val="21"/>
                <w:szCs w:val="21"/>
              </w:rPr>
            </w:pPr>
            <w:r>
              <w:rPr>
                <w:rFonts w:ascii="Helvetica Neue" w:hAnsi="Helvetica Neue"/>
                <w:sz w:val="21"/>
                <w:szCs w:val="21"/>
              </w:rPr>
              <w:t>Preventative</w:t>
            </w:r>
          </w:p>
        </w:tc>
        <w:tc>
          <w:tcPr>
            <w:tcW w:w="8146" w:type="dxa"/>
            <w:tcBorders>
              <w:left w:val="single" w:sz="2" w:space="0" w:color="DDDDDD"/>
              <w:bottom w:val="single" w:sz="2" w:space="0" w:color="DDDDDD"/>
            </w:tcBorders>
            <w:shd w:val="clear" w:color="auto" w:fill="EEEEEE"/>
          </w:tcPr>
          <w:p w14:paraId="2ADA4EF7" w14:textId="77777777" w:rsidR="00110CFA" w:rsidRDefault="00110CFA" w:rsidP="00DE54D3">
            <w:pPr>
              <w:rPr>
                <w:rFonts w:ascii="Helvetica Neue" w:hAnsi="Helvetica Neue"/>
                <w:sz w:val="21"/>
                <w:szCs w:val="21"/>
              </w:rPr>
            </w:pPr>
            <w:r>
              <w:rPr>
                <w:rFonts w:ascii="Helvetica Neue" w:hAnsi="Helvetica Neue"/>
                <w:sz w:val="21"/>
                <w:szCs w:val="21"/>
              </w:rPr>
              <w:t>GPs perception of patient’s attitude towards preventative medication</w:t>
            </w:r>
          </w:p>
        </w:tc>
        <w:tc>
          <w:tcPr>
            <w:tcW w:w="1485" w:type="dxa"/>
            <w:tcBorders>
              <w:left w:val="single" w:sz="2" w:space="0" w:color="DDDDDD"/>
              <w:bottom w:val="single" w:sz="2" w:space="0" w:color="DDDDDD"/>
            </w:tcBorders>
            <w:shd w:val="clear" w:color="auto" w:fill="EEEEEE"/>
          </w:tcPr>
          <w:p w14:paraId="141428C9"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46D5AB8"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7D414F1C" w14:textId="77777777">
        <w:tc>
          <w:tcPr>
            <w:tcW w:w="3710" w:type="dxa"/>
            <w:tcBorders>
              <w:left w:val="single" w:sz="2" w:space="0" w:color="DDDDDD"/>
              <w:bottom w:val="single" w:sz="2" w:space="0" w:color="DDDDDD"/>
            </w:tcBorders>
          </w:tcPr>
          <w:p w14:paraId="36149B43" w14:textId="77777777" w:rsidR="00110CFA" w:rsidRDefault="00110CFA" w:rsidP="00DE54D3">
            <w:pPr>
              <w:rPr>
                <w:rFonts w:ascii="Helvetica Neue" w:hAnsi="Helvetica Neue"/>
                <w:sz w:val="21"/>
                <w:szCs w:val="21"/>
              </w:rPr>
            </w:pPr>
            <w:r>
              <w:rPr>
                <w:rFonts w:ascii="Helvetica Neue" w:hAnsi="Helvetica Neue"/>
                <w:sz w:val="21"/>
                <w:szCs w:val="21"/>
              </w:rPr>
              <w:t>symptoms and action</w:t>
            </w:r>
          </w:p>
        </w:tc>
        <w:tc>
          <w:tcPr>
            <w:tcW w:w="8146" w:type="dxa"/>
            <w:tcBorders>
              <w:left w:val="single" w:sz="2" w:space="0" w:color="DDDDDD"/>
              <w:bottom w:val="single" w:sz="2" w:space="0" w:color="DDDDDD"/>
            </w:tcBorders>
          </w:tcPr>
          <w:p w14:paraId="4F9528B0" w14:textId="77777777" w:rsidR="00110CFA" w:rsidRDefault="00110CFA" w:rsidP="00DE54D3">
            <w:pPr>
              <w:rPr>
                <w:rFonts w:ascii="Helvetica Neue" w:hAnsi="Helvetica Neue"/>
                <w:sz w:val="21"/>
                <w:szCs w:val="21"/>
              </w:rPr>
            </w:pPr>
            <w:r>
              <w:rPr>
                <w:rFonts w:ascii="Helvetica Neue" w:hAnsi="Helvetica Neue"/>
                <w:sz w:val="21"/>
                <w:szCs w:val="21"/>
              </w:rPr>
              <w:t>people seek help when they have symptoms and not when everything seems fine</w:t>
            </w:r>
          </w:p>
        </w:tc>
        <w:tc>
          <w:tcPr>
            <w:tcW w:w="1485" w:type="dxa"/>
            <w:tcBorders>
              <w:left w:val="single" w:sz="2" w:space="0" w:color="DDDDDD"/>
              <w:bottom w:val="single" w:sz="2" w:space="0" w:color="DDDDDD"/>
            </w:tcBorders>
          </w:tcPr>
          <w:p w14:paraId="2846CF7D"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3F92C94C" w14:textId="77777777" w:rsidR="00110CFA" w:rsidRDefault="00110CFA" w:rsidP="00DE54D3">
            <w:pPr>
              <w:rPr>
                <w:rFonts w:ascii="Helvetica Neue" w:hAnsi="Helvetica Neue"/>
                <w:sz w:val="21"/>
                <w:szCs w:val="21"/>
              </w:rPr>
            </w:pPr>
            <w:r>
              <w:rPr>
                <w:rFonts w:ascii="Helvetica Neue" w:hAnsi="Helvetica Neue"/>
                <w:sz w:val="21"/>
                <w:szCs w:val="21"/>
              </w:rPr>
              <w:t>7</w:t>
            </w:r>
          </w:p>
        </w:tc>
      </w:tr>
    </w:tbl>
    <w:p w14:paraId="4D84D198" w14:textId="77777777" w:rsidR="00110CFA" w:rsidRDefault="00110CFA" w:rsidP="00DE54D3"/>
    <w:p w14:paraId="7B6987C3" w14:textId="77777777" w:rsidR="00110CFA" w:rsidRDefault="00110CFA" w:rsidP="00DE54D3">
      <w:pPr>
        <w:rPr>
          <w:rFonts w:ascii="Helvetica Neue" w:hAnsi="Helvetica Neue"/>
          <w:b/>
          <w:bCs/>
          <w:sz w:val="36"/>
          <w:szCs w:val="36"/>
        </w:rPr>
      </w:pPr>
      <w:r>
        <w:rPr>
          <w:rFonts w:ascii="Helvetica Neue" w:hAnsi="Helvetica Neue"/>
          <w:sz w:val="36"/>
          <w:szCs w:val="36"/>
        </w:rPr>
        <w:t>Nodes\\GPs nodes\\Phase 04-Reviewing themes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0"/>
        <w:gridCol w:w="1401"/>
        <w:gridCol w:w="1466"/>
      </w:tblGrid>
      <w:tr w:rsidR="00110CFA" w14:paraId="44A4293B"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1A8A31FD"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42AC6AFC"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6B91289A"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3ACF7ABB"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References</w:t>
            </w:r>
          </w:p>
        </w:tc>
      </w:tr>
      <w:tr w:rsidR="00110CFA" w14:paraId="5AF5A5F9" w14:textId="77777777">
        <w:tc>
          <w:tcPr>
            <w:tcW w:w="3710" w:type="dxa"/>
            <w:tcBorders>
              <w:left w:val="single" w:sz="2" w:space="0" w:color="DDDDDD"/>
              <w:bottom w:val="single" w:sz="2" w:space="0" w:color="DDDDDD"/>
            </w:tcBorders>
          </w:tcPr>
          <w:p w14:paraId="68CE9958" w14:textId="77777777" w:rsidR="00110CFA" w:rsidRDefault="00110CFA" w:rsidP="00DE54D3">
            <w:pPr>
              <w:rPr>
                <w:rFonts w:ascii="Helvetica Neue" w:hAnsi="Helvetica Neue"/>
                <w:sz w:val="21"/>
                <w:szCs w:val="21"/>
              </w:rPr>
            </w:pPr>
            <w:r>
              <w:rPr>
                <w:rFonts w:ascii="Helvetica Neue" w:hAnsi="Helvetica Neue"/>
                <w:sz w:val="21"/>
                <w:szCs w:val="21"/>
              </w:rPr>
              <w:t>Clinical judgement</w:t>
            </w:r>
          </w:p>
        </w:tc>
        <w:tc>
          <w:tcPr>
            <w:tcW w:w="8146" w:type="dxa"/>
            <w:tcBorders>
              <w:left w:val="single" w:sz="2" w:space="0" w:color="DDDDDD"/>
              <w:bottom w:val="single" w:sz="2" w:space="0" w:color="DDDDDD"/>
            </w:tcBorders>
          </w:tcPr>
          <w:p w14:paraId="58DDA7CC" w14:textId="77777777" w:rsidR="00110CFA" w:rsidRDefault="00110CFA" w:rsidP="00DE54D3">
            <w:pPr>
              <w:rPr>
                <w:rFonts w:ascii="Helvetica Neue" w:hAnsi="Helvetica Neue"/>
                <w:sz w:val="21"/>
                <w:szCs w:val="21"/>
              </w:rPr>
            </w:pPr>
            <w:r>
              <w:rPr>
                <w:rFonts w:ascii="Helvetica Neue" w:hAnsi="Helvetica Neue"/>
                <w:sz w:val="21"/>
                <w:szCs w:val="21"/>
              </w:rPr>
              <w:t xml:space="preserve">process of </w:t>
            </w:r>
          </w:p>
        </w:tc>
        <w:tc>
          <w:tcPr>
            <w:tcW w:w="1485" w:type="dxa"/>
            <w:tcBorders>
              <w:left w:val="single" w:sz="2" w:space="0" w:color="DDDDDD"/>
              <w:bottom w:val="single" w:sz="2" w:space="0" w:color="DDDDDD"/>
            </w:tcBorders>
          </w:tcPr>
          <w:p w14:paraId="4A7B2D5A"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7287B347"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01ED045A" w14:textId="77777777">
        <w:tc>
          <w:tcPr>
            <w:tcW w:w="3710" w:type="dxa"/>
            <w:tcBorders>
              <w:left w:val="single" w:sz="2" w:space="0" w:color="DDDDDD"/>
              <w:bottom w:val="single" w:sz="2" w:space="0" w:color="DDDDDD"/>
            </w:tcBorders>
            <w:shd w:val="clear" w:color="auto" w:fill="EEEEEE"/>
          </w:tcPr>
          <w:p w14:paraId="1CED32FA" w14:textId="77777777" w:rsidR="00110CFA" w:rsidRDefault="00110CFA" w:rsidP="00DE54D3">
            <w:pPr>
              <w:rPr>
                <w:rFonts w:ascii="Helvetica Neue" w:hAnsi="Helvetica Neue"/>
                <w:sz w:val="21"/>
                <w:szCs w:val="21"/>
              </w:rPr>
            </w:pPr>
            <w:r>
              <w:rPr>
                <w:rFonts w:ascii="Helvetica Neue" w:hAnsi="Helvetica Neue"/>
                <w:sz w:val="21"/>
                <w:szCs w:val="21"/>
              </w:rPr>
              <w:t>Advantages of DOACs</w:t>
            </w:r>
          </w:p>
        </w:tc>
        <w:tc>
          <w:tcPr>
            <w:tcW w:w="8146" w:type="dxa"/>
            <w:tcBorders>
              <w:left w:val="single" w:sz="2" w:space="0" w:color="DDDDDD"/>
              <w:bottom w:val="single" w:sz="2" w:space="0" w:color="DDDDDD"/>
            </w:tcBorders>
            <w:shd w:val="clear" w:color="auto" w:fill="EEEEEE"/>
          </w:tcPr>
          <w:p w14:paraId="52C95B6A" w14:textId="77777777" w:rsidR="00110CFA" w:rsidRDefault="00110CFA" w:rsidP="00DE54D3">
            <w:pPr>
              <w:rPr>
                <w:rFonts w:ascii="Helvetica Neue" w:hAnsi="Helvetica Neue"/>
                <w:sz w:val="21"/>
                <w:szCs w:val="21"/>
              </w:rPr>
            </w:pPr>
            <w:r>
              <w:rPr>
                <w:rFonts w:ascii="Helvetica Neue" w:hAnsi="Helvetica Neue"/>
                <w:sz w:val="21"/>
                <w:szCs w:val="21"/>
              </w:rPr>
              <w:t>excerpts citing advantages of DOAC the advantages of DOACs</w:t>
            </w:r>
          </w:p>
        </w:tc>
        <w:tc>
          <w:tcPr>
            <w:tcW w:w="1485" w:type="dxa"/>
            <w:tcBorders>
              <w:left w:val="single" w:sz="2" w:space="0" w:color="DDDDDD"/>
              <w:bottom w:val="single" w:sz="2" w:space="0" w:color="DDDDDD"/>
            </w:tcBorders>
            <w:shd w:val="clear" w:color="auto" w:fill="EEEEEE"/>
          </w:tcPr>
          <w:p w14:paraId="11C4CD00"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45F92429"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291F2B73" w14:textId="77777777">
        <w:tc>
          <w:tcPr>
            <w:tcW w:w="3710" w:type="dxa"/>
            <w:tcBorders>
              <w:left w:val="single" w:sz="2" w:space="0" w:color="DDDDDD"/>
              <w:bottom w:val="single" w:sz="2" w:space="0" w:color="DDDDDD"/>
            </w:tcBorders>
          </w:tcPr>
          <w:p w14:paraId="7CCCA0CC"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8146" w:type="dxa"/>
            <w:tcBorders>
              <w:left w:val="single" w:sz="2" w:space="0" w:color="DDDDDD"/>
              <w:bottom w:val="single" w:sz="2" w:space="0" w:color="DDDDDD"/>
            </w:tcBorders>
          </w:tcPr>
          <w:p w14:paraId="5141A37A"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1485" w:type="dxa"/>
            <w:tcBorders>
              <w:left w:val="single" w:sz="2" w:space="0" w:color="DDDDDD"/>
              <w:bottom w:val="single" w:sz="2" w:space="0" w:color="DDDDDD"/>
            </w:tcBorders>
          </w:tcPr>
          <w:p w14:paraId="5E296958"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5BB2FA1"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5732E3AD" w14:textId="77777777">
        <w:tc>
          <w:tcPr>
            <w:tcW w:w="3710" w:type="dxa"/>
            <w:tcBorders>
              <w:left w:val="single" w:sz="2" w:space="0" w:color="DDDDDD"/>
              <w:bottom w:val="single" w:sz="2" w:space="0" w:color="DDDDDD"/>
            </w:tcBorders>
            <w:shd w:val="clear" w:color="auto" w:fill="EEEEEE"/>
          </w:tcPr>
          <w:p w14:paraId="2BD2AD46" w14:textId="77777777" w:rsidR="00110CFA" w:rsidRDefault="00110CFA" w:rsidP="00DE54D3">
            <w:pPr>
              <w:rPr>
                <w:rFonts w:ascii="Helvetica Neue" w:hAnsi="Helvetica Neue"/>
                <w:sz w:val="21"/>
                <w:szCs w:val="21"/>
              </w:rPr>
            </w:pPr>
            <w:r>
              <w:rPr>
                <w:rFonts w:ascii="Helvetica Neue" w:hAnsi="Helvetica Neue"/>
                <w:sz w:val="21"/>
                <w:szCs w:val="21"/>
              </w:rPr>
              <w:t>Considerations for switching to DOACs</w:t>
            </w:r>
          </w:p>
        </w:tc>
        <w:tc>
          <w:tcPr>
            <w:tcW w:w="8146" w:type="dxa"/>
            <w:tcBorders>
              <w:left w:val="single" w:sz="2" w:space="0" w:color="DDDDDD"/>
              <w:bottom w:val="single" w:sz="2" w:space="0" w:color="DDDDDD"/>
            </w:tcBorders>
            <w:shd w:val="clear" w:color="auto" w:fill="EEEEEE"/>
          </w:tcPr>
          <w:p w14:paraId="4C4E2FBE" w14:textId="77777777" w:rsidR="00110CFA" w:rsidRDefault="00110CFA" w:rsidP="00DE54D3">
            <w:pPr>
              <w:rPr>
                <w:rFonts w:ascii="Helvetica Neue" w:hAnsi="Helvetica Neue"/>
                <w:sz w:val="21"/>
                <w:szCs w:val="21"/>
              </w:rPr>
            </w:pPr>
            <w:r>
              <w:rPr>
                <w:rFonts w:ascii="Helvetica Neue" w:hAnsi="Helvetica Neue"/>
                <w:sz w:val="21"/>
                <w:szCs w:val="21"/>
              </w:rPr>
              <w:t>What GPs consider prior to switching patients from warfarin to DOACs</w:t>
            </w:r>
          </w:p>
        </w:tc>
        <w:tc>
          <w:tcPr>
            <w:tcW w:w="1485" w:type="dxa"/>
            <w:tcBorders>
              <w:left w:val="single" w:sz="2" w:space="0" w:color="DDDDDD"/>
              <w:bottom w:val="single" w:sz="2" w:space="0" w:color="DDDDDD"/>
            </w:tcBorders>
            <w:shd w:val="clear" w:color="auto" w:fill="EEEEEE"/>
          </w:tcPr>
          <w:p w14:paraId="6E8A79A4"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51697ED0" w14:textId="77777777" w:rsidR="00110CFA" w:rsidRDefault="00110CFA" w:rsidP="00DE54D3">
            <w:pPr>
              <w:rPr>
                <w:rFonts w:ascii="Helvetica Neue" w:hAnsi="Helvetica Neue"/>
                <w:sz w:val="21"/>
                <w:szCs w:val="21"/>
              </w:rPr>
            </w:pPr>
            <w:r>
              <w:rPr>
                <w:rFonts w:ascii="Helvetica Neue" w:hAnsi="Helvetica Neue"/>
                <w:sz w:val="21"/>
                <w:szCs w:val="21"/>
              </w:rPr>
              <w:t>4</w:t>
            </w:r>
          </w:p>
        </w:tc>
      </w:tr>
      <w:tr w:rsidR="00110CFA" w14:paraId="6D30950B" w14:textId="77777777">
        <w:tc>
          <w:tcPr>
            <w:tcW w:w="3710" w:type="dxa"/>
            <w:tcBorders>
              <w:left w:val="single" w:sz="2" w:space="0" w:color="DDDDDD"/>
              <w:bottom w:val="single" w:sz="2" w:space="0" w:color="DDDDDD"/>
            </w:tcBorders>
          </w:tcPr>
          <w:p w14:paraId="56555630" w14:textId="77777777" w:rsidR="00110CFA" w:rsidRDefault="00110CFA" w:rsidP="00DE54D3">
            <w:pPr>
              <w:rPr>
                <w:rFonts w:ascii="Helvetica Neue" w:hAnsi="Helvetica Neue"/>
                <w:sz w:val="21"/>
                <w:szCs w:val="21"/>
              </w:rPr>
            </w:pPr>
            <w:r>
              <w:rPr>
                <w:rFonts w:ascii="Helvetica Neue" w:hAnsi="Helvetica Neue"/>
                <w:sz w:val="21"/>
                <w:szCs w:val="21"/>
              </w:rPr>
              <w:t>Reasons for de-prescribing</w:t>
            </w:r>
          </w:p>
        </w:tc>
        <w:tc>
          <w:tcPr>
            <w:tcW w:w="8146" w:type="dxa"/>
            <w:tcBorders>
              <w:left w:val="single" w:sz="2" w:space="0" w:color="DDDDDD"/>
              <w:bottom w:val="single" w:sz="2" w:space="0" w:color="DDDDDD"/>
            </w:tcBorders>
          </w:tcPr>
          <w:p w14:paraId="22D85052" w14:textId="77777777" w:rsidR="00110CFA" w:rsidRDefault="00110CFA" w:rsidP="00DE54D3">
            <w:pPr>
              <w:rPr>
                <w:rFonts w:ascii="Helvetica Neue" w:hAnsi="Helvetica Neue"/>
                <w:sz w:val="21"/>
                <w:szCs w:val="21"/>
              </w:rPr>
            </w:pPr>
            <w:r>
              <w:rPr>
                <w:rFonts w:ascii="Helvetica Neue" w:hAnsi="Helvetica Neue"/>
                <w:sz w:val="21"/>
                <w:szCs w:val="21"/>
              </w:rPr>
              <w:t>circumstances that lead to de-prescribing</w:t>
            </w:r>
          </w:p>
        </w:tc>
        <w:tc>
          <w:tcPr>
            <w:tcW w:w="1485" w:type="dxa"/>
            <w:tcBorders>
              <w:left w:val="single" w:sz="2" w:space="0" w:color="DDDDDD"/>
              <w:bottom w:val="single" w:sz="2" w:space="0" w:color="DDDDDD"/>
            </w:tcBorders>
          </w:tcPr>
          <w:p w14:paraId="5F8E2E4E"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6C936257"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9848BE8" w14:textId="77777777">
        <w:tc>
          <w:tcPr>
            <w:tcW w:w="3710" w:type="dxa"/>
            <w:tcBorders>
              <w:left w:val="single" w:sz="2" w:space="0" w:color="DDDDDD"/>
              <w:bottom w:val="single" w:sz="2" w:space="0" w:color="DDDDDD"/>
            </w:tcBorders>
            <w:shd w:val="clear" w:color="auto" w:fill="EEEEEE"/>
          </w:tcPr>
          <w:p w14:paraId="7BD2C77F" w14:textId="77777777" w:rsidR="00110CFA" w:rsidRDefault="00110CFA" w:rsidP="00DE54D3">
            <w:pPr>
              <w:rPr>
                <w:rFonts w:ascii="Helvetica Neue" w:hAnsi="Helvetica Neue"/>
                <w:sz w:val="21"/>
                <w:szCs w:val="21"/>
              </w:rPr>
            </w:pPr>
            <w:r>
              <w:rPr>
                <w:rFonts w:ascii="Helvetica Neue" w:hAnsi="Helvetica Neue"/>
                <w:sz w:val="21"/>
                <w:szCs w:val="21"/>
              </w:rPr>
              <w:t>Deprescribing</w:t>
            </w:r>
          </w:p>
        </w:tc>
        <w:tc>
          <w:tcPr>
            <w:tcW w:w="8146" w:type="dxa"/>
            <w:tcBorders>
              <w:left w:val="single" w:sz="2" w:space="0" w:color="DDDDDD"/>
              <w:bottom w:val="single" w:sz="2" w:space="0" w:color="DDDDDD"/>
            </w:tcBorders>
            <w:shd w:val="clear" w:color="auto" w:fill="EEEEEE"/>
          </w:tcPr>
          <w:p w14:paraId="603C40C1" w14:textId="77777777" w:rsidR="00110CFA" w:rsidRDefault="00110CFA" w:rsidP="00DE54D3">
            <w:pPr>
              <w:rPr>
                <w:rFonts w:ascii="Helvetica Neue" w:hAnsi="Helvetica Neue"/>
                <w:sz w:val="21"/>
                <w:szCs w:val="21"/>
              </w:rPr>
            </w:pPr>
            <w:r>
              <w:rPr>
                <w:rFonts w:ascii="Helvetica Neue" w:hAnsi="Helvetica Neue"/>
                <w:sz w:val="21"/>
                <w:szCs w:val="21"/>
              </w:rPr>
              <w:t>Excerpts showing doctor’s pragmatic decisions, de-prescribing and managing patients with complex needs</w:t>
            </w:r>
          </w:p>
        </w:tc>
        <w:tc>
          <w:tcPr>
            <w:tcW w:w="1485" w:type="dxa"/>
            <w:tcBorders>
              <w:left w:val="single" w:sz="2" w:space="0" w:color="DDDDDD"/>
              <w:bottom w:val="single" w:sz="2" w:space="0" w:color="DDDDDD"/>
            </w:tcBorders>
            <w:shd w:val="clear" w:color="auto" w:fill="EEEEEE"/>
          </w:tcPr>
          <w:p w14:paraId="028D226E"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7B6E822A" w14:textId="77777777" w:rsidR="00110CFA" w:rsidRDefault="00110CFA" w:rsidP="00DE54D3">
            <w:pPr>
              <w:rPr>
                <w:rFonts w:ascii="Helvetica Neue" w:hAnsi="Helvetica Neue"/>
                <w:sz w:val="21"/>
                <w:szCs w:val="21"/>
              </w:rPr>
            </w:pPr>
            <w:r>
              <w:rPr>
                <w:rFonts w:ascii="Helvetica Neue" w:hAnsi="Helvetica Neue"/>
                <w:sz w:val="21"/>
                <w:szCs w:val="21"/>
              </w:rPr>
              <w:t>8</w:t>
            </w:r>
          </w:p>
        </w:tc>
      </w:tr>
      <w:tr w:rsidR="00110CFA" w14:paraId="007EEB7D" w14:textId="77777777">
        <w:tc>
          <w:tcPr>
            <w:tcW w:w="3710" w:type="dxa"/>
            <w:tcBorders>
              <w:left w:val="single" w:sz="2" w:space="0" w:color="DDDDDD"/>
              <w:bottom w:val="single" w:sz="2" w:space="0" w:color="DDDDDD"/>
            </w:tcBorders>
          </w:tcPr>
          <w:p w14:paraId="4CF81D6B" w14:textId="77777777" w:rsidR="00110CFA" w:rsidRDefault="00110CFA" w:rsidP="00DE54D3">
            <w:pPr>
              <w:rPr>
                <w:rFonts w:ascii="Helvetica Neue" w:hAnsi="Helvetica Neue"/>
                <w:sz w:val="21"/>
                <w:szCs w:val="21"/>
              </w:rPr>
            </w:pPr>
            <w:r>
              <w:rPr>
                <w:rFonts w:ascii="Helvetica Neue" w:hAnsi="Helvetica Neue"/>
                <w:sz w:val="21"/>
                <w:szCs w:val="21"/>
              </w:rPr>
              <w:t>Multimorbidity</w:t>
            </w:r>
          </w:p>
        </w:tc>
        <w:tc>
          <w:tcPr>
            <w:tcW w:w="8146" w:type="dxa"/>
            <w:tcBorders>
              <w:left w:val="single" w:sz="2" w:space="0" w:color="DDDDDD"/>
              <w:bottom w:val="single" w:sz="2" w:space="0" w:color="DDDDDD"/>
            </w:tcBorders>
          </w:tcPr>
          <w:p w14:paraId="658D7F6A" w14:textId="77777777" w:rsidR="00110CFA" w:rsidRDefault="00110CFA" w:rsidP="00DE54D3">
            <w:pPr>
              <w:rPr>
                <w:rFonts w:ascii="Helvetica Neue" w:hAnsi="Helvetica Neue"/>
                <w:sz w:val="21"/>
                <w:szCs w:val="21"/>
              </w:rPr>
            </w:pPr>
            <w:r>
              <w:rPr>
                <w:rFonts w:ascii="Helvetica Neue" w:hAnsi="Helvetica Neue"/>
                <w:sz w:val="21"/>
                <w:szCs w:val="21"/>
              </w:rPr>
              <w:t>Effect of multimorbidity on optimising treatment</w:t>
            </w:r>
          </w:p>
        </w:tc>
        <w:tc>
          <w:tcPr>
            <w:tcW w:w="1485" w:type="dxa"/>
            <w:tcBorders>
              <w:left w:val="single" w:sz="2" w:space="0" w:color="DDDDDD"/>
              <w:bottom w:val="single" w:sz="2" w:space="0" w:color="DDDDDD"/>
            </w:tcBorders>
          </w:tcPr>
          <w:p w14:paraId="005DF4C8"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2F844605"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3A6D2BC7" w14:textId="77777777">
        <w:tc>
          <w:tcPr>
            <w:tcW w:w="3710" w:type="dxa"/>
            <w:tcBorders>
              <w:left w:val="single" w:sz="2" w:space="0" w:color="DDDDDD"/>
              <w:bottom w:val="single" w:sz="2" w:space="0" w:color="DDDDDD"/>
            </w:tcBorders>
            <w:shd w:val="clear" w:color="auto" w:fill="EEEEEE"/>
          </w:tcPr>
          <w:p w14:paraId="201CC8B8"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8146" w:type="dxa"/>
            <w:tcBorders>
              <w:left w:val="single" w:sz="2" w:space="0" w:color="DDDDDD"/>
              <w:bottom w:val="single" w:sz="2" w:space="0" w:color="DDDDDD"/>
            </w:tcBorders>
            <w:shd w:val="clear" w:color="auto" w:fill="EEEEEE"/>
          </w:tcPr>
          <w:p w14:paraId="0B4CF811" w14:textId="77777777" w:rsidR="00110CFA" w:rsidRDefault="00110CFA" w:rsidP="00DE54D3">
            <w:pPr>
              <w:rPr>
                <w:rFonts w:ascii="Helvetica Neue" w:hAnsi="Helvetica Neue"/>
                <w:sz w:val="21"/>
                <w:szCs w:val="21"/>
              </w:rPr>
            </w:pPr>
            <w:r>
              <w:rPr>
                <w:rFonts w:ascii="Helvetica Neue" w:hAnsi="Helvetica Neue"/>
                <w:sz w:val="21"/>
                <w:szCs w:val="21"/>
              </w:rPr>
              <w:t>Patient reported side effect with DOAC</w:t>
            </w:r>
          </w:p>
        </w:tc>
        <w:tc>
          <w:tcPr>
            <w:tcW w:w="1485" w:type="dxa"/>
            <w:tcBorders>
              <w:left w:val="single" w:sz="2" w:space="0" w:color="DDDDDD"/>
              <w:bottom w:val="single" w:sz="2" w:space="0" w:color="DDDDDD"/>
            </w:tcBorders>
            <w:shd w:val="clear" w:color="auto" w:fill="EEEEEE"/>
          </w:tcPr>
          <w:p w14:paraId="22D54C27"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BD73730"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5F672317" w14:textId="77777777">
        <w:tc>
          <w:tcPr>
            <w:tcW w:w="3710" w:type="dxa"/>
            <w:tcBorders>
              <w:left w:val="single" w:sz="2" w:space="0" w:color="DDDDDD"/>
              <w:bottom w:val="single" w:sz="2" w:space="0" w:color="DDDDDD"/>
            </w:tcBorders>
          </w:tcPr>
          <w:p w14:paraId="093552C7" w14:textId="77777777" w:rsidR="00110CFA" w:rsidRDefault="00110CFA" w:rsidP="00DE54D3">
            <w:pPr>
              <w:rPr>
                <w:rFonts w:ascii="Helvetica Neue" w:hAnsi="Helvetica Neue"/>
                <w:sz w:val="21"/>
                <w:szCs w:val="21"/>
              </w:rPr>
            </w:pPr>
            <w:r>
              <w:rPr>
                <w:rFonts w:ascii="Helvetica Neue" w:hAnsi="Helvetica Neue"/>
                <w:sz w:val="21"/>
                <w:szCs w:val="21"/>
              </w:rPr>
              <w:lastRenderedPageBreak/>
              <w:t>DOAC Optimisation</w:t>
            </w:r>
          </w:p>
        </w:tc>
        <w:tc>
          <w:tcPr>
            <w:tcW w:w="8146" w:type="dxa"/>
            <w:tcBorders>
              <w:left w:val="single" w:sz="2" w:space="0" w:color="DDDDDD"/>
              <w:bottom w:val="single" w:sz="2" w:space="0" w:color="DDDDDD"/>
            </w:tcBorders>
          </w:tcPr>
          <w:p w14:paraId="5DB55BD5"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1190D56C"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7C5837F1"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47EA8423" w14:textId="77777777">
        <w:tc>
          <w:tcPr>
            <w:tcW w:w="3710" w:type="dxa"/>
            <w:tcBorders>
              <w:left w:val="single" w:sz="2" w:space="0" w:color="DDDDDD"/>
              <w:bottom w:val="single" w:sz="2" w:space="0" w:color="DDDDDD"/>
            </w:tcBorders>
            <w:shd w:val="clear" w:color="auto" w:fill="EEEEEE"/>
          </w:tcPr>
          <w:p w14:paraId="12BA2404" w14:textId="77777777" w:rsidR="00110CFA" w:rsidRDefault="00110CFA" w:rsidP="00DE54D3">
            <w:pPr>
              <w:rPr>
                <w:rFonts w:ascii="Helvetica Neue" w:hAnsi="Helvetica Neue"/>
                <w:sz w:val="21"/>
                <w:szCs w:val="21"/>
              </w:rPr>
            </w:pPr>
            <w:r>
              <w:rPr>
                <w:rFonts w:ascii="Helvetica Neue" w:hAnsi="Helvetica Neue"/>
                <w:sz w:val="21"/>
                <w:szCs w:val="21"/>
              </w:rPr>
              <w:t>Ideas for optimisation</w:t>
            </w:r>
          </w:p>
        </w:tc>
        <w:tc>
          <w:tcPr>
            <w:tcW w:w="8146" w:type="dxa"/>
            <w:tcBorders>
              <w:left w:val="single" w:sz="2" w:space="0" w:color="DDDDDD"/>
              <w:bottom w:val="single" w:sz="2" w:space="0" w:color="DDDDDD"/>
            </w:tcBorders>
            <w:shd w:val="clear" w:color="auto" w:fill="EEEEEE"/>
          </w:tcPr>
          <w:p w14:paraId="0A046E32" w14:textId="77777777" w:rsidR="00110CFA" w:rsidRDefault="00110CFA" w:rsidP="00DE54D3">
            <w:pPr>
              <w:rPr>
                <w:rFonts w:ascii="Helvetica Neue" w:hAnsi="Helvetica Neue"/>
                <w:sz w:val="21"/>
                <w:szCs w:val="21"/>
              </w:rPr>
            </w:pPr>
            <w:r>
              <w:rPr>
                <w:rFonts w:ascii="Helvetica Neue" w:hAnsi="Helvetica Neue"/>
                <w:sz w:val="21"/>
                <w:szCs w:val="21"/>
              </w:rPr>
              <w:t>GP generated ideas for optimising patient medication and reviews</w:t>
            </w:r>
          </w:p>
        </w:tc>
        <w:tc>
          <w:tcPr>
            <w:tcW w:w="1485" w:type="dxa"/>
            <w:tcBorders>
              <w:left w:val="single" w:sz="2" w:space="0" w:color="DDDDDD"/>
              <w:bottom w:val="single" w:sz="2" w:space="0" w:color="DDDDDD"/>
            </w:tcBorders>
            <w:shd w:val="clear" w:color="auto" w:fill="EEEEEE"/>
          </w:tcPr>
          <w:p w14:paraId="6704253D"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5159464"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498D6C52" w14:textId="77777777">
        <w:tc>
          <w:tcPr>
            <w:tcW w:w="3710" w:type="dxa"/>
            <w:tcBorders>
              <w:left w:val="single" w:sz="2" w:space="0" w:color="DDDDDD"/>
              <w:bottom w:val="single" w:sz="2" w:space="0" w:color="DDDDDD"/>
            </w:tcBorders>
          </w:tcPr>
          <w:p w14:paraId="0ADC1B51" w14:textId="77777777" w:rsidR="00110CFA" w:rsidRDefault="00110CFA" w:rsidP="00DE54D3">
            <w:pPr>
              <w:rPr>
                <w:rFonts w:ascii="Helvetica Neue" w:hAnsi="Helvetica Neue"/>
                <w:sz w:val="21"/>
                <w:szCs w:val="21"/>
              </w:rPr>
            </w:pPr>
            <w:r>
              <w:rPr>
                <w:rFonts w:ascii="Helvetica Neue" w:hAnsi="Helvetica Neue"/>
                <w:sz w:val="21"/>
                <w:szCs w:val="21"/>
              </w:rPr>
              <w:t>Optimising DOACs</w:t>
            </w:r>
          </w:p>
        </w:tc>
        <w:tc>
          <w:tcPr>
            <w:tcW w:w="8146" w:type="dxa"/>
            <w:tcBorders>
              <w:left w:val="single" w:sz="2" w:space="0" w:color="DDDDDD"/>
              <w:bottom w:val="single" w:sz="2" w:space="0" w:color="DDDDDD"/>
            </w:tcBorders>
          </w:tcPr>
          <w:p w14:paraId="3910BBC8" w14:textId="77777777" w:rsidR="00110CFA" w:rsidRDefault="00110CFA" w:rsidP="00DE54D3">
            <w:pPr>
              <w:rPr>
                <w:rFonts w:ascii="Helvetica Neue" w:hAnsi="Helvetica Neue"/>
                <w:sz w:val="21"/>
                <w:szCs w:val="21"/>
              </w:rPr>
            </w:pPr>
            <w:r>
              <w:rPr>
                <w:rFonts w:ascii="Helvetica Neue" w:hAnsi="Helvetica Neue"/>
                <w:sz w:val="21"/>
                <w:szCs w:val="21"/>
              </w:rPr>
              <w:t>GPs talking about optimising DOACs</w:t>
            </w:r>
          </w:p>
        </w:tc>
        <w:tc>
          <w:tcPr>
            <w:tcW w:w="1485" w:type="dxa"/>
            <w:tcBorders>
              <w:left w:val="single" w:sz="2" w:space="0" w:color="DDDDDD"/>
              <w:bottom w:val="single" w:sz="2" w:space="0" w:color="DDDDDD"/>
            </w:tcBorders>
          </w:tcPr>
          <w:p w14:paraId="5200BAD3"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010C2253"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465F0EC4" w14:textId="77777777">
        <w:tc>
          <w:tcPr>
            <w:tcW w:w="3710" w:type="dxa"/>
            <w:tcBorders>
              <w:left w:val="single" w:sz="2" w:space="0" w:color="DDDDDD"/>
              <w:bottom w:val="single" w:sz="2" w:space="0" w:color="DDDDDD"/>
            </w:tcBorders>
            <w:shd w:val="clear" w:color="auto" w:fill="EEEEEE"/>
          </w:tcPr>
          <w:p w14:paraId="51815909"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8146" w:type="dxa"/>
            <w:tcBorders>
              <w:left w:val="single" w:sz="2" w:space="0" w:color="DDDDDD"/>
              <w:bottom w:val="single" w:sz="2" w:space="0" w:color="DDDDDD"/>
            </w:tcBorders>
            <w:shd w:val="clear" w:color="auto" w:fill="EEEEEE"/>
          </w:tcPr>
          <w:p w14:paraId="6A418C01"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1485" w:type="dxa"/>
            <w:tcBorders>
              <w:left w:val="single" w:sz="2" w:space="0" w:color="DDDDDD"/>
              <w:bottom w:val="single" w:sz="2" w:space="0" w:color="DDDDDD"/>
            </w:tcBorders>
            <w:shd w:val="clear" w:color="auto" w:fill="EEEEEE"/>
          </w:tcPr>
          <w:p w14:paraId="6FA4E51E"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3F6992D" w14:textId="77777777" w:rsidR="00110CFA" w:rsidRDefault="00110CFA" w:rsidP="00DE54D3">
            <w:pPr>
              <w:rPr>
                <w:rFonts w:ascii="Helvetica Neue" w:hAnsi="Helvetica Neue"/>
                <w:sz w:val="21"/>
                <w:szCs w:val="21"/>
              </w:rPr>
            </w:pPr>
            <w:r>
              <w:rPr>
                <w:rFonts w:ascii="Helvetica Neue" w:hAnsi="Helvetica Neue"/>
                <w:sz w:val="21"/>
                <w:szCs w:val="21"/>
              </w:rPr>
              <w:t>5</w:t>
            </w:r>
          </w:p>
        </w:tc>
      </w:tr>
      <w:tr w:rsidR="00110CFA" w14:paraId="7D19EE6C" w14:textId="77777777">
        <w:tc>
          <w:tcPr>
            <w:tcW w:w="3710" w:type="dxa"/>
            <w:tcBorders>
              <w:left w:val="single" w:sz="2" w:space="0" w:color="DDDDDD"/>
              <w:bottom w:val="single" w:sz="2" w:space="0" w:color="DDDDDD"/>
            </w:tcBorders>
          </w:tcPr>
          <w:p w14:paraId="47C6509E" w14:textId="77777777" w:rsidR="00110CFA" w:rsidRDefault="00110CFA" w:rsidP="00DE54D3">
            <w:pPr>
              <w:rPr>
                <w:rFonts w:ascii="Helvetica Neue" w:hAnsi="Helvetica Neue"/>
                <w:sz w:val="21"/>
                <w:szCs w:val="21"/>
              </w:rPr>
            </w:pPr>
            <w:r>
              <w:rPr>
                <w:rFonts w:ascii="Helvetica Neue" w:hAnsi="Helvetica Neue"/>
                <w:sz w:val="21"/>
                <w:szCs w:val="21"/>
              </w:rPr>
              <w:t>Influences on GPs evolving attitudes to DOAC uptake and prescribing</w:t>
            </w:r>
          </w:p>
        </w:tc>
        <w:tc>
          <w:tcPr>
            <w:tcW w:w="8146" w:type="dxa"/>
            <w:tcBorders>
              <w:left w:val="single" w:sz="2" w:space="0" w:color="DDDDDD"/>
              <w:bottom w:val="single" w:sz="2" w:space="0" w:color="DDDDDD"/>
            </w:tcBorders>
          </w:tcPr>
          <w:p w14:paraId="1E0F87F4" w14:textId="77777777" w:rsidR="00110CFA" w:rsidRDefault="00110CFA" w:rsidP="00DE54D3">
            <w:pPr>
              <w:rPr>
                <w:rFonts w:ascii="Helvetica Neue" w:hAnsi="Helvetica Neue"/>
                <w:sz w:val="21"/>
                <w:szCs w:val="21"/>
              </w:rPr>
            </w:pPr>
            <w:r>
              <w:rPr>
                <w:rFonts w:ascii="Helvetica Neue" w:hAnsi="Helvetica Neue"/>
                <w:sz w:val="21"/>
                <w:szCs w:val="21"/>
              </w:rPr>
              <w:t>Influences on GPs evolving attitudes to DOAC uptake and prescribing</w:t>
            </w:r>
          </w:p>
        </w:tc>
        <w:tc>
          <w:tcPr>
            <w:tcW w:w="1485" w:type="dxa"/>
            <w:tcBorders>
              <w:left w:val="single" w:sz="2" w:space="0" w:color="DDDDDD"/>
              <w:bottom w:val="single" w:sz="2" w:space="0" w:color="DDDDDD"/>
            </w:tcBorders>
          </w:tcPr>
          <w:p w14:paraId="54DF6B37"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1A20F313"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0DEE8B3D" w14:textId="77777777">
        <w:tc>
          <w:tcPr>
            <w:tcW w:w="3710" w:type="dxa"/>
            <w:tcBorders>
              <w:left w:val="single" w:sz="2" w:space="0" w:color="DDDDDD"/>
              <w:bottom w:val="single" w:sz="2" w:space="0" w:color="DDDDDD"/>
            </w:tcBorders>
            <w:shd w:val="clear" w:color="auto" w:fill="EEEEEE"/>
          </w:tcPr>
          <w:p w14:paraId="66DCB339" w14:textId="77777777" w:rsidR="00110CFA" w:rsidRDefault="00110CFA" w:rsidP="00DE54D3">
            <w:pPr>
              <w:rPr>
                <w:rFonts w:ascii="Helvetica Neue" w:hAnsi="Helvetica Neue"/>
                <w:sz w:val="21"/>
                <w:szCs w:val="21"/>
              </w:rPr>
            </w:pPr>
            <w:r>
              <w:rPr>
                <w:rFonts w:ascii="Helvetica Neue" w:hAnsi="Helvetica Neue"/>
                <w:sz w:val="21"/>
                <w:szCs w:val="21"/>
              </w:rPr>
              <w:t>Attitude to DOACs</w:t>
            </w:r>
          </w:p>
        </w:tc>
        <w:tc>
          <w:tcPr>
            <w:tcW w:w="8146" w:type="dxa"/>
            <w:tcBorders>
              <w:left w:val="single" w:sz="2" w:space="0" w:color="DDDDDD"/>
              <w:bottom w:val="single" w:sz="2" w:space="0" w:color="DDDDDD"/>
            </w:tcBorders>
            <w:shd w:val="clear" w:color="auto" w:fill="EEEEEE"/>
          </w:tcPr>
          <w:p w14:paraId="3BD473A4" w14:textId="77777777" w:rsidR="00110CFA" w:rsidRDefault="00110CFA" w:rsidP="00DE54D3">
            <w:pPr>
              <w:rPr>
                <w:rFonts w:ascii="Helvetica Neue" w:hAnsi="Helvetica Neue"/>
                <w:sz w:val="21"/>
                <w:szCs w:val="21"/>
              </w:rPr>
            </w:pPr>
            <w:r>
              <w:rPr>
                <w:rFonts w:ascii="Helvetica Neue" w:hAnsi="Helvetica Neue"/>
                <w:sz w:val="21"/>
                <w:szCs w:val="21"/>
              </w:rPr>
              <w:t>GPs attitude towards DOACs</w:t>
            </w:r>
          </w:p>
        </w:tc>
        <w:tc>
          <w:tcPr>
            <w:tcW w:w="1485" w:type="dxa"/>
            <w:tcBorders>
              <w:left w:val="single" w:sz="2" w:space="0" w:color="DDDDDD"/>
              <w:bottom w:val="single" w:sz="2" w:space="0" w:color="DDDDDD"/>
            </w:tcBorders>
            <w:shd w:val="clear" w:color="auto" w:fill="EEEEEE"/>
          </w:tcPr>
          <w:p w14:paraId="60651D9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22C05FD"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68405995" w14:textId="77777777">
        <w:tc>
          <w:tcPr>
            <w:tcW w:w="3710" w:type="dxa"/>
            <w:tcBorders>
              <w:left w:val="single" w:sz="2" w:space="0" w:color="DDDDDD"/>
              <w:bottom w:val="single" w:sz="2" w:space="0" w:color="DDDDDD"/>
            </w:tcBorders>
          </w:tcPr>
          <w:p w14:paraId="13604BD9" w14:textId="77777777" w:rsidR="00110CFA" w:rsidRDefault="00110CFA" w:rsidP="00DE54D3">
            <w:pPr>
              <w:rPr>
                <w:rFonts w:ascii="Helvetica Neue" w:hAnsi="Helvetica Neue"/>
                <w:sz w:val="21"/>
                <w:szCs w:val="21"/>
              </w:rPr>
            </w:pPr>
            <w:r>
              <w:rPr>
                <w:rFonts w:ascii="Helvetica Neue" w:hAnsi="Helvetica Neue"/>
                <w:sz w:val="21"/>
                <w:szCs w:val="21"/>
              </w:rPr>
              <w:t>Increasing confidence</w:t>
            </w:r>
          </w:p>
        </w:tc>
        <w:tc>
          <w:tcPr>
            <w:tcW w:w="8146" w:type="dxa"/>
            <w:tcBorders>
              <w:left w:val="single" w:sz="2" w:space="0" w:color="DDDDDD"/>
              <w:bottom w:val="single" w:sz="2" w:space="0" w:color="DDDDDD"/>
            </w:tcBorders>
          </w:tcPr>
          <w:p w14:paraId="704A8F82" w14:textId="77777777" w:rsidR="00110CFA" w:rsidRDefault="00110CFA" w:rsidP="00DE54D3">
            <w:pPr>
              <w:rPr>
                <w:rFonts w:ascii="Helvetica Neue" w:hAnsi="Helvetica Neue"/>
                <w:sz w:val="21"/>
                <w:szCs w:val="21"/>
              </w:rPr>
            </w:pPr>
            <w:r>
              <w:rPr>
                <w:rFonts w:ascii="Helvetica Neue" w:hAnsi="Helvetica Neue"/>
                <w:sz w:val="21"/>
                <w:szCs w:val="21"/>
              </w:rPr>
              <w:t>Excerpts showing GPs increasing confidence and change of attitude towards DOACs</w:t>
            </w:r>
          </w:p>
        </w:tc>
        <w:tc>
          <w:tcPr>
            <w:tcW w:w="1485" w:type="dxa"/>
            <w:tcBorders>
              <w:left w:val="single" w:sz="2" w:space="0" w:color="DDDDDD"/>
              <w:bottom w:val="single" w:sz="2" w:space="0" w:color="DDDDDD"/>
            </w:tcBorders>
          </w:tcPr>
          <w:p w14:paraId="77705999"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2C2A27A9"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DB8289B" w14:textId="77777777">
        <w:tc>
          <w:tcPr>
            <w:tcW w:w="3710" w:type="dxa"/>
            <w:tcBorders>
              <w:left w:val="single" w:sz="2" w:space="0" w:color="DDDDDD"/>
              <w:bottom w:val="single" w:sz="2" w:space="0" w:color="DDDDDD"/>
            </w:tcBorders>
            <w:shd w:val="clear" w:color="auto" w:fill="EEEEEE"/>
          </w:tcPr>
          <w:p w14:paraId="07B98525"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8146" w:type="dxa"/>
            <w:tcBorders>
              <w:left w:val="single" w:sz="2" w:space="0" w:color="DDDDDD"/>
              <w:bottom w:val="single" w:sz="2" w:space="0" w:color="DDDDDD"/>
            </w:tcBorders>
            <w:shd w:val="clear" w:color="auto" w:fill="EEEEEE"/>
          </w:tcPr>
          <w:p w14:paraId="73359203" w14:textId="77777777" w:rsidR="00110CFA" w:rsidRDefault="00110CFA" w:rsidP="00DE54D3">
            <w:pPr>
              <w:rPr>
                <w:rFonts w:ascii="Helvetica Neue" w:hAnsi="Helvetica Neue"/>
                <w:sz w:val="21"/>
                <w:szCs w:val="21"/>
              </w:rPr>
            </w:pPr>
            <w:r>
              <w:rPr>
                <w:rFonts w:ascii="Helvetica Neue" w:hAnsi="Helvetica Neue"/>
                <w:sz w:val="21"/>
                <w:szCs w:val="21"/>
              </w:rPr>
              <w:t>Initial barriers to prescribing DOACs</w:t>
            </w:r>
          </w:p>
        </w:tc>
        <w:tc>
          <w:tcPr>
            <w:tcW w:w="1485" w:type="dxa"/>
            <w:tcBorders>
              <w:left w:val="single" w:sz="2" w:space="0" w:color="DDDDDD"/>
              <w:bottom w:val="single" w:sz="2" w:space="0" w:color="DDDDDD"/>
            </w:tcBorders>
            <w:shd w:val="clear" w:color="auto" w:fill="EEEEEE"/>
          </w:tcPr>
          <w:p w14:paraId="692F786B"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D2BA079"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357A8225" w14:textId="77777777">
        <w:tc>
          <w:tcPr>
            <w:tcW w:w="3710" w:type="dxa"/>
            <w:tcBorders>
              <w:left w:val="single" w:sz="2" w:space="0" w:color="DDDDDD"/>
              <w:bottom w:val="single" w:sz="2" w:space="0" w:color="DDDDDD"/>
            </w:tcBorders>
          </w:tcPr>
          <w:p w14:paraId="4CFABCAB" w14:textId="77777777" w:rsidR="00110CFA" w:rsidRDefault="00110CFA" w:rsidP="00DE54D3">
            <w:pPr>
              <w:rPr>
                <w:rFonts w:ascii="Helvetica Neue" w:hAnsi="Helvetica Neue"/>
                <w:sz w:val="21"/>
                <w:szCs w:val="21"/>
              </w:rPr>
            </w:pPr>
            <w:r>
              <w:rPr>
                <w:rFonts w:ascii="Helvetica Neue" w:hAnsi="Helvetica Neue"/>
                <w:sz w:val="21"/>
                <w:szCs w:val="21"/>
              </w:rPr>
              <w:t>Preference</w:t>
            </w:r>
          </w:p>
        </w:tc>
        <w:tc>
          <w:tcPr>
            <w:tcW w:w="8146" w:type="dxa"/>
            <w:tcBorders>
              <w:left w:val="single" w:sz="2" w:space="0" w:color="DDDDDD"/>
              <w:bottom w:val="single" w:sz="2" w:space="0" w:color="DDDDDD"/>
            </w:tcBorders>
          </w:tcPr>
          <w:p w14:paraId="4A24B76C" w14:textId="77777777" w:rsidR="00110CFA" w:rsidRDefault="00110CFA" w:rsidP="00DE54D3">
            <w:pPr>
              <w:rPr>
                <w:rFonts w:ascii="Helvetica Neue" w:hAnsi="Helvetica Neue"/>
                <w:sz w:val="21"/>
                <w:szCs w:val="21"/>
              </w:rPr>
            </w:pPr>
            <w:r>
              <w:rPr>
                <w:rFonts w:ascii="Helvetica Neue" w:hAnsi="Helvetica Neue"/>
                <w:sz w:val="21"/>
                <w:szCs w:val="21"/>
              </w:rPr>
              <w:t>GP Preference for DOAC over warfarin</w:t>
            </w:r>
          </w:p>
        </w:tc>
        <w:tc>
          <w:tcPr>
            <w:tcW w:w="1485" w:type="dxa"/>
            <w:tcBorders>
              <w:left w:val="single" w:sz="2" w:space="0" w:color="DDDDDD"/>
              <w:bottom w:val="single" w:sz="2" w:space="0" w:color="DDDDDD"/>
            </w:tcBorders>
          </w:tcPr>
          <w:p w14:paraId="7D9D992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22085A3C"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4B8F244" w14:textId="77777777">
        <w:tc>
          <w:tcPr>
            <w:tcW w:w="3710" w:type="dxa"/>
            <w:tcBorders>
              <w:left w:val="single" w:sz="2" w:space="0" w:color="DDDDDD"/>
              <w:bottom w:val="single" w:sz="2" w:space="0" w:color="DDDDDD"/>
            </w:tcBorders>
            <w:shd w:val="clear" w:color="auto" w:fill="EEEEEE"/>
          </w:tcPr>
          <w:p w14:paraId="37DF90D2"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8146" w:type="dxa"/>
            <w:tcBorders>
              <w:left w:val="single" w:sz="2" w:space="0" w:color="DDDDDD"/>
              <w:bottom w:val="single" w:sz="2" w:space="0" w:color="DDDDDD"/>
            </w:tcBorders>
            <w:shd w:val="clear" w:color="auto" w:fill="EEEEEE"/>
          </w:tcPr>
          <w:p w14:paraId="16C397CA" w14:textId="77777777" w:rsidR="00110CFA" w:rsidRDefault="00110CFA" w:rsidP="00DE54D3">
            <w:pPr>
              <w:rPr>
                <w:rFonts w:ascii="Helvetica Neue" w:hAnsi="Helvetica Neue"/>
                <w:sz w:val="21"/>
                <w:szCs w:val="21"/>
              </w:rPr>
            </w:pPr>
            <w:r>
              <w:rPr>
                <w:rFonts w:ascii="Helvetica Neue" w:hAnsi="Helvetica Neue"/>
                <w:sz w:val="21"/>
                <w:szCs w:val="21"/>
              </w:rPr>
              <w:t>Rising DOAC prescribing trend</w:t>
            </w:r>
          </w:p>
        </w:tc>
        <w:tc>
          <w:tcPr>
            <w:tcW w:w="1485" w:type="dxa"/>
            <w:tcBorders>
              <w:left w:val="single" w:sz="2" w:space="0" w:color="DDDDDD"/>
              <w:bottom w:val="single" w:sz="2" w:space="0" w:color="DDDDDD"/>
            </w:tcBorders>
            <w:shd w:val="clear" w:color="auto" w:fill="EEEEEE"/>
          </w:tcPr>
          <w:p w14:paraId="68A2EF81"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4DCB20DF"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0A44B315" w14:textId="77777777">
        <w:tc>
          <w:tcPr>
            <w:tcW w:w="3710" w:type="dxa"/>
            <w:tcBorders>
              <w:left w:val="single" w:sz="2" w:space="0" w:color="DDDDDD"/>
              <w:bottom w:val="single" w:sz="2" w:space="0" w:color="DDDDDD"/>
            </w:tcBorders>
          </w:tcPr>
          <w:p w14:paraId="4632D9B8" w14:textId="77777777" w:rsidR="00110CFA" w:rsidRDefault="00110CFA" w:rsidP="00DE54D3">
            <w:pPr>
              <w:rPr>
                <w:rFonts w:ascii="Helvetica Neue" w:hAnsi="Helvetica Neue"/>
                <w:sz w:val="21"/>
                <w:szCs w:val="21"/>
              </w:rPr>
            </w:pPr>
            <w:r>
              <w:rPr>
                <w:rFonts w:ascii="Helvetica Neue" w:hAnsi="Helvetica Neue"/>
                <w:sz w:val="21"/>
                <w:szCs w:val="21"/>
              </w:rPr>
              <w:t>Influences on DOAC initiation</w:t>
            </w:r>
          </w:p>
        </w:tc>
        <w:tc>
          <w:tcPr>
            <w:tcW w:w="8146" w:type="dxa"/>
            <w:tcBorders>
              <w:left w:val="single" w:sz="2" w:space="0" w:color="DDDDDD"/>
              <w:bottom w:val="single" w:sz="2" w:space="0" w:color="DDDDDD"/>
            </w:tcBorders>
          </w:tcPr>
          <w:p w14:paraId="27D73878" w14:textId="77777777" w:rsidR="00110CFA" w:rsidRDefault="00110CFA" w:rsidP="00DE54D3">
            <w:pPr>
              <w:rPr>
                <w:rFonts w:ascii="Helvetica Neue" w:hAnsi="Helvetica Neue"/>
                <w:sz w:val="21"/>
                <w:szCs w:val="21"/>
              </w:rPr>
            </w:pPr>
            <w:r>
              <w:rPr>
                <w:rFonts w:ascii="Helvetica Neue" w:hAnsi="Helvetica Neue"/>
                <w:sz w:val="21"/>
                <w:szCs w:val="21"/>
              </w:rPr>
              <w:t>Influences on DOAC initiation over time</w:t>
            </w:r>
          </w:p>
        </w:tc>
        <w:tc>
          <w:tcPr>
            <w:tcW w:w="1485" w:type="dxa"/>
            <w:tcBorders>
              <w:left w:val="single" w:sz="2" w:space="0" w:color="DDDDDD"/>
              <w:bottom w:val="single" w:sz="2" w:space="0" w:color="DDDDDD"/>
            </w:tcBorders>
          </w:tcPr>
          <w:p w14:paraId="069E1828"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A1171B9"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74AC29B7" w14:textId="77777777">
        <w:tc>
          <w:tcPr>
            <w:tcW w:w="3710" w:type="dxa"/>
            <w:tcBorders>
              <w:left w:val="single" w:sz="2" w:space="0" w:color="DDDDDD"/>
              <w:bottom w:val="single" w:sz="2" w:space="0" w:color="DDDDDD"/>
            </w:tcBorders>
            <w:shd w:val="clear" w:color="auto" w:fill="EEEEEE"/>
          </w:tcPr>
          <w:p w14:paraId="0896DD43" w14:textId="77777777" w:rsidR="00110CFA" w:rsidRDefault="00110CFA" w:rsidP="00DE54D3">
            <w:pPr>
              <w:rPr>
                <w:rFonts w:ascii="Helvetica Neue" w:hAnsi="Helvetica Neue"/>
                <w:sz w:val="21"/>
                <w:szCs w:val="21"/>
              </w:rPr>
            </w:pPr>
            <w:r>
              <w:rPr>
                <w:rFonts w:ascii="Helvetica Neue" w:hAnsi="Helvetica Neue"/>
                <w:sz w:val="21"/>
                <w:szCs w:val="21"/>
              </w:rPr>
              <w:t>CCG</w:t>
            </w:r>
          </w:p>
        </w:tc>
        <w:tc>
          <w:tcPr>
            <w:tcW w:w="8146" w:type="dxa"/>
            <w:tcBorders>
              <w:left w:val="single" w:sz="2" w:space="0" w:color="DDDDDD"/>
              <w:bottom w:val="single" w:sz="2" w:space="0" w:color="DDDDDD"/>
            </w:tcBorders>
            <w:shd w:val="clear" w:color="auto" w:fill="EEEEEE"/>
          </w:tcPr>
          <w:p w14:paraId="1EB30266" w14:textId="77777777" w:rsidR="00110CFA" w:rsidRDefault="00110CFA" w:rsidP="00DE54D3">
            <w:pPr>
              <w:rPr>
                <w:rFonts w:ascii="Helvetica Neue" w:hAnsi="Helvetica Neue"/>
                <w:sz w:val="21"/>
                <w:szCs w:val="21"/>
              </w:rPr>
            </w:pPr>
            <w:r>
              <w:rPr>
                <w:rFonts w:ascii="Helvetica Neue" w:hAnsi="Helvetica Neue"/>
                <w:sz w:val="21"/>
                <w:szCs w:val="21"/>
              </w:rPr>
              <w:t>CCG influence on primary care</w:t>
            </w:r>
          </w:p>
        </w:tc>
        <w:tc>
          <w:tcPr>
            <w:tcW w:w="1485" w:type="dxa"/>
            <w:tcBorders>
              <w:left w:val="single" w:sz="2" w:space="0" w:color="DDDDDD"/>
              <w:bottom w:val="single" w:sz="2" w:space="0" w:color="DDDDDD"/>
            </w:tcBorders>
            <w:shd w:val="clear" w:color="auto" w:fill="EEEEEE"/>
          </w:tcPr>
          <w:p w14:paraId="546FB93A"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5D21CC6C" w14:textId="77777777" w:rsidR="00110CFA" w:rsidRDefault="00110CFA" w:rsidP="00DE54D3">
            <w:pPr>
              <w:rPr>
                <w:rFonts w:ascii="Helvetica Neue" w:hAnsi="Helvetica Neue"/>
                <w:sz w:val="21"/>
                <w:szCs w:val="21"/>
              </w:rPr>
            </w:pPr>
            <w:r>
              <w:rPr>
                <w:rFonts w:ascii="Helvetica Neue" w:hAnsi="Helvetica Neue"/>
                <w:sz w:val="21"/>
                <w:szCs w:val="21"/>
              </w:rPr>
              <w:t>6</w:t>
            </w:r>
          </w:p>
        </w:tc>
      </w:tr>
      <w:tr w:rsidR="00110CFA" w14:paraId="5AA26FCB" w14:textId="77777777">
        <w:tc>
          <w:tcPr>
            <w:tcW w:w="3710" w:type="dxa"/>
            <w:tcBorders>
              <w:left w:val="single" w:sz="2" w:space="0" w:color="DDDDDD"/>
              <w:bottom w:val="single" w:sz="2" w:space="0" w:color="DDDDDD"/>
            </w:tcBorders>
          </w:tcPr>
          <w:p w14:paraId="0BC9538F" w14:textId="77777777" w:rsidR="00110CFA" w:rsidRDefault="00110CFA" w:rsidP="00DE54D3">
            <w:pPr>
              <w:rPr>
                <w:rFonts w:ascii="Helvetica Neue" w:hAnsi="Helvetica Neue"/>
                <w:sz w:val="21"/>
                <w:szCs w:val="21"/>
              </w:rPr>
            </w:pPr>
            <w:r>
              <w:rPr>
                <w:rFonts w:ascii="Helvetica Neue" w:hAnsi="Helvetica Neue"/>
                <w:sz w:val="21"/>
                <w:szCs w:val="21"/>
              </w:rPr>
              <w:t>CCG Vs practice agenda</w:t>
            </w:r>
          </w:p>
        </w:tc>
        <w:tc>
          <w:tcPr>
            <w:tcW w:w="8146" w:type="dxa"/>
            <w:tcBorders>
              <w:left w:val="single" w:sz="2" w:space="0" w:color="DDDDDD"/>
              <w:bottom w:val="single" w:sz="2" w:space="0" w:color="DDDDDD"/>
            </w:tcBorders>
          </w:tcPr>
          <w:p w14:paraId="45975503"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59A5398B"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329D6117"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35271703" w14:textId="77777777">
        <w:tc>
          <w:tcPr>
            <w:tcW w:w="3710" w:type="dxa"/>
            <w:tcBorders>
              <w:left w:val="single" w:sz="2" w:space="0" w:color="DDDDDD"/>
              <w:bottom w:val="single" w:sz="2" w:space="0" w:color="DDDDDD"/>
            </w:tcBorders>
            <w:shd w:val="clear" w:color="auto" w:fill="EEEEEE"/>
          </w:tcPr>
          <w:p w14:paraId="24A7A0AE" w14:textId="77777777" w:rsidR="00110CFA" w:rsidRDefault="00110CFA" w:rsidP="00DE54D3">
            <w:pPr>
              <w:rPr>
                <w:rFonts w:ascii="Helvetica Neue" w:hAnsi="Helvetica Neue"/>
                <w:sz w:val="21"/>
                <w:szCs w:val="21"/>
              </w:rPr>
            </w:pPr>
            <w:r>
              <w:rPr>
                <w:rFonts w:ascii="Helvetica Neue" w:hAnsi="Helvetica Neue"/>
                <w:sz w:val="21"/>
                <w:szCs w:val="21"/>
              </w:rPr>
              <w:t>Influence on prescribing</w:t>
            </w:r>
          </w:p>
        </w:tc>
        <w:tc>
          <w:tcPr>
            <w:tcW w:w="8146" w:type="dxa"/>
            <w:tcBorders>
              <w:left w:val="single" w:sz="2" w:space="0" w:color="DDDDDD"/>
              <w:bottom w:val="single" w:sz="2" w:space="0" w:color="DDDDDD"/>
            </w:tcBorders>
            <w:shd w:val="clear" w:color="auto" w:fill="EEEEEE"/>
          </w:tcPr>
          <w:p w14:paraId="4DCBF632" w14:textId="77777777" w:rsidR="00110CFA" w:rsidRDefault="00110CFA" w:rsidP="00DE54D3">
            <w:pPr>
              <w:rPr>
                <w:rFonts w:ascii="Helvetica Neue" w:hAnsi="Helvetica Neue"/>
                <w:sz w:val="21"/>
                <w:szCs w:val="21"/>
              </w:rPr>
            </w:pPr>
            <w:r>
              <w:rPr>
                <w:rFonts w:ascii="Helvetica Neue" w:hAnsi="Helvetica Neue"/>
                <w:sz w:val="21"/>
                <w:szCs w:val="21"/>
              </w:rPr>
              <w:t>Factors that shaped GP prescribing of DOACs</w:t>
            </w:r>
          </w:p>
        </w:tc>
        <w:tc>
          <w:tcPr>
            <w:tcW w:w="1485" w:type="dxa"/>
            <w:tcBorders>
              <w:left w:val="single" w:sz="2" w:space="0" w:color="DDDDDD"/>
              <w:bottom w:val="single" w:sz="2" w:space="0" w:color="DDDDDD"/>
            </w:tcBorders>
            <w:shd w:val="clear" w:color="auto" w:fill="EEEEEE"/>
          </w:tcPr>
          <w:p w14:paraId="24B0C4D7" w14:textId="77777777" w:rsidR="00110CFA" w:rsidRDefault="00110CFA" w:rsidP="00DE54D3">
            <w:pPr>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2C7C3C6E"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1C392944" w14:textId="77777777">
        <w:tc>
          <w:tcPr>
            <w:tcW w:w="3710" w:type="dxa"/>
            <w:tcBorders>
              <w:left w:val="single" w:sz="2" w:space="0" w:color="DDDDDD"/>
              <w:bottom w:val="single" w:sz="2" w:space="0" w:color="DDDDDD"/>
            </w:tcBorders>
          </w:tcPr>
          <w:p w14:paraId="37AA99C5"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8146" w:type="dxa"/>
            <w:tcBorders>
              <w:left w:val="single" w:sz="2" w:space="0" w:color="DDDDDD"/>
              <w:bottom w:val="single" w:sz="2" w:space="0" w:color="DDDDDD"/>
            </w:tcBorders>
          </w:tcPr>
          <w:p w14:paraId="26D9DF94" w14:textId="77777777" w:rsidR="00110CFA" w:rsidRDefault="00110CFA" w:rsidP="00DE54D3">
            <w:pPr>
              <w:rPr>
                <w:rFonts w:ascii="Helvetica Neue" w:hAnsi="Helvetica Neue"/>
                <w:sz w:val="21"/>
                <w:szCs w:val="21"/>
              </w:rPr>
            </w:pPr>
            <w:r>
              <w:rPr>
                <w:rFonts w:ascii="Helvetica Neue" w:hAnsi="Helvetica Neue"/>
                <w:sz w:val="21"/>
                <w:szCs w:val="21"/>
              </w:rPr>
              <w:t>reasons for DOAC initiation</w:t>
            </w:r>
          </w:p>
        </w:tc>
        <w:tc>
          <w:tcPr>
            <w:tcW w:w="1485" w:type="dxa"/>
            <w:tcBorders>
              <w:left w:val="single" w:sz="2" w:space="0" w:color="DDDDDD"/>
              <w:bottom w:val="single" w:sz="2" w:space="0" w:color="DDDDDD"/>
            </w:tcBorders>
          </w:tcPr>
          <w:p w14:paraId="0F62EF69"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61873CED"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5E9BAE08" w14:textId="77777777">
        <w:tc>
          <w:tcPr>
            <w:tcW w:w="3710" w:type="dxa"/>
            <w:tcBorders>
              <w:left w:val="single" w:sz="2" w:space="0" w:color="DDDDDD"/>
              <w:bottom w:val="single" w:sz="2" w:space="0" w:color="DDDDDD"/>
            </w:tcBorders>
            <w:shd w:val="clear" w:color="auto" w:fill="EEEEEE"/>
          </w:tcPr>
          <w:p w14:paraId="57F0CF06" w14:textId="77777777" w:rsidR="00110CFA" w:rsidRDefault="00110CFA" w:rsidP="00DE54D3">
            <w:pPr>
              <w:rPr>
                <w:rFonts w:ascii="Helvetica Neue" w:hAnsi="Helvetica Neue"/>
                <w:sz w:val="21"/>
                <w:szCs w:val="21"/>
              </w:rPr>
            </w:pPr>
            <w:r>
              <w:rPr>
                <w:rFonts w:ascii="Helvetica Neue" w:hAnsi="Helvetica Neue"/>
                <w:sz w:val="21"/>
                <w:szCs w:val="21"/>
              </w:rPr>
              <w:t>medication reviews</w:t>
            </w:r>
          </w:p>
        </w:tc>
        <w:tc>
          <w:tcPr>
            <w:tcW w:w="8146" w:type="dxa"/>
            <w:tcBorders>
              <w:left w:val="single" w:sz="2" w:space="0" w:color="DDDDDD"/>
              <w:bottom w:val="single" w:sz="2" w:space="0" w:color="DDDDDD"/>
            </w:tcBorders>
            <w:shd w:val="clear" w:color="auto" w:fill="EEEEEE"/>
          </w:tcPr>
          <w:p w14:paraId="4C42F14C" w14:textId="77777777" w:rsidR="00110CFA" w:rsidRDefault="00110CFA" w:rsidP="00DE54D3">
            <w:pPr>
              <w:rPr>
                <w:rFonts w:ascii="Helvetica Neue" w:hAnsi="Helvetica Neue"/>
                <w:sz w:val="21"/>
                <w:szCs w:val="21"/>
              </w:rPr>
            </w:pPr>
            <w:r>
              <w:rPr>
                <w:rFonts w:ascii="Helvetica Neue" w:hAnsi="Helvetica Neue"/>
                <w:sz w:val="21"/>
                <w:szCs w:val="21"/>
              </w:rPr>
              <w:t>GPs talking about medication reviews</w:t>
            </w:r>
          </w:p>
        </w:tc>
        <w:tc>
          <w:tcPr>
            <w:tcW w:w="1485" w:type="dxa"/>
            <w:tcBorders>
              <w:left w:val="single" w:sz="2" w:space="0" w:color="DDDDDD"/>
              <w:bottom w:val="single" w:sz="2" w:space="0" w:color="DDDDDD"/>
            </w:tcBorders>
            <w:shd w:val="clear" w:color="auto" w:fill="EEEEEE"/>
          </w:tcPr>
          <w:p w14:paraId="3F2FBB77"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25378951" w14:textId="77777777" w:rsidR="00110CFA" w:rsidRDefault="00110CFA" w:rsidP="00DE54D3">
            <w:pPr>
              <w:rPr>
                <w:rFonts w:ascii="Helvetica Neue" w:hAnsi="Helvetica Neue"/>
                <w:sz w:val="21"/>
                <w:szCs w:val="21"/>
              </w:rPr>
            </w:pPr>
            <w:r>
              <w:rPr>
                <w:rFonts w:ascii="Helvetica Neue" w:hAnsi="Helvetica Neue"/>
                <w:sz w:val="21"/>
                <w:szCs w:val="21"/>
              </w:rPr>
              <w:t>12</w:t>
            </w:r>
          </w:p>
        </w:tc>
      </w:tr>
      <w:tr w:rsidR="00110CFA" w14:paraId="48962D38" w14:textId="77777777">
        <w:tc>
          <w:tcPr>
            <w:tcW w:w="3710" w:type="dxa"/>
            <w:tcBorders>
              <w:left w:val="single" w:sz="2" w:space="0" w:color="DDDDDD"/>
              <w:bottom w:val="single" w:sz="2" w:space="0" w:color="DDDDDD"/>
            </w:tcBorders>
          </w:tcPr>
          <w:p w14:paraId="15705F4C" w14:textId="77777777" w:rsidR="00110CFA" w:rsidRDefault="00110CFA" w:rsidP="00DE54D3">
            <w:pPr>
              <w:rPr>
                <w:rFonts w:ascii="Helvetica Neue" w:hAnsi="Helvetica Neue"/>
                <w:sz w:val="21"/>
                <w:szCs w:val="21"/>
              </w:rPr>
            </w:pPr>
            <w:r>
              <w:rPr>
                <w:rFonts w:ascii="Helvetica Neue" w:hAnsi="Helvetica Neue"/>
                <w:sz w:val="21"/>
                <w:szCs w:val="21"/>
              </w:rPr>
              <w:t>Patient recall systems</w:t>
            </w:r>
          </w:p>
        </w:tc>
        <w:tc>
          <w:tcPr>
            <w:tcW w:w="8146" w:type="dxa"/>
            <w:tcBorders>
              <w:left w:val="single" w:sz="2" w:space="0" w:color="DDDDDD"/>
              <w:bottom w:val="single" w:sz="2" w:space="0" w:color="DDDDDD"/>
            </w:tcBorders>
          </w:tcPr>
          <w:p w14:paraId="130499CA" w14:textId="77777777" w:rsidR="00110CFA" w:rsidRDefault="00110CFA" w:rsidP="00DE54D3">
            <w:pPr>
              <w:rPr>
                <w:rFonts w:ascii="Helvetica Neue" w:hAnsi="Helvetica Neue"/>
                <w:sz w:val="21"/>
                <w:szCs w:val="21"/>
              </w:rPr>
            </w:pPr>
            <w:r>
              <w:rPr>
                <w:rFonts w:ascii="Helvetica Neue" w:hAnsi="Helvetica Neue"/>
                <w:sz w:val="21"/>
                <w:szCs w:val="21"/>
              </w:rPr>
              <w:t>computer based patient recall system for patient monitoring</w:t>
            </w:r>
          </w:p>
        </w:tc>
        <w:tc>
          <w:tcPr>
            <w:tcW w:w="1485" w:type="dxa"/>
            <w:tcBorders>
              <w:left w:val="single" w:sz="2" w:space="0" w:color="DDDDDD"/>
              <w:bottom w:val="single" w:sz="2" w:space="0" w:color="DDDDDD"/>
            </w:tcBorders>
          </w:tcPr>
          <w:p w14:paraId="328C902F"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55841E95"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2024A512" w14:textId="77777777">
        <w:tc>
          <w:tcPr>
            <w:tcW w:w="3710" w:type="dxa"/>
            <w:tcBorders>
              <w:left w:val="single" w:sz="2" w:space="0" w:color="DDDDDD"/>
              <w:bottom w:val="single" w:sz="2" w:space="0" w:color="DDDDDD"/>
            </w:tcBorders>
            <w:shd w:val="clear" w:color="auto" w:fill="EEEEEE"/>
          </w:tcPr>
          <w:p w14:paraId="4451972F" w14:textId="77777777" w:rsidR="00110CFA" w:rsidRDefault="00110CFA" w:rsidP="00DE54D3">
            <w:pPr>
              <w:rPr>
                <w:rFonts w:ascii="Helvetica Neue" w:hAnsi="Helvetica Neue"/>
                <w:sz w:val="21"/>
                <w:szCs w:val="21"/>
              </w:rPr>
            </w:pPr>
            <w:r>
              <w:rPr>
                <w:rFonts w:ascii="Helvetica Neue" w:hAnsi="Helvetica Neue"/>
                <w:sz w:val="21"/>
                <w:szCs w:val="21"/>
              </w:rPr>
              <w:t>Patient engagement and shared decision making</w:t>
            </w:r>
          </w:p>
        </w:tc>
        <w:tc>
          <w:tcPr>
            <w:tcW w:w="8146" w:type="dxa"/>
            <w:tcBorders>
              <w:left w:val="single" w:sz="2" w:space="0" w:color="DDDDDD"/>
              <w:bottom w:val="single" w:sz="2" w:space="0" w:color="DDDDDD"/>
            </w:tcBorders>
            <w:shd w:val="clear" w:color="auto" w:fill="EEEEEE"/>
          </w:tcPr>
          <w:p w14:paraId="0921B7C0" w14:textId="77777777" w:rsidR="00110CFA" w:rsidRDefault="00110CFA" w:rsidP="00DE54D3">
            <w:pPr>
              <w:rPr>
                <w:rFonts w:ascii="Helvetica Neue" w:hAnsi="Helvetica Neue"/>
                <w:sz w:val="21"/>
                <w:szCs w:val="21"/>
              </w:rPr>
            </w:pPr>
            <w:r>
              <w:rPr>
                <w:rFonts w:ascii="Helvetica Neue" w:hAnsi="Helvetica Neue"/>
                <w:sz w:val="21"/>
                <w:szCs w:val="21"/>
              </w:rPr>
              <w:t>discussions with patients and conversations about DOACs</w:t>
            </w:r>
          </w:p>
        </w:tc>
        <w:tc>
          <w:tcPr>
            <w:tcW w:w="1485" w:type="dxa"/>
            <w:tcBorders>
              <w:left w:val="single" w:sz="2" w:space="0" w:color="DDDDDD"/>
              <w:bottom w:val="single" w:sz="2" w:space="0" w:color="DDDDDD"/>
            </w:tcBorders>
            <w:shd w:val="clear" w:color="auto" w:fill="EEEEEE"/>
          </w:tcPr>
          <w:p w14:paraId="6D92F3C6"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99EE785"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4FE0EA0" w14:textId="77777777">
        <w:tc>
          <w:tcPr>
            <w:tcW w:w="3710" w:type="dxa"/>
            <w:tcBorders>
              <w:left w:val="single" w:sz="2" w:space="0" w:color="DDDDDD"/>
              <w:bottom w:val="single" w:sz="2" w:space="0" w:color="DDDDDD"/>
            </w:tcBorders>
          </w:tcPr>
          <w:p w14:paraId="38DD6F84" w14:textId="77777777" w:rsidR="00110CFA" w:rsidRDefault="00110CFA" w:rsidP="00DE54D3">
            <w:pPr>
              <w:rPr>
                <w:rFonts w:ascii="Helvetica Neue" w:hAnsi="Helvetica Neue"/>
                <w:sz w:val="21"/>
                <w:szCs w:val="21"/>
              </w:rPr>
            </w:pPr>
            <w:r>
              <w:rPr>
                <w:rFonts w:ascii="Helvetica Neue" w:hAnsi="Helvetica Neue"/>
                <w:sz w:val="21"/>
                <w:szCs w:val="21"/>
              </w:rPr>
              <w:t>Conversation with patient</w:t>
            </w:r>
          </w:p>
        </w:tc>
        <w:tc>
          <w:tcPr>
            <w:tcW w:w="8146" w:type="dxa"/>
            <w:tcBorders>
              <w:left w:val="single" w:sz="2" w:space="0" w:color="DDDDDD"/>
              <w:bottom w:val="single" w:sz="2" w:space="0" w:color="DDDDDD"/>
            </w:tcBorders>
          </w:tcPr>
          <w:p w14:paraId="220BFBD6" w14:textId="77777777" w:rsidR="00110CFA" w:rsidRDefault="00110CFA" w:rsidP="00DE54D3">
            <w:pPr>
              <w:rPr>
                <w:rFonts w:ascii="Helvetica Neue" w:hAnsi="Helvetica Neue"/>
                <w:sz w:val="21"/>
                <w:szCs w:val="21"/>
              </w:rPr>
            </w:pPr>
            <w:r>
              <w:rPr>
                <w:rFonts w:ascii="Helvetica Neue" w:hAnsi="Helvetica Neue"/>
                <w:sz w:val="21"/>
                <w:szCs w:val="21"/>
              </w:rPr>
              <w:t>How healthcare professionals explain the rationale for DOACs with patients</w:t>
            </w:r>
          </w:p>
        </w:tc>
        <w:tc>
          <w:tcPr>
            <w:tcW w:w="1485" w:type="dxa"/>
            <w:tcBorders>
              <w:left w:val="single" w:sz="2" w:space="0" w:color="DDDDDD"/>
              <w:bottom w:val="single" w:sz="2" w:space="0" w:color="DDDDDD"/>
            </w:tcBorders>
          </w:tcPr>
          <w:p w14:paraId="40C91543" w14:textId="77777777" w:rsidR="00110CFA" w:rsidRDefault="00110CFA" w:rsidP="00DE54D3">
            <w:pPr>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tcPr>
          <w:p w14:paraId="7D4180FB" w14:textId="77777777" w:rsidR="00110CFA" w:rsidRDefault="00110CFA" w:rsidP="00DE54D3">
            <w:pPr>
              <w:rPr>
                <w:rFonts w:ascii="Helvetica Neue" w:hAnsi="Helvetica Neue"/>
                <w:sz w:val="21"/>
                <w:szCs w:val="21"/>
              </w:rPr>
            </w:pPr>
            <w:r>
              <w:rPr>
                <w:rFonts w:ascii="Helvetica Neue" w:hAnsi="Helvetica Neue"/>
                <w:sz w:val="21"/>
                <w:szCs w:val="21"/>
              </w:rPr>
              <w:t>17</w:t>
            </w:r>
          </w:p>
        </w:tc>
      </w:tr>
      <w:tr w:rsidR="00110CFA" w14:paraId="1D0C0FD4" w14:textId="77777777">
        <w:tc>
          <w:tcPr>
            <w:tcW w:w="3710" w:type="dxa"/>
            <w:tcBorders>
              <w:left w:val="single" w:sz="2" w:space="0" w:color="DDDDDD"/>
              <w:bottom w:val="single" w:sz="2" w:space="0" w:color="DDDDDD"/>
            </w:tcBorders>
            <w:shd w:val="clear" w:color="auto" w:fill="EEEEEE"/>
          </w:tcPr>
          <w:p w14:paraId="3183EA44" w14:textId="77777777" w:rsidR="00110CFA" w:rsidRDefault="00110CFA" w:rsidP="00DE54D3">
            <w:pPr>
              <w:rPr>
                <w:rFonts w:ascii="Helvetica Neue" w:hAnsi="Helvetica Neue"/>
                <w:sz w:val="21"/>
                <w:szCs w:val="21"/>
              </w:rPr>
            </w:pPr>
            <w:r>
              <w:rPr>
                <w:rFonts w:ascii="Helvetica Neue" w:hAnsi="Helvetica Neue"/>
                <w:sz w:val="21"/>
                <w:szCs w:val="21"/>
              </w:rPr>
              <w:lastRenderedPageBreak/>
              <w:t>Shared decision making</w:t>
            </w:r>
          </w:p>
        </w:tc>
        <w:tc>
          <w:tcPr>
            <w:tcW w:w="8146" w:type="dxa"/>
            <w:tcBorders>
              <w:left w:val="single" w:sz="2" w:space="0" w:color="DDDDDD"/>
              <w:bottom w:val="single" w:sz="2" w:space="0" w:color="DDDDDD"/>
            </w:tcBorders>
            <w:shd w:val="clear" w:color="auto" w:fill="EEEEEE"/>
          </w:tcPr>
          <w:p w14:paraId="2CBEF9E3" w14:textId="77777777" w:rsidR="00110CFA" w:rsidRDefault="00110CFA" w:rsidP="00DE54D3">
            <w:pPr>
              <w:rPr>
                <w:rFonts w:ascii="Helvetica Neue" w:hAnsi="Helvetica Neue"/>
                <w:sz w:val="21"/>
                <w:szCs w:val="21"/>
              </w:rPr>
            </w:pPr>
            <w:r>
              <w:rPr>
                <w:rFonts w:ascii="Helvetica Neue" w:hAnsi="Helvetica Neue"/>
                <w:sz w:val="21"/>
                <w:szCs w:val="21"/>
              </w:rPr>
              <w:t>excerpts where patients have discussed with patients</w:t>
            </w:r>
          </w:p>
        </w:tc>
        <w:tc>
          <w:tcPr>
            <w:tcW w:w="1485" w:type="dxa"/>
            <w:tcBorders>
              <w:left w:val="single" w:sz="2" w:space="0" w:color="DDDDDD"/>
              <w:bottom w:val="single" w:sz="2" w:space="0" w:color="DDDDDD"/>
            </w:tcBorders>
            <w:shd w:val="clear" w:color="auto" w:fill="EEEEEE"/>
          </w:tcPr>
          <w:p w14:paraId="3585425F"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5450063C"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3207B5F2" w14:textId="77777777">
        <w:tc>
          <w:tcPr>
            <w:tcW w:w="3710" w:type="dxa"/>
            <w:tcBorders>
              <w:left w:val="single" w:sz="2" w:space="0" w:color="DDDDDD"/>
              <w:bottom w:val="single" w:sz="2" w:space="0" w:color="DDDDDD"/>
            </w:tcBorders>
          </w:tcPr>
          <w:p w14:paraId="72C7FE4C" w14:textId="77777777" w:rsidR="00110CFA" w:rsidRDefault="00110CFA" w:rsidP="00DE54D3">
            <w:pPr>
              <w:rPr>
                <w:rFonts w:ascii="Helvetica Neue" w:hAnsi="Helvetica Neue"/>
                <w:sz w:val="21"/>
                <w:szCs w:val="21"/>
              </w:rPr>
            </w:pPr>
            <w:r>
              <w:rPr>
                <w:rFonts w:ascii="Helvetica Neue" w:hAnsi="Helvetica Neue"/>
                <w:sz w:val="21"/>
                <w:szCs w:val="21"/>
              </w:rPr>
              <w:t>Patient information</w:t>
            </w:r>
          </w:p>
        </w:tc>
        <w:tc>
          <w:tcPr>
            <w:tcW w:w="8146" w:type="dxa"/>
            <w:tcBorders>
              <w:left w:val="single" w:sz="2" w:space="0" w:color="DDDDDD"/>
              <w:bottom w:val="single" w:sz="2" w:space="0" w:color="DDDDDD"/>
            </w:tcBorders>
          </w:tcPr>
          <w:p w14:paraId="7D7391FB"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55B44B6F"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00BEC7E8"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188455AD" w14:textId="77777777">
        <w:tc>
          <w:tcPr>
            <w:tcW w:w="3710" w:type="dxa"/>
            <w:tcBorders>
              <w:left w:val="single" w:sz="2" w:space="0" w:color="DDDDDD"/>
              <w:bottom w:val="single" w:sz="2" w:space="0" w:color="DDDDDD"/>
            </w:tcBorders>
            <w:shd w:val="clear" w:color="auto" w:fill="EEEEEE"/>
          </w:tcPr>
          <w:p w14:paraId="6CDBD443" w14:textId="77777777" w:rsidR="00110CFA" w:rsidRDefault="00110CFA" w:rsidP="00DE54D3">
            <w:pPr>
              <w:rPr>
                <w:rFonts w:ascii="Helvetica Neue" w:hAnsi="Helvetica Neue"/>
                <w:sz w:val="21"/>
                <w:szCs w:val="21"/>
              </w:rPr>
            </w:pPr>
            <w:r>
              <w:rPr>
                <w:rFonts w:ascii="Helvetica Neue" w:hAnsi="Helvetica Neue"/>
                <w:sz w:val="21"/>
                <w:szCs w:val="21"/>
              </w:rPr>
              <w:t>Complex patient information</w:t>
            </w:r>
          </w:p>
        </w:tc>
        <w:tc>
          <w:tcPr>
            <w:tcW w:w="8146" w:type="dxa"/>
            <w:tcBorders>
              <w:left w:val="single" w:sz="2" w:space="0" w:color="DDDDDD"/>
              <w:bottom w:val="single" w:sz="2" w:space="0" w:color="DDDDDD"/>
            </w:tcBorders>
            <w:shd w:val="clear" w:color="auto" w:fill="EEEEEE"/>
          </w:tcPr>
          <w:p w14:paraId="486B0164" w14:textId="77777777" w:rsidR="00110CFA" w:rsidRDefault="00110CFA" w:rsidP="00DE54D3">
            <w:pPr>
              <w:rPr>
                <w:rFonts w:ascii="Helvetica Neue" w:hAnsi="Helvetica Neue"/>
                <w:sz w:val="21"/>
                <w:szCs w:val="21"/>
              </w:rPr>
            </w:pPr>
            <w:r>
              <w:rPr>
                <w:rFonts w:ascii="Helvetica Neue" w:hAnsi="Helvetica Neue"/>
                <w:sz w:val="21"/>
                <w:szCs w:val="21"/>
              </w:rPr>
              <w:t>GPs talking about the challenge of explaining tings at a suitable level of understanding for patients</w:t>
            </w:r>
          </w:p>
        </w:tc>
        <w:tc>
          <w:tcPr>
            <w:tcW w:w="1485" w:type="dxa"/>
            <w:tcBorders>
              <w:left w:val="single" w:sz="2" w:space="0" w:color="DDDDDD"/>
              <w:bottom w:val="single" w:sz="2" w:space="0" w:color="DDDDDD"/>
            </w:tcBorders>
            <w:shd w:val="clear" w:color="auto" w:fill="EEEEEE"/>
          </w:tcPr>
          <w:p w14:paraId="4C2142E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33106F23"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62CF7EC8" w14:textId="77777777">
        <w:tc>
          <w:tcPr>
            <w:tcW w:w="3710" w:type="dxa"/>
            <w:tcBorders>
              <w:left w:val="single" w:sz="2" w:space="0" w:color="DDDDDD"/>
              <w:bottom w:val="single" w:sz="2" w:space="0" w:color="DDDDDD"/>
            </w:tcBorders>
          </w:tcPr>
          <w:p w14:paraId="27D79E06" w14:textId="77777777" w:rsidR="00110CFA" w:rsidRDefault="00110CFA" w:rsidP="00DE54D3">
            <w:pPr>
              <w:rPr>
                <w:rFonts w:ascii="Helvetica Neue" w:hAnsi="Helvetica Neue"/>
                <w:sz w:val="21"/>
                <w:szCs w:val="21"/>
              </w:rPr>
            </w:pPr>
            <w:r>
              <w:rPr>
                <w:rFonts w:ascii="Helvetica Neue" w:hAnsi="Helvetica Neue"/>
                <w:sz w:val="21"/>
                <w:szCs w:val="21"/>
              </w:rPr>
              <w:t>Patient information leaflet</w:t>
            </w:r>
          </w:p>
        </w:tc>
        <w:tc>
          <w:tcPr>
            <w:tcW w:w="8146" w:type="dxa"/>
            <w:tcBorders>
              <w:left w:val="single" w:sz="2" w:space="0" w:color="DDDDDD"/>
              <w:bottom w:val="single" w:sz="2" w:space="0" w:color="DDDDDD"/>
            </w:tcBorders>
          </w:tcPr>
          <w:p w14:paraId="15D60D4C" w14:textId="77777777" w:rsidR="00110CFA" w:rsidRDefault="00110CFA" w:rsidP="00DE54D3">
            <w:pPr>
              <w:rPr>
                <w:rFonts w:ascii="Helvetica Neue" w:hAnsi="Helvetica Neue"/>
                <w:sz w:val="21"/>
                <w:szCs w:val="21"/>
              </w:rPr>
            </w:pPr>
            <w:r>
              <w:rPr>
                <w:rFonts w:ascii="Helvetica Neue" w:hAnsi="Helvetica Neue"/>
                <w:sz w:val="21"/>
                <w:szCs w:val="21"/>
              </w:rPr>
              <w:t xml:space="preserve">GP talking about patient information leaflet and understanding </w:t>
            </w:r>
          </w:p>
        </w:tc>
        <w:tc>
          <w:tcPr>
            <w:tcW w:w="1485" w:type="dxa"/>
            <w:tcBorders>
              <w:left w:val="single" w:sz="2" w:space="0" w:color="DDDDDD"/>
              <w:bottom w:val="single" w:sz="2" w:space="0" w:color="DDDDDD"/>
            </w:tcBorders>
          </w:tcPr>
          <w:p w14:paraId="4FC8CA2A"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650097E1"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44C9AC49" w14:textId="77777777">
        <w:tc>
          <w:tcPr>
            <w:tcW w:w="3710" w:type="dxa"/>
            <w:tcBorders>
              <w:left w:val="single" w:sz="2" w:space="0" w:color="DDDDDD"/>
              <w:bottom w:val="single" w:sz="2" w:space="0" w:color="DDDDDD"/>
            </w:tcBorders>
            <w:shd w:val="clear" w:color="auto" w:fill="EEEEEE"/>
          </w:tcPr>
          <w:p w14:paraId="4D3FBC03" w14:textId="77777777" w:rsidR="00110CFA" w:rsidRDefault="00110CFA" w:rsidP="00DE54D3">
            <w:pPr>
              <w:rPr>
                <w:rFonts w:ascii="Helvetica Neue" w:hAnsi="Helvetica Neue"/>
                <w:sz w:val="21"/>
                <w:szCs w:val="21"/>
              </w:rPr>
            </w:pPr>
            <w:r>
              <w:rPr>
                <w:rFonts w:ascii="Helvetica Neue" w:hAnsi="Helvetica Neue"/>
                <w:sz w:val="21"/>
                <w:szCs w:val="21"/>
              </w:rPr>
              <w:t>The challenges of patient centred care in practice</w:t>
            </w:r>
          </w:p>
        </w:tc>
        <w:tc>
          <w:tcPr>
            <w:tcW w:w="8146" w:type="dxa"/>
            <w:tcBorders>
              <w:left w:val="single" w:sz="2" w:space="0" w:color="DDDDDD"/>
              <w:bottom w:val="single" w:sz="2" w:space="0" w:color="DDDDDD"/>
            </w:tcBorders>
            <w:shd w:val="clear" w:color="auto" w:fill="EEEEEE"/>
          </w:tcPr>
          <w:p w14:paraId="211C9483"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607A1BC3"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787EE31"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4164CC08" w14:textId="77777777">
        <w:tc>
          <w:tcPr>
            <w:tcW w:w="3710" w:type="dxa"/>
            <w:tcBorders>
              <w:left w:val="single" w:sz="2" w:space="0" w:color="DDDDDD"/>
              <w:bottom w:val="single" w:sz="2" w:space="0" w:color="DDDDDD"/>
            </w:tcBorders>
          </w:tcPr>
          <w:p w14:paraId="07E3483C" w14:textId="77777777" w:rsidR="00110CFA" w:rsidRDefault="00110CFA" w:rsidP="00DE54D3">
            <w:pPr>
              <w:rPr>
                <w:rFonts w:ascii="Helvetica Neue" w:hAnsi="Helvetica Neue"/>
                <w:sz w:val="21"/>
                <w:szCs w:val="21"/>
              </w:rPr>
            </w:pPr>
            <w:r>
              <w:rPr>
                <w:rFonts w:ascii="Helvetica Neue" w:hAnsi="Helvetica Neue"/>
                <w:sz w:val="21"/>
                <w:szCs w:val="21"/>
              </w:rPr>
              <w:t>Barriers to DOAC optimisation</w:t>
            </w:r>
          </w:p>
        </w:tc>
        <w:tc>
          <w:tcPr>
            <w:tcW w:w="8146" w:type="dxa"/>
            <w:tcBorders>
              <w:left w:val="single" w:sz="2" w:space="0" w:color="DDDDDD"/>
              <w:bottom w:val="single" w:sz="2" w:space="0" w:color="DDDDDD"/>
            </w:tcBorders>
          </w:tcPr>
          <w:p w14:paraId="3556E5DD" w14:textId="77777777" w:rsidR="00110CFA" w:rsidRDefault="00110CFA" w:rsidP="00DE54D3">
            <w:pPr>
              <w:rPr>
                <w:rFonts w:ascii="Helvetica Neue" w:hAnsi="Helvetica Neue"/>
                <w:sz w:val="21"/>
                <w:szCs w:val="21"/>
              </w:rPr>
            </w:pPr>
            <w:r>
              <w:rPr>
                <w:rFonts w:ascii="Helvetica Neue" w:hAnsi="Helvetica Neue"/>
                <w:sz w:val="21"/>
                <w:szCs w:val="21"/>
              </w:rPr>
              <w:t>Factors that hinder DOAC optimisation in practice</w:t>
            </w:r>
          </w:p>
        </w:tc>
        <w:tc>
          <w:tcPr>
            <w:tcW w:w="1485" w:type="dxa"/>
            <w:tcBorders>
              <w:left w:val="single" w:sz="2" w:space="0" w:color="DDDDDD"/>
              <w:bottom w:val="single" w:sz="2" w:space="0" w:color="DDDDDD"/>
            </w:tcBorders>
          </w:tcPr>
          <w:p w14:paraId="61BD0E60"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2CDD5078"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414C275B" w14:textId="77777777">
        <w:tc>
          <w:tcPr>
            <w:tcW w:w="3710" w:type="dxa"/>
            <w:tcBorders>
              <w:left w:val="single" w:sz="2" w:space="0" w:color="DDDDDD"/>
              <w:bottom w:val="single" w:sz="2" w:space="0" w:color="DDDDDD"/>
            </w:tcBorders>
            <w:shd w:val="clear" w:color="auto" w:fill="EEEEEE"/>
          </w:tcPr>
          <w:p w14:paraId="52F430D6" w14:textId="77777777" w:rsidR="00110CFA" w:rsidRDefault="00110CFA" w:rsidP="00DE54D3">
            <w:pPr>
              <w:rPr>
                <w:rFonts w:ascii="Helvetica Neue" w:hAnsi="Helvetica Neue"/>
                <w:sz w:val="21"/>
                <w:szCs w:val="21"/>
              </w:rPr>
            </w:pPr>
            <w:r>
              <w:rPr>
                <w:rFonts w:ascii="Helvetica Neue" w:hAnsi="Helvetica Neue"/>
                <w:sz w:val="21"/>
                <w:szCs w:val="21"/>
              </w:rPr>
              <w:t>Adherence</w:t>
            </w:r>
          </w:p>
        </w:tc>
        <w:tc>
          <w:tcPr>
            <w:tcW w:w="8146" w:type="dxa"/>
            <w:tcBorders>
              <w:left w:val="single" w:sz="2" w:space="0" w:color="DDDDDD"/>
              <w:bottom w:val="single" w:sz="2" w:space="0" w:color="DDDDDD"/>
            </w:tcBorders>
            <w:shd w:val="clear" w:color="auto" w:fill="EEEEEE"/>
          </w:tcPr>
          <w:p w14:paraId="7D026B17" w14:textId="77777777" w:rsidR="00110CFA" w:rsidRDefault="00110CFA" w:rsidP="00DE54D3">
            <w:pPr>
              <w:rPr>
                <w:rFonts w:ascii="Helvetica Neue" w:hAnsi="Helvetica Neue"/>
                <w:sz w:val="21"/>
                <w:szCs w:val="21"/>
              </w:rPr>
            </w:pPr>
            <w:r>
              <w:rPr>
                <w:rFonts w:ascii="Helvetica Neue" w:hAnsi="Helvetica Neue"/>
                <w:sz w:val="21"/>
                <w:szCs w:val="21"/>
              </w:rPr>
              <w:t>GPs talking about their perception of patients’ compliance and adherence with medication</w:t>
            </w:r>
          </w:p>
        </w:tc>
        <w:tc>
          <w:tcPr>
            <w:tcW w:w="1485" w:type="dxa"/>
            <w:tcBorders>
              <w:left w:val="single" w:sz="2" w:space="0" w:color="DDDDDD"/>
              <w:bottom w:val="single" w:sz="2" w:space="0" w:color="DDDDDD"/>
            </w:tcBorders>
            <w:shd w:val="clear" w:color="auto" w:fill="EEEEEE"/>
          </w:tcPr>
          <w:p w14:paraId="60D33A0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266154E" w14:textId="77777777" w:rsidR="00110CFA" w:rsidRDefault="00110CFA" w:rsidP="00DE54D3">
            <w:pPr>
              <w:rPr>
                <w:rFonts w:ascii="Helvetica Neue" w:hAnsi="Helvetica Neue"/>
                <w:sz w:val="21"/>
                <w:szCs w:val="21"/>
              </w:rPr>
            </w:pPr>
            <w:r>
              <w:rPr>
                <w:rFonts w:ascii="Helvetica Neue" w:hAnsi="Helvetica Neue"/>
                <w:sz w:val="21"/>
                <w:szCs w:val="21"/>
              </w:rPr>
              <w:t>13</w:t>
            </w:r>
          </w:p>
        </w:tc>
      </w:tr>
      <w:tr w:rsidR="00110CFA" w14:paraId="19CE854F" w14:textId="77777777">
        <w:tc>
          <w:tcPr>
            <w:tcW w:w="3710" w:type="dxa"/>
            <w:tcBorders>
              <w:left w:val="single" w:sz="2" w:space="0" w:color="DDDDDD"/>
              <w:bottom w:val="single" w:sz="2" w:space="0" w:color="DDDDDD"/>
            </w:tcBorders>
          </w:tcPr>
          <w:p w14:paraId="218E959E" w14:textId="77777777" w:rsidR="00110CFA" w:rsidRDefault="00110CFA" w:rsidP="00DE54D3">
            <w:pPr>
              <w:rPr>
                <w:rFonts w:ascii="Helvetica Neue" w:hAnsi="Helvetica Neue"/>
                <w:sz w:val="21"/>
                <w:szCs w:val="21"/>
              </w:rPr>
            </w:pPr>
            <w:r>
              <w:rPr>
                <w:rFonts w:ascii="Helvetica Neue" w:hAnsi="Helvetica Neue"/>
                <w:sz w:val="21"/>
                <w:szCs w:val="21"/>
              </w:rPr>
              <w:t>Social issues</w:t>
            </w:r>
          </w:p>
        </w:tc>
        <w:tc>
          <w:tcPr>
            <w:tcW w:w="8146" w:type="dxa"/>
            <w:tcBorders>
              <w:left w:val="single" w:sz="2" w:space="0" w:color="DDDDDD"/>
              <w:bottom w:val="single" w:sz="2" w:space="0" w:color="DDDDDD"/>
            </w:tcBorders>
          </w:tcPr>
          <w:p w14:paraId="760E93C7"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28484124"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76F7C1B0"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B6EBC22" w14:textId="77777777">
        <w:tc>
          <w:tcPr>
            <w:tcW w:w="3710" w:type="dxa"/>
            <w:tcBorders>
              <w:left w:val="single" w:sz="2" w:space="0" w:color="DDDDDD"/>
              <w:bottom w:val="single" w:sz="2" w:space="0" w:color="DDDDDD"/>
            </w:tcBorders>
            <w:shd w:val="clear" w:color="auto" w:fill="EEEEEE"/>
          </w:tcPr>
          <w:p w14:paraId="22DCF1A8" w14:textId="77777777" w:rsidR="00110CFA" w:rsidRDefault="00110CFA" w:rsidP="00DE54D3">
            <w:pPr>
              <w:rPr>
                <w:rFonts w:ascii="Helvetica Neue" w:hAnsi="Helvetica Neue"/>
                <w:sz w:val="21"/>
                <w:szCs w:val="21"/>
              </w:rPr>
            </w:pPr>
            <w:r>
              <w:rPr>
                <w:rFonts w:ascii="Helvetica Neue" w:hAnsi="Helvetica Neue"/>
                <w:sz w:val="21"/>
                <w:szCs w:val="21"/>
              </w:rPr>
              <w:t>Assumption of medication review optimisation</w:t>
            </w:r>
          </w:p>
        </w:tc>
        <w:tc>
          <w:tcPr>
            <w:tcW w:w="8146" w:type="dxa"/>
            <w:tcBorders>
              <w:left w:val="single" w:sz="2" w:space="0" w:color="DDDDDD"/>
              <w:bottom w:val="single" w:sz="2" w:space="0" w:color="DDDDDD"/>
            </w:tcBorders>
            <w:shd w:val="clear" w:color="auto" w:fill="EEEEEE"/>
          </w:tcPr>
          <w:p w14:paraId="112F783A"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assumptions about the counselling provided to patients regarding their medication</w:t>
            </w:r>
          </w:p>
        </w:tc>
        <w:tc>
          <w:tcPr>
            <w:tcW w:w="1485" w:type="dxa"/>
            <w:tcBorders>
              <w:left w:val="single" w:sz="2" w:space="0" w:color="DDDDDD"/>
              <w:bottom w:val="single" w:sz="2" w:space="0" w:color="DDDDDD"/>
            </w:tcBorders>
            <w:shd w:val="clear" w:color="auto" w:fill="EEEEEE"/>
          </w:tcPr>
          <w:p w14:paraId="6523F36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F3DA84F"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33F9106B" w14:textId="77777777">
        <w:tc>
          <w:tcPr>
            <w:tcW w:w="3710" w:type="dxa"/>
            <w:tcBorders>
              <w:left w:val="single" w:sz="2" w:space="0" w:color="DDDDDD"/>
              <w:bottom w:val="single" w:sz="2" w:space="0" w:color="DDDDDD"/>
            </w:tcBorders>
          </w:tcPr>
          <w:p w14:paraId="1234519A" w14:textId="77777777" w:rsidR="00110CFA" w:rsidRDefault="00110CFA" w:rsidP="00DE54D3">
            <w:pPr>
              <w:rPr>
                <w:rFonts w:ascii="Helvetica Neue" w:hAnsi="Helvetica Neue"/>
                <w:sz w:val="21"/>
                <w:szCs w:val="21"/>
              </w:rPr>
            </w:pPr>
            <w:r>
              <w:rPr>
                <w:rFonts w:ascii="Helvetica Neue" w:hAnsi="Helvetica Neue"/>
                <w:sz w:val="21"/>
                <w:szCs w:val="21"/>
              </w:rPr>
              <w:t>Assumption of safety and optimisation with DOACs</w:t>
            </w:r>
          </w:p>
        </w:tc>
        <w:tc>
          <w:tcPr>
            <w:tcW w:w="8146" w:type="dxa"/>
            <w:tcBorders>
              <w:left w:val="single" w:sz="2" w:space="0" w:color="DDDDDD"/>
              <w:bottom w:val="single" w:sz="2" w:space="0" w:color="DDDDDD"/>
            </w:tcBorders>
          </w:tcPr>
          <w:p w14:paraId="7C2B2E20"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 comparison between DOACs and warfarin- suggesting that DOACs will be better managed than warfarin</w:t>
            </w:r>
          </w:p>
        </w:tc>
        <w:tc>
          <w:tcPr>
            <w:tcW w:w="1485" w:type="dxa"/>
            <w:tcBorders>
              <w:left w:val="single" w:sz="2" w:space="0" w:color="DDDDDD"/>
              <w:bottom w:val="single" w:sz="2" w:space="0" w:color="DDDDDD"/>
            </w:tcBorders>
          </w:tcPr>
          <w:p w14:paraId="1F956FC6"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42EDB301"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3EABF5A3" w14:textId="77777777">
        <w:tc>
          <w:tcPr>
            <w:tcW w:w="3710" w:type="dxa"/>
            <w:tcBorders>
              <w:left w:val="single" w:sz="2" w:space="0" w:color="DDDDDD"/>
              <w:bottom w:val="single" w:sz="2" w:space="0" w:color="DDDDDD"/>
            </w:tcBorders>
            <w:shd w:val="clear" w:color="auto" w:fill="EEEEEE"/>
          </w:tcPr>
          <w:p w14:paraId="74F7B7A7" w14:textId="77777777" w:rsidR="00110CFA" w:rsidRDefault="00110CFA" w:rsidP="00DE54D3">
            <w:pPr>
              <w:rPr>
                <w:rFonts w:ascii="Helvetica Neue" w:hAnsi="Helvetica Neue"/>
                <w:sz w:val="21"/>
                <w:szCs w:val="21"/>
              </w:rPr>
            </w:pPr>
            <w:r>
              <w:rPr>
                <w:rFonts w:ascii="Helvetica Neue" w:hAnsi="Helvetica Neue"/>
                <w:sz w:val="21"/>
                <w:szCs w:val="21"/>
              </w:rPr>
              <w:t>Challenges in patient-doctor interactions</w:t>
            </w:r>
          </w:p>
        </w:tc>
        <w:tc>
          <w:tcPr>
            <w:tcW w:w="8146" w:type="dxa"/>
            <w:tcBorders>
              <w:left w:val="single" w:sz="2" w:space="0" w:color="DDDDDD"/>
              <w:bottom w:val="single" w:sz="2" w:space="0" w:color="DDDDDD"/>
            </w:tcBorders>
            <w:shd w:val="clear" w:color="auto" w:fill="EEEEEE"/>
          </w:tcPr>
          <w:p w14:paraId="5E4D7941" w14:textId="77777777" w:rsidR="00110CFA" w:rsidRDefault="00110CFA" w:rsidP="00DE54D3">
            <w:pPr>
              <w:rPr>
                <w:rFonts w:ascii="Helvetica Neue" w:hAnsi="Helvetica Neue"/>
                <w:sz w:val="21"/>
                <w:szCs w:val="21"/>
              </w:rPr>
            </w:pPr>
            <w:r>
              <w:rPr>
                <w:rFonts w:ascii="Helvetica Neue" w:hAnsi="Helvetica Neue"/>
                <w:sz w:val="21"/>
                <w:szCs w:val="21"/>
              </w:rPr>
              <w:t>GPs describing challenges in patient-doctor interactions</w:t>
            </w:r>
          </w:p>
        </w:tc>
        <w:tc>
          <w:tcPr>
            <w:tcW w:w="1485" w:type="dxa"/>
            <w:tcBorders>
              <w:left w:val="single" w:sz="2" w:space="0" w:color="DDDDDD"/>
              <w:bottom w:val="single" w:sz="2" w:space="0" w:color="DDDDDD"/>
            </w:tcBorders>
            <w:shd w:val="clear" w:color="auto" w:fill="EEEEEE"/>
          </w:tcPr>
          <w:p w14:paraId="5D31888E"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50509689"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582F1EA9" w14:textId="77777777">
        <w:tc>
          <w:tcPr>
            <w:tcW w:w="3710" w:type="dxa"/>
            <w:tcBorders>
              <w:left w:val="single" w:sz="2" w:space="0" w:color="DDDDDD"/>
              <w:bottom w:val="single" w:sz="2" w:space="0" w:color="DDDDDD"/>
            </w:tcBorders>
          </w:tcPr>
          <w:p w14:paraId="65FB4F52" w14:textId="77777777" w:rsidR="00110CFA" w:rsidRDefault="00110CFA" w:rsidP="00DE54D3">
            <w:pPr>
              <w:rPr>
                <w:rFonts w:ascii="Helvetica Neue" w:hAnsi="Helvetica Neue"/>
                <w:sz w:val="21"/>
                <w:szCs w:val="21"/>
              </w:rPr>
            </w:pPr>
            <w:r>
              <w:rPr>
                <w:rFonts w:ascii="Helvetica Neue" w:hAnsi="Helvetica Neue"/>
                <w:sz w:val="21"/>
                <w:szCs w:val="21"/>
              </w:rPr>
              <w:t>Challenges of medicines optimisation</w:t>
            </w:r>
          </w:p>
        </w:tc>
        <w:tc>
          <w:tcPr>
            <w:tcW w:w="8146" w:type="dxa"/>
            <w:tcBorders>
              <w:left w:val="single" w:sz="2" w:space="0" w:color="DDDDDD"/>
              <w:bottom w:val="single" w:sz="2" w:space="0" w:color="DDDDDD"/>
            </w:tcBorders>
          </w:tcPr>
          <w:p w14:paraId="751EE636" w14:textId="77777777" w:rsidR="00110CFA" w:rsidRDefault="00110CFA" w:rsidP="00DE54D3">
            <w:pPr>
              <w:rPr>
                <w:rFonts w:ascii="Helvetica Neue" w:hAnsi="Helvetica Neue"/>
                <w:sz w:val="21"/>
                <w:szCs w:val="21"/>
              </w:rPr>
            </w:pPr>
            <w:r>
              <w:rPr>
                <w:rFonts w:ascii="Helvetica Neue" w:hAnsi="Helvetica Neue"/>
                <w:sz w:val="21"/>
                <w:szCs w:val="21"/>
              </w:rPr>
              <w:t>GPs describing barriers to medicines optimisation</w:t>
            </w:r>
          </w:p>
        </w:tc>
        <w:tc>
          <w:tcPr>
            <w:tcW w:w="1485" w:type="dxa"/>
            <w:tcBorders>
              <w:left w:val="single" w:sz="2" w:space="0" w:color="DDDDDD"/>
              <w:bottom w:val="single" w:sz="2" w:space="0" w:color="DDDDDD"/>
            </w:tcBorders>
          </w:tcPr>
          <w:p w14:paraId="3D729543"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6FD4F7B0"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07667CAD" w14:textId="77777777">
        <w:tc>
          <w:tcPr>
            <w:tcW w:w="3710" w:type="dxa"/>
            <w:tcBorders>
              <w:left w:val="single" w:sz="2" w:space="0" w:color="DDDDDD"/>
              <w:bottom w:val="single" w:sz="2" w:space="0" w:color="DDDDDD"/>
            </w:tcBorders>
            <w:shd w:val="clear" w:color="auto" w:fill="EEEEEE"/>
          </w:tcPr>
          <w:p w14:paraId="22B81FD3" w14:textId="77777777" w:rsidR="00110CFA" w:rsidRDefault="00110CFA" w:rsidP="00DE54D3">
            <w:pPr>
              <w:rPr>
                <w:rFonts w:ascii="Helvetica Neue" w:hAnsi="Helvetica Neue"/>
                <w:sz w:val="21"/>
                <w:szCs w:val="21"/>
              </w:rPr>
            </w:pPr>
            <w:r>
              <w:rPr>
                <w:rFonts w:ascii="Helvetica Neue" w:hAnsi="Helvetica Neue"/>
                <w:sz w:val="21"/>
                <w:szCs w:val="21"/>
              </w:rPr>
              <w:t>Challenges with DOACs</w:t>
            </w:r>
          </w:p>
        </w:tc>
        <w:tc>
          <w:tcPr>
            <w:tcW w:w="8146" w:type="dxa"/>
            <w:tcBorders>
              <w:left w:val="single" w:sz="2" w:space="0" w:color="DDDDDD"/>
              <w:bottom w:val="single" w:sz="2" w:space="0" w:color="DDDDDD"/>
            </w:tcBorders>
            <w:shd w:val="clear" w:color="auto" w:fill="EEEEEE"/>
          </w:tcPr>
          <w:p w14:paraId="0CA9A0BF" w14:textId="77777777" w:rsidR="00110CFA" w:rsidRDefault="00110CFA" w:rsidP="00DE54D3">
            <w:pPr>
              <w:rPr>
                <w:rFonts w:ascii="Helvetica Neue" w:hAnsi="Helvetica Neue"/>
                <w:sz w:val="21"/>
                <w:szCs w:val="21"/>
              </w:rPr>
            </w:pPr>
            <w:r>
              <w:rPr>
                <w:rFonts w:ascii="Helvetica Neue" w:hAnsi="Helvetica Neue"/>
                <w:sz w:val="21"/>
                <w:szCs w:val="21"/>
              </w:rPr>
              <w:t>Challenges specific to DOACs</w:t>
            </w:r>
          </w:p>
        </w:tc>
        <w:tc>
          <w:tcPr>
            <w:tcW w:w="1485" w:type="dxa"/>
            <w:tcBorders>
              <w:left w:val="single" w:sz="2" w:space="0" w:color="DDDDDD"/>
              <w:bottom w:val="single" w:sz="2" w:space="0" w:color="DDDDDD"/>
            </w:tcBorders>
            <w:shd w:val="clear" w:color="auto" w:fill="EEEEEE"/>
          </w:tcPr>
          <w:p w14:paraId="6288709D"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27551DD7"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15B0014B" w14:textId="77777777">
        <w:tc>
          <w:tcPr>
            <w:tcW w:w="3710" w:type="dxa"/>
            <w:tcBorders>
              <w:left w:val="single" w:sz="2" w:space="0" w:color="DDDDDD"/>
              <w:bottom w:val="single" w:sz="2" w:space="0" w:color="DDDDDD"/>
            </w:tcBorders>
          </w:tcPr>
          <w:p w14:paraId="01C9BBD6" w14:textId="77777777" w:rsidR="00110CFA" w:rsidRDefault="00110CFA" w:rsidP="00DE54D3">
            <w:pPr>
              <w:rPr>
                <w:rFonts w:ascii="Helvetica Neue" w:hAnsi="Helvetica Neue"/>
                <w:sz w:val="21"/>
                <w:szCs w:val="21"/>
              </w:rPr>
            </w:pPr>
            <w:r>
              <w:rPr>
                <w:rFonts w:ascii="Helvetica Neue" w:hAnsi="Helvetica Neue"/>
                <w:sz w:val="21"/>
                <w:szCs w:val="21"/>
              </w:rPr>
              <w:t>Deprivation and low health literacy</w:t>
            </w:r>
          </w:p>
        </w:tc>
        <w:tc>
          <w:tcPr>
            <w:tcW w:w="8146" w:type="dxa"/>
            <w:tcBorders>
              <w:left w:val="single" w:sz="2" w:space="0" w:color="DDDDDD"/>
              <w:bottom w:val="single" w:sz="2" w:space="0" w:color="DDDDDD"/>
            </w:tcBorders>
          </w:tcPr>
          <w:p w14:paraId="3337C30E" w14:textId="77777777" w:rsidR="00110CFA" w:rsidRDefault="00110CFA" w:rsidP="00DE54D3">
            <w:pPr>
              <w:rPr>
                <w:rFonts w:ascii="Helvetica Neue" w:hAnsi="Helvetica Neue"/>
                <w:sz w:val="21"/>
                <w:szCs w:val="21"/>
              </w:rPr>
            </w:pPr>
            <w:r>
              <w:rPr>
                <w:rFonts w:ascii="Helvetica Neue" w:hAnsi="Helvetica Neue"/>
                <w:sz w:val="21"/>
                <w:szCs w:val="21"/>
              </w:rPr>
              <w:t>Effects of deprivation and low health literacy</w:t>
            </w:r>
          </w:p>
        </w:tc>
        <w:tc>
          <w:tcPr>
            <w:tcW w:w="1485" w:type="dxa"/>
            <w:tcBorders>
              <w:left w:val="single" w:sz="2" w:space="0" w:color="DDDDDD"/>
              <w:bottom w:val="single" w:sz="2" w:space="0" w:color="DDDDDD"/>
            </w:tcBorders>
          </w:tcPr>
          <w:p w14:paraId="7D42C068"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04DC6233"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16230CD9" w14:textId="77777777">
        <w:tc>
          <w:tcPr>
            <w:tcW w:w="3710" w:type="dxa"/>
            <w:tcBorders>
              <w:left w:val="single" w:sz="2" w:space="0" w:color="DDDDDD"/>
              <w:bottom w:val="single" w:sz="2" w:space="0" w:color="DDDDDD"/>
            </w:tcBorders>
            <w:shd w:val="clear" w:color="auto" w:fill="EEEEEE"/>
          </w:tcPr>
          <w:p w14:paraId="1C2E47A8" w14:textId="77777777" w:rsidR="00110CFA" w:rsidRDefault="00110CFA" w:rsidP="00DE54D3">
            <w:pPr>
              <w:rPr>
                <w:rFonts w:ascii="Helvetica Neue" w:hAnsi="Helvetica Neue"/>
                <w:sz w:val="21"/>
                <w:szCs w:val="21"/>
              </w:rPr>
            </w:pPr>
            <w:r>
              <w:rPr>
                <w:rFonts w:ascii="Helvetica Neue" w:hAnsi="Helvetica Neue"/>
                <w:sz w:val="21"/>
                <w:szCs w:val="21"/>
              </w:rPr>
              <w:t>Medication safety and patient understanding</w:t>
            </w:r>
          </w:p>
        </w:tc>
        <w:tc>
          <w:tcPr>
            <w:tcW w:w="8146" w:type="dxa"/>
            <w:tcBorders>
              <w:left w:val="single" w:sz="2" w:space="0" w:color="DDDDDD"/>
              <w:bottom w:val="single" w:sz="2" w:space="0" w:color="DDDDDD"/>
            </w:tcBorders>
            <w:shd w:val="clear" w:color="auto" w:fill="EEEEEE"/>
          </w:tcPr>
          <w:p w14:paraId="367FAE5B" w14:textId="77777777" w:rsidR="00110CFA" w:rsidRDefault="00110CFA" w:rsidP="00DE54D3">
            <w:pPr>
              <w:rPr>
                <w:rFonts w:ascii="Helvetica Neue" w:hAnsi="Helvetica Neue"/>
                <w:sz w:val="21"/>
                <w:szCs w:val="21"/>
              </w:rPr>
            </w:pPr>
            <w:r>
              <w:rPr>
                <w:rFonts w:ascii="Helvetica Neue" w:hAnsi="Helvetica Neue"/>
                <w:sz w:val="21"/>
                <w:szCs w:val="21"/>
              </w:rPr>
              <w:t>GPs perception of patients’ understanding, and what’s more important to patients</w:t>
            </w:r>
          </w:p>
        </w:tc>
        <w:tc>
          <w:tcPr>
            <w:tcW w:w="1485" w:type="dxa"/>
            <w:tcBorders>
              <w:left w:val="single" w:sz="2" w:space="0" w:color="DDDDDD"/>
              <w:bottom w:val="single" w:sz="2" w:space="0" w:color="DDDDDD"/>
            </w:tcBorders>
            <w:shd w:val="clear" w:color="auto" w:fill="EEEEEE"/>
          </w:tcPr>
          <w:p w14:paraId="5B50A6FC"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4022E7CA"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69076D7F" w14:textId="77777777">
        <w:tc>
          <w:tcPr>
            <w:tcW w:w="3710" w:type="dxa"/>
            <w:tcBorders>
              <w:left w:val="single" w:sz="2" w:space="0" w:color="DDDDDD"/>
              <w:bottom w:val="single" w:sz="2" w:space="0" w:color="DDDDDD"/>
            </w:tcBorders>
          </w:tcPr>
          <w:p w14:paraId="59B099DA" w14:textId="77777777" w:rsidR="00110CFA" w:rsidRDefault="00110CFA" w:rsidP="00DE54D3">
            <w:pPr>
              <w:rPr>
                <w:rFonts w:ascii="Helvetica Neue" w:hAnsi="Helvetica Neue"/>
                <w:sz w:val="21"/>
                <w:szCs w:val="21"/>
              </w:rPr>
            </w:pPr>
            <w:r>
              <w:rPr>
                <w:rFonts w:ascii="Helvetica Neue" w:hAnsi="Helvetica Neue"/>
                <w:sz w:val="21"/>
                <w:szCs w:val="21"/>
              </w:rPr>
              <w:t>time pressures</w:t>
            </w:r>
          </w:p>
        </w:tc>
        <w:tc>
          <w:tcPr>
            <w:tcW w:w="8146" w:type="dxa"/>
            <w:tcBorders>
              <w:left w:val="single" w:sz="2" w:space="0" w:color="DDDDDD"/>
              <w:bottom w:val="single" w:sz="2" w:space="0" w:color="DDDDDD"/>
            </w:tcBorders>
          </w:tcPr>
          <w:p w14:paraId="670B22CD" w14:textId="77777777" w:rsidR="00110CFA" w:rsidRDefault="00110CFA" w:rsidP="00DE54D3">
            <w:pPr>
              <w:rPr>
                <w:rFonts w:ascii="Helvetica Neue" w:hAnsi="Helvetica Neue"/>
                <w:sz w:val="21"/>
                <w:szCs w:val="21"/>
              </w:rPr>
            </w:pPr>
            <w:r>
              <w:rPr>
                <w:rFonts w:ascii="Helvetica Neue" w:hAnsi="Helvetica Neue"/>
                <w:sz w:val="21"/>
                <w:szCs w:val="21"/>
              </w:rPr>
              <w:t>time pressures that affect GP interaction with patients</w:t>
            </w:r>
          </w:p>
        </w:tc>
        <w:tc>
          <w:tcPr>
            <w:tcW w:w="1485" w:type="dxa"/>
            <w:tcBorders>
              <w:left w:val="single" w:sz="2" w:space="0" w:color="DDDDDD"/>
              <w:bottom w:val="single" w:sz="2" w:space="0" w:color="DDDDDD"/>
            </w:tcBorders>
          </w:tcPr>
          <w:p w14:paraId="3142EDD0"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6FAA0825"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673779AB" w14:textId="77777777">
        <w:tc>
          <w:tcPr>
            <w:tcW w:w="3710" w:type="dxa"/>
            <w:tcBorders>
              <w:left w:val="single" w:sz="2" w:space="0" w:color="DDDDDD"/>
              <w:bottom w:val="single" w:sz="2" w:space="0" w:color="DDDDDD"/>
            </w:tcBorders>
            <w:shd w:val="clear" w:color="auto" w:fill="EEEEEE"/>
          </w:tcPr>
          <w:p w14:paraId="5D009D4B" w14:textId="77777777" w:rsidR="00110CFA" w:rsidRDefault="00110CFA" w:rsidP="00DE54D3">
            <w:pPr>
              <w:rPr>
                <w:rFonts w:ascii="Helvetica Neue" w:hAnsi="Helvetica Neue"/>
                <w:sz w:val="21"/>
                <w:szCs w:val="21"/>
              </w:rPr>
            </w:pPr>
            <w:r>
              <w:rPr>
                <w:rFonts w:ascii="Helvetica Neue" w:hAnsi="Helvetica Neue"/>
                <w:sz w:val="21"/>
                <w:szCs w:val="21"/>
              </w:rPr>
              <w:t>GPs perception of how patients receive care</w:t>
            </w:r>
          </w:p>
        </w:tc>
        <w:tc>
          <w:tcPr>
            <w:tcW w:w="8146" w:type="dxa"/>
            <w:tcBorders>
              <w:left w:val="single" w:sz="2" w:space="0" w:color="DDDDDD"/>
              <w:bottom w:val="single" w:sz="2" w:space="0" w:color="DDDDDD"/>
            </w:tcBorders>
            <w:shd w:val="clear" w:color="auto" w:fill="EEEEEE"/>
          </w:tcPr>
          <w:p w14:paraId="7B9F1F42" w14:textId="77777777" w:rsidR="00110CFA" w:rsidRDefault="00110CFA" w:rsidP="00DE54D3">
            <w:pPr>
              <w:rPr>
                <w:rFonts w:ascii="Helvetica Neue" w:hAnsi="Helvetica Neue"/>
                <w:sz w:val="21"/>
                <w:szCs w:val="21"/>
              </w:rPr>
            </w:pPr>
            <w:r>
              <w:rPr>
                <w:rFonts w:ascii="Helvetica Neue" w:hAnsi="Helvetica Neue"/>
                <w:sz w:val="21"/>
                <w:szCs w:val="21"/>
              </w:rPr>
              <w:t>GPs perception of how patients receive care</w:t>
            </w:r>
          </w:p>
        </w:tc>
        <w:tc>
          <w:tcPr>
            <w:tcW w:w="1485" w:type="dxa"/>
            <w:tcBorders>
              <w:left w:val="single" w:sz="2" w:space="0" w:color="DDDDDD"/>
              <w:bottom w:val="single" w:sz="2" w:space="0" w:color="DDDDDD"/>
            </w:tcBorders>
            <w:shd w:val="clear" w:color="auto" w:fill="EEEEEE"/>
          </w:tcPr>
          <w:p w14:paraId="227F1F1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01D86F6E" w14:textId="77777777" w:rsidR="00110CFA" w:rsidRDefault="00110CFA" w:rsidP="00DE54D3">
            <w:pPr>
              <w:rPr>
                <w:rFonts w:ascii="Helvetica Neue" w:hAnsi="Helvetica Neue"/>
                <w:sz w:val="21"/>
                <w:szCs w:val="21"/>
              </w:rPr>
            </w:pPr>
            <w:r>
              <w:rPr>
                <w:rFonts w:ascii="Helvetica Neue" w:hAnsi="Helvetica Neue"/>
                <w:sz w:val="21"/>
                <w:szCs w:val="21"/>
              </w:rPr>
              <w:t>7</w:t>
            </w:r>
          </w:p>
        </w:tc>
      </w:tr>
    </w:tbl>
    <w:p w14:paraId="5643837E" w14:textId="77777777" w:rsidR="00110CFA" w:rsidRDefault="00110CFA" w:rsidP="00DE54D3"/>
    <w:p w14:paraId="7718589B" w14:textId="77777777" w:rsidR="00110CFA" w:rsidRDefault="00110CFA" w:rsidP="00DE54D3">
      <w:pPr>
        <w:rPr>
          <w:rFonts w:ascii="Helvetica Neue" w:hAnsi="Helvetica Neue"/>
          <w:b/>
          <w:bCs/>
          <w:sz w:val="36"/>
          <w:szCs w:val="36"/>
        </w:rPr>
      </w:pPr>
      <w:r>
        <w:rPr>
          <w:rFonts w:ascii="Helvetica Neue" w:hAnsi="Helvetica Neue"/>
          <w:sz w:val="36"/>
          <w:szCs w:val="36"/>
        </w:rPr>
        <w:t>Nodes\\GPs nodes\\Phase 05- Defining and naming themes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58"/>
        <w:gridCol w:w="7538"/>
        <w:gridCol w:w="1397"/>
        <w:gridCol w:w="1464"/>
      </w:tblGrid>
      <w:tr w:rsidR="00110CFA" w14:paraId="14188F0A"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7C0C185C"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770F6A8B"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257750B5"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6D5FED1E" w14:textId="77777777" w:rsidR="00110CFA" w:rsidRDefault="00110CFA" w:rsidP="00DE54D3">
            <w:pPr>
              <w:rPr>
                <w:rFonts w:ascii="Helvetica Neue" w:hAnsi="Helvetica Neue"/>
                <w:color w:val="FFFFFF"/>
                <w:sz w:val="20"/>
                <w:szCs w:val="20"/>
              </w:rPr>
            </w:pPr>
            <w:r>
              <w:rPr>
                <w:rFonts w:ascii="Helvetica Neue" w:hAnsi="Helvetica Neue"/>
                <w:color w:val="FFFFFF"/>
                <w:sz w:val="20"/>
                <w:szCs w:val="20"/>
              </w:rPr>
              <w:t>References</w:t>
            </w:r>
          </w:p>
        </w:tc>
      </w:tr>
      <w:tr w:rsidR="00110CFA" w14:paraId="586BEC22" w14:textId="77777777">
        <w:tc>
          <w:tcPr>
            <w:tcW w:w="3710" w:type="dxa"/>
            <w:tcBorders>
              <w:left w:val="single" w:sz="2" w:space="0" w:color="DDDDDD"/>
              <w:bottom w:val="single" w:sz="2" w:space="0" w:color="DDDDDD"/>
            </w:tcBorders>
          </w:tcPr>
          <w:p w14:paraId="0D341EEB" w14:textId="77777777" w:rsidR="00110CFA" w:rsidRDefault="00110CFA" w:rsidP="00DE54D3">
            <w:pPr>
              <w:rPr>
                <w:rFonts w:ascii="Helvetica Neue" w:hAnsi="Helvetica Neue"/>
                <w:sz w:val="21"/>
                <w:szCs w:val="21"/>
              </w:rPr>
            </w:pPr>
            <w:r>
              <w:rPr>
                <w:rFonts w:ascii="Helvetica Neue" w:hAnsi="Helvetica Neue"/>
                <w:sz w:val="21"/>
                <w:szCs w:val="21"/>
              </w:rPr>
              <w:t>Barriers and facilitators of DOAC optimisation in primary care</w:t>
            </w:r>
          </w:p>
        </w:tc>
        <w:tc>
          <w:tcPr>
            <w:tcW w:w="8146" w:type="dxa"/>
            <w:tcBorders>
              <w:left w:val="single" w:sz="2" w:space="0" w:color="DDDDDD"/>
              <w:bottom w:val="single" w:sz="2" w:space="0" w:color="DDDDDD"/>
            </w:tcBorders>
          </w:tcPr>
          <w:p w14:paraId="2392DE43"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54656F5B"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526DC6AE"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18FCE2C9" w14:textId="77777777">
        <w:tc>
          <w:tcPr>
            <w:tcW w:w="3710" w:type="dxa"/>
            <w:tcBorders>
              <w:left w:val="single" w:sz="2" w:space="0" w:color="DDDDDD"/>
              <w:bottom w:val="single" w:sz="2" w:space="0" w:color="DDDDDD"/>
            </w:tcBorders>
            <w:shd w:val="clear" w:color="auto" w:fill="EEEEEE"/>
          </w:tcPr>
          <w:p w14:paraId="3F4EB5E9" w14:textId="77777777" w:rsidR="00110CFA" w:rsidRDefault="00110CFA" w:rsidP="00DE54D3">
            <w:pPr>
              <w:rPr>
                <w:rFonts w:ascii="Helvetica Neue" w:hAnsi="Helvetica Neue"/>
                <w:sz w:val="21"/>
                <w:szCs w:val="21"/>
              </w:rPr>
            </w:pPr>
            <w:r>
              <w:rPr>
                <w:rFonts w:ascii="Helvetica Neue" w:hAnsi="Helvetica Neue"/>
                <w:sz w:val="21"/>
                <w:szCs w:val="21"/>
              </w:rPr>
              <w:t>Barriers to DOAC optimisation</w:t>
            </w:r>
          </w:p>
        </w:tc>
        <w:tc>
          <w:tcPr>
            <w:tcW w:w="8146" w:type="dxa"/>
            <w:tcBorders>
              <w:left w:val="single" w:sz="2" w:space="0" w:color="DDDDDD"/>
              <w:bottom w:val="single" w:sz="2" w:space="0" w:color="DDDDDD"/>
            </w:tcBorders>
            <w:shd w:val="clear" w:color="auto" w:fill="EEEEEE"/>
          </w:tcPr>
          <w:p w14:paraId="49A57227" w14:textId="77777777" w:rsidR="00110CFA" w:rsidRDefault="00110CFA" w:rsidP="00DE54D3">
            <w:pPr>
              <w:rPr>
                <w:rFonts w:ascii="Helvetica Neue" w:hAnsi="Helvetica Neue"/>
                <w:sz w:val="21"/>
                <w:szCs w:val="21"/>
              </w:rPr>
            </w:pPr>
            <w:r>
              <w:rPr>
                <w:rFonts w:ascii="Helvetica Neue" w:hAnsi="Helvetica Neue"/>
                <w:sz w:val="21"/>
                <w:szCs w:val="21"/>
              </w:rPr>
              <w:t>Factors that hinder DOAC optimisation in practice</w:t>
            </w:r>
          </w:p>
        </w:tc>
        <w:tc>
          <w:tcPr>
            <w:tcW w:w="1485" w:type="dxa"/>
            <w:tcBorders>
              <w:left w:val="single" w:sz="2" w:space="0" w:color="DDDDDD"/>
              <w:bottom w:val="single" w:sz="2" w:space="0" w:color="DDDDDD"/>
            </w:tcBorders>
            <w:shd w:val="clear" w:color="auto" w:fill="EEEEEE"/>
          </w:tcPr>
          <w:p w14:paraId="6B191915"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CE42F71"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0EA7028E" w14:textId="77777777">
        <w:tc>
          <w:tcPr>
            <w:tcW w:w="3710" w:type="dxa"/>
            <w:tcBorders>
              <w:left w:val="single" w:sz="2" w:space="0" w:color="DDDDDD"/>
              <w:bottom w:val="single" w:sz="2" w:space="0" w:color="DDDDDD"/>
            </w:tcBorders>
          </w:tcPr>
          <w:p w14:paraId="3894FF9A" w14:textId="77777777" w:rsidR="00110CFA" w:rsidRDefault="00110CFA" w:rsidP="00DE54D3">
            <w:pPr>
              <w:rPr>
                <w:rFonts w:ascii="Helvetica Neue" w:hAnsi="Helvetica Neue"/>
                <w:sz w:val="21"/>
                <w:szCs w:val="21"/>
              </w:rPr>
            </w:pPr>
            <w:r>
              <w:rPr>
                <w:rFonts w:ascii="Helvetica Neue" w:hAnsi="Helvetica Neue"/>
                <w:sz w:val="21"/>
                <w:szCs w:val="21"/>
              </w:rPr>
              <w:t>Adherence</w:t>
            </w:r>
          </w:p>
        </w:tc>
        <w:tc>
          <w:tcPr>
            <w:tcW w:w="8146" w:type="dxa"/>
            <w:tcBorders>
              <w:left w:val="single" w:sz="2" w:space="0" w:color="DDDDDD"/>
              <w:bottom w:val="single" w:sz="2" w:space="0" w:color="DDDDDD"/>
            </w:tcBorders>
          </w:tcPr>
          <w:p w14:paraId="471E94D5" w14:textId="77777777" w:rsidR="00110CFA" w:rsidRDefault="00110CFA" w:rsidP="00DE54D3">
            <w:pPr>
              <w:rPr>
                <w:rFonts w:ascii="Helvetica Neue" w:hAnsi="Helvetica Neue"/>
                <w:sz w:val="21"/>
                <w:szCs w:val="21"/>
              </w:rPr>
            </w:pPr>
            <w:r>
              <w:rPr>
                <w:rFonts w:ascii="Helvetica Neue" w:hAnsi="Helvetica Neue"/>
                <w:sz w:val="21"/>
                <w:szCs w:val="21"/>
              </w:rPr>
              <w:t>GPs talking about their perception of patients’ compliance and adherence with medication</w:t>
            </w:r>
          </w:p>
        </w:tc>
        <w:tc>
          <w:tcPr>
            <w:tcW w:w="1485" w:type="dxa"/>
            <w:tcBorders>
              <w:left w:val="single" w:sz="2" w:space="0" w:color="DDDDDD"/>
              <w:bottom w:val="single" w:sz="2" w:space="0" w:color="DDDDDD"/>
            </w:tcBorders>
          </w:tcPr>
          <w:p w14:paraId="7B4079B4"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389F5C9" w14:textId="77777777" w:rsidR="00110CFA" w:rsidRDefault="00110CFA" w:rsidP="00DE54D3">
            <w:pPr>
              <w:rPr>
                <w:rFonts w:ascii="Helvetica Neue" w:hAnsi="Helvetica Neue"/>
                <w:sz w:val="21"/>
                <w:szCs w:val="21"/>
              </w:rPr>
            </w:pPr>
            <w:r>
              <w:rPr>
                <w:rFonts w:ascii="Helvetica Neue" w:hAnsi="Helvetica Neue"/>
                <w:sz w:val="21"/>
                <w:szCs w:val="21"/>
              </w:rPr>
              <w:t>13</w:t>
            </w:r>
          </w:p>
        </w:tc>
      </w:tr>
      <w:tr w:rsidR="00110CFA" w14:paraId="11EDFE32" w14:textId="77777777">
        <w:tc>
          <w:tcPr>
            <w:tcW w:w="3710" w:type="dxa"/>
            <w:tcBorders>
              <w:left w:val="single" w:sz="2" w:space="0" w:color="DDDDDD"/>
              <w:bottom w:val="single" w:sz="2" w:space="0" w:color="DDDDDD"/>
            </w:tcBorders>
            <w:shd w:val="clear" w:color="auto" w:fill="EEEEEE"/>
          </w:tcPr>
          <w:p w14:paraId="3819AFAB" w14:textId="77777777" w:rsidR="00110CFA" w:rsidRDefault="00110CFA" w:rsidP="00DE54D3">
            <w:pPr>
              <w:rPr>
                <w:rFonts w:ascii="Helvetica Neue" w:hAnsi="Helvetica Neue"/>
                <w:sz w:val="21"/>
                <w:szCs w:val="21"/>
              </w:rPr>
            </w:pPr>
            <w:r>
              <w:rPr>
                <w:rFonts w:ascii="Helvetica Neue" w:hAnsi="Helvetica Neue"/>
                <w:sz w:val="21"/>
                <w:szCs w:val="21"/>
              </w:rPr>
              <w:t>Deprivation and low health literacy</w:t>
            </w:r>
          </w:p>
        </w:tc>
        <w:tc>
          <w:tcPr>
            <w:tcW w:w="8146" w:type="dxa"/>
            <w:tcBorders>
              <w:left w:val="single" w:sz="2" w:space="0" w:color="DDDDDD"/>
              <w:bottom w:val="single" w:sz="2" w:space="0" w:color="DDDDDD"/>
            </w:tcBorders>
            <w:shd w:val="clear" w:color="auto" w:fill="EEEEEE"/>
          </w:tcPr>
          <w:p w14:paraId="4C7501CC" w14:textId="77777777" w:rsidR="00110CFA" w:rsidRDefault="00110CFA" w:rsidP="00DE54D3">
            <w:pPr>
              <w:rPr>
                <w:rFonts w:ascii="Helvetica Neue" w:hAnsi="Helvetica Neue"/>
                <w:sz w:val="21"/>
                <w:szCs w:val="21"/>
              </w:rPr>
            </w:pPr>
            <w:r>
              <w:rPr>
                <w:rFonts w:ascii="Helvetica Neue" w:hAnsi="Helvetica Neue"/>
                <w:sz w:val="21"/>
                <w:szCs w:val="21"/>
              </w:rPr>
              <w:t>Effects of deprivation and low health literacy</w:t>
            </w:r>
          </w:p>
        </w:tc>
        <w:tc>
          <w:tcPr>
            <w:tcW w:w="1485" w:type="dxa"/>
            <w:tcBorders>
              <w:left w:val="single" w:sz="2" w:space="0" w:color="DDDDDD"/>
              <w:bottom w:val="single" w:sz="2" w:space="0" w:color="DDDDDD"/>
            </w:tcBorders>
            <w:shd w:val="clear" w:color="auto" w:fill="EEEEEE"/>
          </w:tcPr>
          <w:p w14:paraId="3FD2BE4F"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2DBB651"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52522526" w14:textId="77777777">
        <w:tc>
          <w:tcPr>
            <w:tcW w:w="3710" w:type="dxa"/>
            <w:tcBorders>
              <w:left w:val="single" w:sz="2" w:space="0" w:color="DDDDDD"/>
              <w:bottom w:val="single" w:sz="2" w:space="0" w:color="DDDDDD"/>
            </w:tcBorders>
          </w:tcPr>
          <w:p w14:paraId="723D838D" w14:textId="77777777" w:rsidR="00110CFA" w:rsidRDefault="00110CFA" w:rsidP="00DE54D3">
            <w:pPr>
              <w:rPr>
                <w:rFonts w:ascii="Helvetica Neue" w:hAnsi="Helvetica Neue"/>
                <w:sz w:val="21"/>
                <w:szCs w:val="21"/>
              </w:rPr>
            </w:pPr>
            <w:r>
              <w:rPr>
                <w:rFonts w:ascii="Helvetica Neue" w:hAnsi="Helvetica Neue"/>
                <w:sz w:val="21"/>
                <w:szCs w:val="21"/>
              </w:rPr>
              <w:t>Social issues</w:t>
            </w:r>
          </w:p>
        </w:tc>
        <w:tc>
          <w:tcPr>
            <w:tcW w:w="8146" w:type="dxa"/>
            <w:tcBorders>
              <w:left w:val="single" w:sz="2" w:space="0" w:color="DDDDDD"/>
              <w:bottom w:val="single" w:sz="2" w:space="0" w:color="DDDDDD"/>
            </w:tcBorders>
          </w:tcPr>
          <w:p w14:paraId="3CECABB0"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5E835554"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6F6D61E9" w14:textId="77777777" w:rsidR="00110CFA" w:rsidRDefault="00110CFA" w:rsidP="00DE54D3">
            <w:pPr>
              <w:rPr>
                <w:rFonts w:ascii="Helvetica Neue" w:hAnsi="Helvetica Neue"/>
                <w:sz w:val="21"/>
                <w:szCs w:val="21"/>
              </w:rPr>
            </w:pPr>
            <w:r>
              <w:rPr>
                <w:rFonts w:ascii="Helvetica Neue" w:hAnsi="Helvetica Neue"/>
                <w:sz w:val="21"/>
                <w:szCs w:val="21"/>
              </w:rPr>
              <w:t>1</w:t>
            </w:r>
          </w:p>
        </w:tc>
      </w:tr>
      <w:tr w:rsidR="00110CFA" w14:paraId="6F6BA3A2" w14:textId="77777777">
        <w:tc>
          <w:tcPr>
            <w:tcW w:w="3710" w:type="dxa"/>
            <w:tcBorders>
              <w:left w:val="single" w:sz="2" w:space="0" w:color="DDDDDD"/>
              <w:bottom w:val="single" w:sz="2" w:space="0" w:color="DDDDDD"/>
            </w:tcBorders>
            <w:shd w:val="clear" w:color="auto" w:fill="EEEEEE"/>
          </w:tcPr>
          <w:p w14:paraId="3468063C" w14:textId="77777777" w:rsidR="00110CFA" w:rsidRDefault="00110CFA" w:rsidP="00DE54D3">
            <w:pPr>
              <w:rPr>
                <w:rFonts w:ascii="Helvetica Neue" w:hAnsi="Helvetica Neue"/>
                <w:sz w:val="21"/>
                <w:szCs w:val="21"/>
              </w:rPr>
            </w:pPr>
            <w:r>
              <w:rPr>
                <w:rFonts w:ascii="Helvetica Neue" w:hAnsi="Helvetica Neue"/>
                <w:sz w:val="21"/>
                <w:szCs w:val="21"/>
              </w:rPr>
              <w:t>Assumption of medication review optimisation</w:t>
            </w:r>
          </w:p>
        </w:tc>
        <w:tc>
          <w:tcPr>
            <w:tcW w:w="8146" w:type="dxa"/>
            <w:tcBorders>
              <w:left w:val="single" w:sz="2" w:space="0" w:color="DDDDDD"/>
              <w:bottom w:val="single" w:sz="2" w:space="0" w:color="DDDDDD"/>
            </w:tcBorders>
            <w:shd w:val="clear" w:color="auto" w:fill="EEEEEE"/>
          </w:tcPr>
          <w:p w14:paraId="15C40710"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assumptions about the counselling provided to patients regarding their medication</w:t>
            </w:r>
          </w:p>
        </w:tc>
        <w:tc>
          <w:tcPr>
            <w:tcW w:w="1485" w:type="dxa"/>
            <w:tcBorders>
              <w:left w:val="single" w:sz="2" w:space="0" w:color="DDDDDD"/>
              <w:bottom w:val="single" w:sz="2" w:space="0" w:color="DDDDDD"/>
            </w:tcBorders>
            <w:shd w:val="clear" w:color="auto" w:fill="EEEEEE"/>
          </w:tcPr>
          <w:p w14:paraId="1C4FAD6F"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37BD2CC7"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B3C8681" w14:textId="77777777">
        <w:tc>
          <w:tcPr>
            <w:tcW w:w="3710" w:type="dxa"/>
            <w:tcBorders>
              <w:left w:val="single" w:sz="2" w:space="0" w:color="DDDDDD"/>
              <w:bottom w:val="single" w:sz="2" w:space="0" w:color="DDDDDD"/>
            </w:tcBorders>
          </w:tcPr>
          <w:p w14:paraId="0F7179C9" w14:textId="77777777" w:rsidR="00110CFA" w:rsidRDefault="00110CFA" w:rsidP="00DE54D3">
            <w:pPr>
              <w:rPr>
                <w:rFonts w:ascii="Helvetica Neue" w:hAnsi="Helvetica Neue"/>
                <w:sz w:val="21"/>
                <w:szCs w:val="21"/>
              </w:rPr>
            </w:pPr>
            <w:r>
              <w:rPr>
                <w:rFonts w:ascii="Helvetica Neue" w:hAnsi="Helvetica Neue"/>
                <w:sz w:val="21"/>
                <w:szCs w:val="21"/>
              </w:rPr>
              <w:t>Assumption of safety and optimisation with DOACs</w:t>
            </w:r>
          </w:p>
        </w:tc>
        <w:tc>
          <w:tcPr>
            <w:tcW w:w="8146" w:type="dxa"/>
            <w:tcBorders>
              <w:left w:val="single" w:sz="2" w:space="0" w:color="DDDDDD"/>
              <w:bottom w:val="single" w:sz="2" w:space="0" w:color="DDDDDD"/>
            </w:tcBorders>
          </w:tcPr>
          <w:p w14:paraId="0F59D848" w14:textId="77777777" w:rsidR="00110CFA" w:rsidRDefault="00110CFA" w:rsidP="00DE54D3">
            <w:pPr>
              <w:rPr>
                <w:rFonts w:ascii="Helvetica Neue" w:hAnsi="Helvetica Neue"/>
                <w:sz w:val="21"/>
                <w:szCs w:val="21"/>
              </w:rPr>
            </w:pPr>
            <w:r>
              <w:rPr>
                <w:rFonts w:ascii="Helvetica Neue" w:hAnsi="Helvetica Neue"/>
                <w:sz w:val="21"/>
                <w:szCs w:val="21"/>
              </w:rPr>
              <w:t>Excerpts where doctors have made a comparison between DOACs and warfarin- suggesting that DOACs will be better managed than warfarin</w:t>
            </w:r>
          </w:p>
        </w:tc>
        <w:tc>
          <w:tcPr>
            <w:tcW w:w="1485" w:type="dxa"/>
            <w:tcBorders>
              <w:left w:val="single" w:sz="2" w:space="0" w:color="DDDDDD"/>
              <w:bottom w:val="single" w:sz="2" w:space="0" w:color="DDDDDD"/>
            </w:tcBorders>
          </w:tcPr>
          <w:p w14:paraId="04CB07D8"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7BF89A18"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63447602" w14:textId="77777777">
        <w:tc>
          <w:tcPr>
            <w:tcW w:w="3710" w:type="dxa"/>
            <w:tcBorders>
              <w:left w:val="single" w:sz="2" w:space="0" w:color="DDDDDD"/>
              <w:bottom w:val="single" w:sz="2" w:space="0" w:color="DDDDDD"/>
            </w:tcBorders>
            <w:shd w:val="clear" w:color="auto" w:fill="EEEEEE"/>
          </w:tcPr>
          <w:p w14:paraId="2C00B90A" w14:textId="77777777" w:rsidR="00110CFA" w:rsidRDefault="00110CFA" w:rsidP="00DE54D3">
            <w:pPr>
              <w:rPr>
                <w:rFonts w:ascii="Helvetica Neue" w:hAnsi="Helvetica Neue"/>
                <w:sz w:val="21"/>
                <w:szCs w:val="21"/>
              </w:rPr>
            </w:pPr>
            <w:r>
              <w:rPr>
                <w:rFonts w:ascii="Helvetica Neue" w:hAnsi="Helvetica Neue"/>
                <w:sz w:val="21"/>
                <w:szCs w:val="21"/>
              </w:rPr>
              <w:t>Challenges of medicines optimisation</w:t>
            </w:r>
          </w:p>
        </w:tc>
        <w:tc>
          <w:tcPr>
            <w:tcW w:w="8146" w:type="dxa"/>
            <w:tcBorders>
              <w:left w:val="single" w:sz="2" w:space="0" w:color="DDDDDD"/>
              <w:bottom w:val="single" w:sz="2" w:space="0" w:color="DDDDDD"/>
            </w:tcBorders>
            <w:shd w:val="clear" w:color="auto" w:fill="EEEEEE"/>
          </w:tcPr>
          <w:p w14:paraId="32C7749F" w14:textId="77777777" w:rsidR="00110CFA" w:rsidRDefault="00110CFA" w:rsidP="00DE54D3">
            <w:pPr>
              <w:rPr>
                <w:rFonts w:ascii="Helvetica Neue" w:hAnsi="Helvetica Neue"/>
                <w:sz w:val="21"/>
                <w:szCs w:val="21"/>
              </w:rPr>
            </w:pPr>
            <w:r>
              <w:rPr>
                <w:rFonts w:ascii="Helvetica Neue" w:hAnsi="Helvetica Neue"/>
                <w:sz w:val="21"/>
                <w:szCs w:val="21"/>
              </w:rPr>
              <w:t>GPs describing barriers to medicines optimisation</w:t>
            </w:r>
          </w:p>
        </w:tc>
        <w:tc>
          <w:tcPr>
            <w:tcW w:w="1485" w:type="dxa"/>
            <w:tcBorders>
              <w:left w:val="single" w:sz="2" w:space="0" w:color="DDDDDD"/>
              <w:bottom w:val="single" w:sz="2" w:space="0" w:color="DDDDDD"/>
            </w:tcBorders>
            <w:shd w:val="clear" w:color="auto" w:fill="EEEEEE"/>
          </w:tcPr>
          <w:p w14:paraId="28D1D63F"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5150A9A"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17A0C646" w14:textId="77777777">
        <w:tc>
          <w:tcPr>
            <w:tcW w:w="3710" w:type="dxa"/>
            <w:tcBorders>
              <w:left w:val="single" w:sz="2" w:space="0" w:color="DDDDDD"/>
              <w:bottom w:val="single" w:sz="2" w:space="0" w:color="DDDDDD"/>
            </w:tcBorders>
          </w:tcPr>
          <w:p w14:paraId="5470102E" w14:textId="77777777" w:rsidR="00110CFA" w:rsidRDefault="00110CFA" w:rsidP="00DE54D3">
            <w:pPr>
              <w:rPr>
                <w:rFonts w:ascii="Helvetica Neue" w:hAnsi="Helvetica Neue"/>
                <w:sz w:val="21"/>
                <w:szCs w:val="21"/>
              </w:rPr>
            </w:pPr>
            <w:r>
              <w:rPr>
                <w:rFonts w:ascii="Helvetica Neue" w:hAnsi="Helvetica Neue"/>
                <w:sz w:val="21"/>
                <w:szCs w:val="21"/>
              </w:rPr>
              <w:t>Challenges with DOACs</w:t>
            </w:r>
          </w:p>
        </w:tc>
        <w:tc>
          <w:tcPr>
            <w:tcW w:w="8146" w:type="dxa"/>
            <w:tcBorders>
              <w:left w:val="single" w:sz="2" w:space="0" w:color="DDDDDD"/>
              <w:bottom w:val="single" w:sz="2" w:space="0" w:color="DDDDDD"/>
            </w:tcBorders>
          </w:tcPr>
          <w:p w14:paraId="6A298C4D" w14:textId="77777777" w:rsidR="00110CFA" w:rsidRDefault="00110CFA" w:rsidP="00DE54D3">
            <w:pPr>
              <w:rPr>
                <w:rFonts w:ascii="Helvetica Neue" w:hAnsi="Helvetica Neue"/>
                <w:sz w:val="21"/>
                <w:szCs w:val="21"/>
              </w:rPr>
            </w:pPr>
            <w:r>
              <w:rPr>
                <w:rFonts w:ascii="Helvetica Neue" w:hAnsi="Helvetica Neue"/>
                <w:sz w:val="21"/>
                <w:szCs w:val="21"/>
              </w:rPr>
              <w:t>Challenges specific to DOACs</w:t>
            </w:r>
          </w:p>
        </w:tc>
        <w:tc>
          <w:tcPr>
            <w:tcW w:w="1485" w:type="dxa"/>
            <w:tcBorders>
              <w:left w:val="single" w:sz="2" w:space="0" w:color="DDDDDD"/>
              <w:bottom w:val="single" w:sz="2" w:space="0" w:color="DDDDDD"/>
            </w:tcBorders>
          </w:tcPr>
          <w:p w14:paraId="56F84CC6"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0EA629DD"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0996752B" w14:textId="77777777">
        <w:tc>
          <w:tcPr>
            <w:tcW w:w="3710" w:type="dxa"/>
            <w:tcBorders>
              <w:left w:val="single" w:sz="2" w:space="0" w:color="DDDDDD"/>
              <w:bottom w:val="single" w:sz="2" w:space="0" w:color="DDDDDD"/>
            </w:tcBorders>
            <w:shd w:val="clear" w:color="auto" w:fill="EEEEEE"/>
          </w:tcPr>
          <w:p w14:paraId="0DE32DBF" w14:textId="77777777" w:rsidR="00110CFA" w:rsidRDefault="00110CFA" w:rsidP="00DE54D3">
            <w:pPr>
              <w:rPr>
                <w:rFonts w:ascii="Helvetica Neue" w:hAnsi="Helvetica Neue"/>
                <w:sz w:val="21"/>
                <w:szCs w:val="21"/>
              </w:rPr>
            </w:pPr>
            <w:r>
              <w:rPr>
                <w:rFonts w:ascii="Helvetica Neue" w:hAnsi="Helvetica Neue"/>
                <w:sz w:val="21"/>
                <w:szCs w:val="21"/>
              </w:rPr>
              <w:t>Medication safety and patient understanding</w:t>
            </w:r>
          </w:p>
        </w:tc>
        <w:tc>
          <w:tcPr>
            <w:tcW w:w="8146" w:type="dxa"/>
            <w:tcBorders>
              <w:left w:val="single" w:sz="2" w:space="0" w:color="DDDDDD"/>
              <w:bottom w:val="single" w:sz="2" w:space="0" w:color="DDDDDD"/>
            </w:tcBorders>
            <w:shd w:val="clear" w:color="auto" w:fill="EEEEEE"/>
          </w:tcPr>
          <w:p w14:paraId="5F5EA258" w14:textId="77777777" w:rsidR="00110CFA" w:rsidRDefault="00110CFA" w:rsidP="00DE54D3">
            <w:pPr>
              <w:rPr>
                <w:rFonts w:ascii="Helvetica Neue" w:hAnsi="Helvetica Neue"/>
                <w:sz w:val="21"/>
                <w:szCs w:val="21"/>
              </w:rPr>
            </w:pPr>
            <w:r>
              <w:rPr>
                <w:rFonts w:ascii="Helvetica Neue" w:hAnsi="Helvetica Neue"/>
                <w:sz w:val="21"/>
                <w:szCs w:val="21"/>
              </w:rPr>
              <w:t>GPs perception of patients’ understanding, and what’s more important to patients</w:t>
            </w:r>
          </w:p>
        </w:tc>
        <w:tc>
          <w:tcPr>
            <w:tcW w:w="1485" w:type="dxa"/>
            <w:tcBorders>
              <w:left w:val="single" w:sz="2" w:space="0" w:color="DDDDDD"/>
              <w:bottom w:val="single" w:sz="2" w:space="0" w:color="DDDDDD"/>
            </w:tcBorders>
            <w:shd w:val="clear" w:color="auto" w:fill="EEEEEE"/>
          </w:tcPr>
          <w:p w14:paraId="4C86FF62"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72001E47"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3CF72975" w14:textId="77777777">
        <w:tc>
          <w:tcPr>
            <w:tcW w:w="3710" w:type="dxa"/>
            <w:tcBorders>
              <w:left w:val="single" w:sz="2" w:space="0" w:color="DDDDDD"/>
              <w:bottom w:val="single" w:sz="2" w:space="0" w:color="DDDDDD"/>
            </w:tcBorders>
          </w:tcPr>
          <w:p w14:paraId="6C19B155" w14:textId="77777777" w:rsidR="00110CFA" w:rsidRDefault="00110CFA" w:rsidP="00DE54D3">
            <w:pPr>
              <w:rPr>
                <w:rFonts w:ascii="Helvetica Neue" w:hAnsi="Helvetica Neue"/>
                <w:sz w:val="21"/>
                <w:szCs w:val="21"/>
              </w:rPr>
            </w:pPr>
            <w:r>
              <w:rPr>
                <w:rFonts w:ascii="Helvetica Neue" w:hAnsi="Helvetica Neue"/>
                <w:sz w:val="21"/>
                <w:szCs w:val="21"/>
              </w:rPr>
              <w:t>Complex patient information</w:t>
            </w:r>
          </w:p>
        </w:tc>
        <w:tc>
          <w:tcPr>
            <w:tcW w:w="8146" w:type="dxa"/>
            <w:tcBorders>
              <w:left w:val="single" w:sz="2" w:space="0" w:color="DDDDDD"/>
              <w:bottom w:val="single" w:sz="2" w:space="0" w:color="DDDDDD"/>
            </w:tcBorders>
          </w:tcPr>
          <w:p w14:paraId="30B50B5B" w14:textId="77777777" w:rsidR="00110CFA" w:rsidRDefault="00110CFA" w:rsidP="00DE54D3">
            <w:pPr>
              <w:rPr>
                <w:rFonts w:ascii="Helvetica Neue" w:hAnsi="Helvetica Neue"/>
                <w:sz w:val="21"/>
                <w:szCs w:val="21"/>
              </w:rPr>
            </w:pPr>
            <w:r>
              <w:rPr>
                <w:rFonts w:ascii="Helvetica Neue" w:hAnsi="Helvetica Neue"/>
                <w:sz w:val="21"/>
                <w:szCs w:val="21"/>
              </w:rPr>
              <w:t>GPs talking about the challenge of explaining tings at a suitable level of understanding for patients</w:t>
            </w:r>
          </w:p>
        </w:tc>
        <w:tc>
          <w:tcPr>
            <w:tcW w:w="1485" w:type="dxa"/>
            <w:tcBorders>
              <w:left w:val="single" w:sz="2" w:space="0" w:color="DDDDDD"/>
              <w:bottom w:val="single" w:sz="2" w:space="0" w:color="DDDDDD"/>
            </w:tcBorders>
          </w:tcPr>
          <w:p w14:paraId="2C81771B"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7DC30080"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0180ED91" w14:textId="77777777">
        <w:tc>
          <w:tcPr>
            <w:tcW w:w="3710" w:type="dxa"/>
            <w:tcBorders>
              <w:left w:val="single" w:sz="2" w:space="0" w:color="DDDDDD"/>
              <w:bottom w:val="single" w:sz="2" w:space="0" w:color="DDDDDD"/>
            </w:tcBorders>
            <w:shd w:val="clear" w:color="auto" w:fill="EEEEEE"/>
          </w:tcPr>
          <w:p w14:paraId="70FE4A30" w14:textId="77777777" w:rsidR="00110CFA" w:rsidRDefault="00110CFA" w:rsidP="00DE54D3">
            <w:pPr>
              <w:rPr>
                <w:rFonts w:ascii="Helvetica Neue" w:hAnsi="Helvetica Neue"/>
                <w:sz w:val="21"/>
                <w:szCs w:val="21"/>
              </w:rPr>
            </w:pPr>
            <w:r>
              <w:rPr>
                <w:rFonts w:ascii="Helvetica Neue" w:hAnsi="Helvetica Neue"/>
                <w:sz w:val="21"/>
                <w:szCs w:val="21"/>
              </w:rPr>
              <w:t>Patient information leaflet</w:t>
            </w:r>
          </w:p>
        </w:tc>
        <w:tc>
          <w:tcPr>
            <w:tcW w:w="8146" w:type="dxa"/>
            <w:tcBorders>
              <w:left w:val="single" w:sz="2" w:space="0" w:color="DDDDDD"/>
              <w:bottom w:val="single" w:sz="2" w:space="0" w:color="DDDDDD"/>
            </w:tcBorders>
            <w:shd w:val="clear" w:color="auto" w:fill="EEEEEE"/>
          </w:tcPr>
          <w:p w14:paraId="667107B9" w14:textId="77777777" w:rsidR="00110CFA" w:rsidRDefault="00110CFA" w:rsidP="00DE54D3">
            <w:pPr>
              <w:rPr>
                <w:rFonts w:ascii="Helvetica Neue" w:hAnsi="Helvetica Neue"/>
                <w:sz w:val="21"/>
                <w:szCs w:val="21"/>
              </w:rPr>
            </w:pPr>
            <w:r>
              <w:rPr>
                <w:rFonts w:ascii="Helvetica Neue" w:hAnsi="Helvetica Neue"/>
                <w:sz w:val="21"/>
                <w:szCs w:val="21"/>
              </w:rPr>
              <w:t xml:space="preserve">GP talking about patient information leaflet and understanding </w:t>
            </w:r>
          </w:p>
        </w:tc>
        <w:tc>
          <w:tcPr>
            <w:tcW w:w="1485" w:type="dxa"/>
            <w:tcBorders>
              <w:left w:val="single" w:sz="2" w:space="0" w:color="DDDDDD"/>
              <w:bottom w:val="single" w:sz="2" w:space="0" w:color="DDDDDD"/>
            </w:tcBorders>
            <w:shd w:val="clear" w:color="auto" w:fill="EEEEEE"/>
          </w:tcPr>
          <w:p w14:paraId="194240D1" w14:textId="77777777" w:rsidR="00110CFA" w:rsidRDefault="00110CFA" w:rsidP="00DE54D3">
            <w:pPr>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DBD4807" w14:textId="77777777" w:rsidR="00110CFA" w:rsidRDefault="00110CFA" w:rsidP="00DE54D3">
            <w:pPr>
              <w:rPr>
                <w:rFonts w:ascii="Helvetica Neue" w:hAnsi="Helvetica Neue"/>
                <w:sz w:val="21"/>
                <w:szCs w:val="21"/>
              </w:rPr>
            </w:pPr>
            <w:r>
              <w:rPr>
                <w:rFonts w:ascii="Helvetica Neue" w:hAnsi="Helvetica Neue"/>
                <w:sz w:val="21"/>
                <w:szCs w:val="21"/>
              </w:rPr>
              <w:t>2</w:t>
            </w:r>
          </w:p>
        </w:tc>
      </w:tr>
      <w:tr w:rsidR="00110CFA" w14:paraId="3A210E22" w14:textId="77777777">
        <w:tc>
          <w:tcPr>
            <w:tcW w:w="3710" w:type="dxa"/>
            <w:tcBorders>
              <w:left w:val="single" w:sz="2" w:space="0" w:color="DDDDDD"/>
              <w:bottom w:val="single" w:sz="2" w:space="0" w:color="DDDDDD"/>
            </w:tcBorders>
          </w:tcPr>
          <w:p w14:paraId="4A268FEB" w14:textId="77777777" w:rsidR="00110CFA" w:rsidRDefault="00110CFA" w:rsidP="00DE54D3">
            <w:pPr>
              <w:rPr>
                <w:rFonts w:ascii="Helvetica Neue" w:hAnsi="Helvetica Neue"/>
                <w:sz w:val="21"/>
                <w:szCs w:val="21"/>
              </w:rPr>
            </w:pPr>
            <w:r>
              <w:rPr>
                <w:rFonts w:ascii="Helvetica Neue" w:hAnsi="Helvetica Neue"/>
                <w:sz w:val="21"/>
                <w:szCs w:val="21"/>
              </w:rPr>
              <w:t>time pressures</w:t>
            </w:r>
          </w:p>
        </w:tc>
        <w:tc>
          <w:tcPr>
            <w:tcW w:w="8146" w:type="dxa"/>
            <w:tcBorders>
              <w:left w:val="single" w:sz="2" w:space="0" w:color="DDDDDD"/>
              <w:bottom w:val="single" w:sz="2" w:space="0" w:color="DDDDDD"/>
            </w:tcBorders>
          </w:tcPr>
          <w:p w14:paraId="446C05B6" w14:textId="77777777" w:rsidR="00110CFA" w:rsidRDefault="00110CFA" w:rsidP="00DE54D3">
            <w:pPr>
              <w:rPr>
                <w:rFonts w:ascii="Helvetica Neue" w:hAnsi="Helvetica Neue"/>
                <w:sz w:val="21"/>
                <w:szCs w:val="21"/>
              </w:rPr>
            </w:pPr>
            <w:r>
              <w:rPr>
                <w:rFonts w:ascii="Helvetica Neue" w:hAnsi="Helvetica Neue"/>
                <w:sz w:val="21"/>
                <w:szCs w:val="21"/>
              </w:rPr>
              <w:t>time pressures that affect GP interaction with patients</w:t>
            </w:r>
          </w:p>
        </w:tc>
        <w:tc>
          <w:tcPr>
            <w:tcW w:w="1485" w:type="dxa"/>
            <w:tcBorders>
              <w:left w:val="single" w:sz="2" w:space="0" w:color="DDDDDD"/>
              <w:bottom w:val="single" w:sz="2" w:space="0" w:color="DDDDDD"/>
            </w:tcBorders>
          </w:tcPr>
          <w:p w14:paraId="7F23E62A"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1F41CB4D"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6EB9CD63" w14:textId="77777777">
        <w:tc>
          <w:tcPr>
            <w:tcW w:w="3710" w:type="dxa"/>
            <w:tcBorders>
              <w:left w:val="single" w:sz="2" w:space="0" w:color="DDDDDD"/>
              <w:bottom w:val="single" w:sz="2" w:space="0" w:color="DDDDDD"/>
            </w:tcBorders>
            <w:shd w:val="clear" w:color="auto" w:fill="EEEEEE"/>
          </w:tcPr>
          <w:p w14:paraId="2127FAEE" w14:textId="77777777" w:rsidR="00110CFA" w:rsidRDefault="00110CFA" w:rsidP="00DE54D3">
            <w:pPr>
              <w:rPr>
                <w:rFonts w:ascii="Helvetica Neue" w:hAnsi="Helvetica Neue"/>
                <w:sz w:val="21"/>
                <w:szCs w:val="21"/>
              </w:rPr>
            </w:pPr>
            <w:r>
              <w:rPr>
                <w:rFonts w:ascii="Helvetica Neue" w:hAnsi="Helvetica Neue"/>
                <w:sz w:val="21"/>
                <w:szCs w:val="21"/>
              </w:rPr>
              <w:t>Enabling DOAC Optimisation</w:t>
            </w:r>
          </w:p>
        </w:tc>
        <w:tc>
          <w:tcPr>
            <w:tcW w:w="8146" w:type="dxa"/>
            <w:tcBorders>
              <w:left w:val="single" w:sz="2" w:space="0" w:color="DDDDDD"/>
              <w:bottom w:val="single" w:sz="2" w:space="0" w:color="DDDDDD"/>
            </w:tcBorders>
            <w:shd w:val="clear" w:color="auto" w:fill="EEEEEE"/>
          </w:tcPr>
          <w:p w14:paraId="15D2485E"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3F2EF1B3"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06FB38AC"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43B65CBB" w14:textId="77777777">
        <w:tc>
          <w:tcPr>
            <w:tcW w:w="3710" w:type="dxa"/>
            <w:tcBorders>
              <w:left w:val="single" w:sz="2" w:space="0" w:color="DDDDDD"/>
              <w:bottom w:val="single" w:sz="2" w:space="0" w:color="DDDDDD"/>
            </w:tcBorders>
          </w:tcPr>
          <w:p w14:paraId="690943ED" w14:textId="77777777" w:rsidR="00110CFA" w:rsidRDefault="00110CFA" w:rsidP="00DE54D3">
            <w:pPr>
              <w:rPr>
                <w:rFonts w:ascii="Helvetica Neue" w:hAnsi="Helvetica Neue"/>
                <w:sz w:val="21"/>
                <w:szCs w:val="21"/>
              </w:rPr>
            </w:pPr>
            <w:r>
              <w:rPr>
                <w:rFonts w:ascii="Helvetica Neue" w:hAnsi="Helvetica Neue"/>
                <w:sz w:val="21"/>
                <w:szCs w:val="21"/>
              </w:rPr>
              <w:t>Ideas for optimisation</w:t>
            </w:r>
          </w:p>
        </w:tc>
        <w:tc>
          <w:tcPr>
            <w:tcW w:w="8146" w:type="dxa"/>
            <w:tcBorders>
              <w:left w:val="single" w:sz="2" w:space="0" w:color="DDDDDD"/>
              <w:bottom w:val="single" w:sz="2" w:space="0" w:color="DDDDDD"/>
            </w:tcBorders>
          </w:tcPr>
          <w:p w14:paraId="237FC9C5" w14:textId="77777777" w:rsidR="00110CFA" w:rsidRDefault="00110CFA" w:rsidP="00DE54D3">
            <w:pPr>
              <w:rPr>
                <w:rFonts w:ascii="Helvetica Neue" w:hAnsi="Helvetica Neue"/>
                <w:sz w:val="21"/>
                <w:szCs w:val="21"/>
              </w:rPr>
            </w:pPr>
            <w:r>
              <w:rPr>
                <w:rFonts w:ascii="Helvetica Neue" w:hAnsi="Helvetica Neue"/>
                <w:sz w:val="21"/>
                <w:szCs w:val="21"/>
              </w:rPr>
              <w:t>GP generated ideas for optimising patient medication and reviews</w:t>
            </w:r>
          </w:p>
        </w:tc>
        <w:tc>
          <w:tcPr>
            <w:tcW w:w="1485" w:type="dxa"/>
            <w:tcBorders>
              <w:left w:val="single" w:sz="2" w:space="0" w:color="DDDDDD"/>
              <w:bottom w:val="single" w:sz="2" w:space="0" w:color="DDDDDD"/>
            </w:tcBorders>
          </w:tcPr>
          <w:p w14:paraId="786C48E7"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6D35CAEA" w14:textId="77777777" w:rsidR="00110CFA" w:rsidRDefault="00110CFA" w:rsidP="00DE54D3">
            <w:pPr>
              <w:rPr>
                <w:rFonts w:ascii="Helvetica Neue" w:hAnsi="Helvetica Neue"/>
                <w:sz w:val="21"/>
                <w:szCs w:val="21"/>
              </w:rPr>
            </w:pPr>
            <w:r>
              <w:rPr>
                <w:rFonts w:ascii="Helvetica Neue" w:hAnsi="Helvetica Neue"/>
                <w:sz w:val="21"/>
                <w:szCs w:val="21"/>
              </w:rPr>
              <w:t>15</w:t>
            </w:r>
          </w:p>
        </w:tc>
      </w:tr>
      <w:tr w:rsidR="00110CFA" w14:paraId="3D61954E" w14:textId="77777777">
        <w:tc>
          <w:tcPr>
            <w:tcW w:w="3710" w:type="dxa"/>
            <w:tcBorders>
              <w:left w:val="single" w:sz="2" w:space="0" w:color="DDDDDD"/>
              <w:bottom w:val="single" w:sz="2" w:space="0" w:color="DDDDDD"/>
            </w:tcBorders>
            <w:shd w:val="clear" w:color="auto" w:fill="EEEEEE"/>
          </w:tcPr>
          <w:p w14:paraId="46105729" w14:textId="77777777" w:rsidR="00110CFA" w:rsidRDefault="00110CFA" w:rsidP="00DE54D3">
            <w:pPr>
              <w:rPr>
                <w:rFonts w:ascii="Helvetica Neue" w:hAnsi="Helvetica Neue"/>
                <w:sz w:val="21"/>
                <w:szCs w:val="21"/>
              </w:rPr>
            </w:pPr>
            <w:r>
              <w:rPr>
                <w:rFonts w:ascii="Helvetica Neue" w:hAnsi="Helvetica Neue"/>
                <w:sz w:val="21"/>
                <w:szCs w:val="21"/>
              </w:rPr>
              <w:t>Optimising DOACs</w:t>
            </w:r>
          </w:p>
        </w:tc>
        <w:tc>
          <w:tcPr>
            <w:tcW w:w="8146" w:type="dxa"/>
            <w:tcBorders>
              <w:left w:val="single" w:sz="2" w:space="0" w:color="DDDDDD"/>
              <w:bottom w:val="single" w:sz="2" w:space="0" w:color="DDDDDD"/>
            </w:tcBorders>
            <w:shd w:val="clear" w:color="auto" w:fill="EEEEEE"/>
          </w:tcPr>
          <w:p w14:paraId="7BECA8F1" w14:textId="77777777" w:rsidR="00110CFA" w:rsidRDefault="00110CFA" w:rsidP="00DE54D3">
            <w:pPr>
              <w:rPr>
                <w:rFonts w:ascii="Helvetica Neue" w:hAnsi="Helvetica Neue"/>
                <w:sz w:val="21"/>
                <w:szCs w:val="21"/>
              </w:rPr>
            </w:pPr>
            <w:r>
              <w:rPr>
                <w:rFonts w:ascii="Helvetica Neue" w:hAnsi="Helvetica Neue"/>
                <w:sz w:val="21"/>
                <w:szCs w:val="21"/>
              </w:rPr>
              <w:t>GPs talking about optimising DOACs</w:t>
            </w:r>
          </w:p>
        </w:tc>
        <w:tc>
          <w:tcPr>
            <w:tcW w:w="1485" w:type="dxa"/>
            <w:tcBorders>
              <w:left w:val="single" w:sz="2" w:space="0" w:color="DDDDDD"/>
              <w:bottom w:val="single" w:sz="2" w:space="0" w:color="DDDDDD"/>
            </w:tcBorders>
            <w:shd w:val="clear" w:color="auto" w:fill="EEEEEE"/>
          </w:tcPr>
          <w:p w14:paraId="411A18B7"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133055D"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02ABECA6" w14:textId="77777777">
        <w:tc>
          <w:tcPr>
            <w:tcW w:w="3710" w:type="dxa"/>
            <w:tcBorders>
              <w:left w:val="single" w:sz="2" w:space="0" w:color="DDDDDD"/>
              <w:bottom w:val="single" w:sz="2" w:space="0" w:color="DDDDDD"/>
            </w:tcBorders>
          </w:tcPr>
          <w:p w14:paraId="63A9A6FA" w14:textId="77777777" w:rsidR="00110CFA" w:rsidRDefault="00110CFA" w:rsidP="00DE54D3">
            <w:pPr>
              <w:rPr>
                <w:rFonts w:ascii="Helvetica Neue" w:hAnsi="Helvetica Neue"/>
                <w:sz w:val="21"/>
                <w:szCs w:val="21"/>
              </w:rPr>
            </w:pPr>
            <w:r>
              <w:rPr>
                <w:rFonts w:ascii="Helvetica Neue" w:hAnsi="Helvetica Neue"/>
                <w:sz w:val="21"/>
                <w:szCs w:val="21"/>
              </w:rPr>
              <w:lastRenderedPageBreak/>
              <w:t>Role of the HCPs in medicines optimisation</w:t>
            </w:r>
          </w:p>
        </w:tc>
        <w:tc>
          <w:tcPr>
            <w:tcW w:w="8146" w:type="dxa"/>
            <w:tcBorders>
              <w:left w:val="single" w:sz="2" w:space="0" w:color="DDDDDD"/>
              <w:bottom w:val="single" w:sz="2" w:space="0" w:color="DDDDDD"/>
            </w:tcBorders>
          </w:tcPr>
          <w:p w14:paraId="7E77B642" w14:textId="77777777" w:rsidR="00110CFA" w:rsidRDefault="00110CFA" w:rsidP="00DE54D3">
            <w:pPr>
              <w:rPr>
                <w:rFonts w:ascii="Helvetica Neue" w:hAnsi="Helvetica Neue"/>
                <w:sz w:val="21"/>
                <w:szCs w:val="21"/>
              </w:rPr>
            </w:pPr>
            <w:r>
              <w:rPr>
                <w:rFonts w:ascii="Helvetica Neue" w:hAnsi="Helvetica Neue"/>
                <w:sz w:val="21"/>
                <w:szCs w:val="21"/>
              </w:rPr>
              <w:t>Role of the HCPs in medicines optimisation</w:t>
            </w:r>
          </w:p>
        </w:tc>
        <w:tc>
          <w:tcPr>
            <w:tcW w:w="1485" w:type="dxa"/>
            <w:tcBorders>
              <w:left w:val="single" w:sz="2" w:space="0" w:color="DDDDDD"/>
              <w:bottom w:val="single" w:sz="2" w:space="0" w:color="DDDDDD"/>
            </w:tcBorders>
          </w:tcPr>
          <w:p w14:paraId="51980254"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tcPr>
          <w:p w14:paraId="4F9E3033" w14:textId="77777777" w:rsidR="00110CFA" w:rsidRDefault="00110CFA" w:rsidP="00DE54D3">
            <w:pPr>
              <w:rPr>
                <w:rFonts w:ascii="Helvetica Neue" w:hAnsi="Helvetica Neue"/>
                <w:sz w:val="21"/>
                <w:szCs w:val="21"/>
              </w:rPr>
            </w:pPr>
            <w:r>
              <w:rPr>
                <w:rFonts w:ascii="Helvetica Neue" w:hAnsi="Helvetica Neue"/>
                <w:sz w:val="21"/>
                <w:szCs w:val="21"/>
              </w:rPr>
              <w:t>5</w:t>
            </w:r>
          </w:p>
        </w:tc>
      </w:tr>
      <w:tr w:rsidR="00110CFA" w14:paraId="38B9A39D" w14:textId="77777777">
        <w:tc>
          <w:tcPr>
            <w:tcW w:w="3710" w:type="dxa"/>
            <w:tcBorders>
              <w:left w:val="single" w:sz="2" w:space="0" w:color="DDDDDD"/>
              <w:bottom w:val="single" w:sz="2" w:space="0" w:color="DDDDDD"/>
            </w:tcBorders>
            <w:shd w:val="clear" w:color="auto" w:fill="EEEEEE"/>
          </w:tcPr>
          <w:p w14:paraId="18A240CC" w14:textId="77777777" w:rsidR="00110CFA" w:rsidRDefault="00110CFA" w:rsidP="00DE54D3">
            <w:pPr>
              <w:rPr>
                <w:rFonts w:ascii="Helvetica Neue" w:hAnsi="Helvetica Neue"/>
                <w:sz w:val="21"/>
                <w:szCs w:val="21"/>
              </w:rPr>
            </w:pPr>
            <w:r>
              <w:rPr>
                <w:rFonts w:ascii="Helvetica Neue" w:hAnsi="Helvetica Neue"/>
                <w:sz w:val="21"/>
                <w:szCs w:val="21"/>
              </w:rPr>
              <w:t>GP-Patient relationships</w:t>
            </w:r>
          </w:p>
        </w:tc>
        <w:tc>
          <w:tcPr>
            <w:tcW w:w="8146" w:type="dxa"/>
            <w:tcBorders>
              <w:left w:val="single" w:sz="2" w:space="0" w:color="DDDDDD"/>
              <w:bottom w:val="single" w:sz="2" w:space="0" w:color="DDDDDD"/>
            </w:tcBorders>
            <w:shd w:val="clear" w:color="auto" w:fill="EEEEEE"/>
          </w:tcPr>
          <w:p w14:paraId="239C9733" w14:textId="77777777" w:rsidR="00110CFA" w:rsidRDefault="00110CFA" w:rsidP="00DE54D3">
            <w:pPr>
              <w:rPr>
                <w:rFonts w:ascii="Helvetica Neue" w:hAnsi="Helvetica Neue"/>
                <w:sz w:val="21"/>
                <w:szCs w:val="21"/>
              </w:rPr>
            </w:pPr>
            <w:r>
              <w:rPr>
                <w:rFonts w:ascii="Helvetica Neue" w:hAnsi="Helvetica Neue"/>
                <w:sz w:val="21"/>
                <w:szCs w:val="21"/>
              </w:rPr>
              <w:t>The complexities of GP patient relationships</w:t>
            </w:r>
          </w:p>
        </w:tc>
        <w:tc>
          <w:tcPr>
            <w:tcW w:w="1485" w:type="dxa"/>
            <w:tcBorders>
              <w:left w:val="single" w:sz="2" w:space="0" w:color="DDDDDD"/>
              <w:bottom w:val="single" w:sz="2" w:space="0" w:color="DDDDDD"/>
            </w:tcBorders>
            <w:shd w:val="clear" w:color="auto" w:fill="EEEEEE"/>
          </w:tcPr>
          <w:p w14:paraId="496135C6"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158DA40"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606AA9A4" w14:textId="77777777">
        <w:tc>
          <w:tcPr>
            <w:tcW w:w="3710" w:type="dxa"/>
            <w:tcBorders>
              <w:left w:val="single" w:sz="2" w:space="0" w:color="DDDDDD"/>
              <w:bottom w:val="single" w:sz="2" w:space="0" w:color="DDDDDD"/>
            </w:tcBorders>
          </w:tcPr>
          <w:p w14:paraId="44C69A1F" w14:textId="77777777" w:rsidR="00110CFA" w:rsidRDefault="00110CFA" w:rsidP="00DE54D3">
            <w:pPr>
              <w:rPr>
                <w:rFonts w:ascii="Helvetica Neue" w:hAnsi="Helvetica Neue"/>
                <w:sz w:val="21"/>
                <w:szCs w:val="21"/>
              </w:rPr>
            </w:pPr>
            <w:r>
              <w:rPr>
                <w:rFonts w:ascii="Helvetica Neue" w:hAnsi="Helvetica Neue"/>
                <w:sz w:val="21"/>
                <w:szCs w:val="21"/>
              </w:rPr>
              <w:t>Patient engagement and shared decision making</w:t>
            </w:r>
          </w:p>
        </w:tc>
        <w:tc>
          <w:tcPr>
            <w:tcW w:w="8146" w:type="dxa"/>
            <w:tcBorders>
              <w:left w:val="single" w:sz="2" w:space="0" w:color="DDDDDD"/>
              <w:bottom w:val="single" w:sz="2" w:space="0" w:color="DDDDDD"/>
            </w:tcBorders>
          </w:tcPr>
          <w:p w14:paraId="12137A2C" w14:textId="77777777" w:rsidR="00110CFA" w:rsidRDefault="00110CFA" w:rsidP="00DE54D3">
            <w:pPr>
              <w:rPr>
                <w:rFonts w:ascii="Helvetica Neue" w:hAnsi="Helvetica Neue"/>
                <w:sz w:val="21"/>
                <w:szCs w:val="21"/>
              </w:rPr>
            </w:pPr>
            <w:r>
              <w:rPr>
                <w:rFonts w:ascii="Helvetica Neue" w:hAnsi="Helvetica Neue"/>
                <w:sz w:val="21"/>
                <w:szCs w:val="21"/>
              </w:rPr>
              <w:t>discussions with patients and conversations about DOACs</w:t>
            </w:r>
          </w:p>
        </w:tc>
        <w:tc>
          <w:tcPr>
            <w:tcW w:w="1485" w:type="dxa"/>
            <w:tcBorders>
              <w:left w:val="single" w:sz="2" w:space="0" w:color="DDDDDD"/>
              <w:bottom w:val="single" w:sz="2" w:space="0" w:color="DDDDDD"/>
            </w:tcBorders>
          </w:tcPr>
          <w:p w14:paraId="10429479"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6546990E"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1DEBDD35" w14:textId="77777777">
        <w:tc>
          <w:tcPr>
            <w:tcW w:w="3710" w:type="dxa"/>
            <w:tcBorders>
              <w:left w:val="single" w:sz="2" w:space="0" w:color="DDDDDD"/>
              <w:bottom w:val="single" w:sz="2" w:space="0" w:color="DDDDDD"/>
            </w:tcBorders>
            <w:shd w:val="clear" w:color="auto" w:fill="EEEEEE"/>
          </w:tcPr>
          <w:p w14:paraId="76FAE692" w14:textId="77777777" w:rsidR="00110CFA" w:rsidRDefault="00110CFA" w:rsidP="00DE54D3">
            <w:pPr>
              <w:rPr>
                <w:rFonts w:ascii="Helvetica Neue" w:hAnsi="Helvetica Neue"/>
                <w:sz w:val="21"/>
                <w:szCs w:val="21"/>
              </w:rPr>
            </w:pPr>
            <w:r>
              <w:rPr>
                <w:rFonts w:ascii="Helvetica Neue" w:hAnsi="Helvetica Neue"/>
                <w:sz w:val="21"/>
                <w:szCs w:val="21"/>
              </w:rPr>
              <w:t>Conversation with patient</w:t>
            </w:r>
          </w:p>
        </w:tc>
        <w:tc>
          <w:tcPr>
            <w:tcW w:w="8146" w:type="dxa"/>
            <w:tcBorders>
              <w:left w:val="single" w:sz="2" w:space="0" w:color="DDDDDD"/>
              <w:bottom w:val="single" w:sz="2" w:space="0" w:color="DDDDDD"/>
            </w:tcBorders>
            <w:shd w:val="clear" w:color="auto" w:fill="EEEEEE"/>
          </w:tcPr>
          <w:p w14:paraId="126C61C2" w14:textId="77777777" w:rsidR="00110CFA" w:rsidRDefault="00110CFA" w:rsidP="00DE54D3">
            <w:pPr>
              <w:rPr>
                <w:rFonts w:ascii="Helvetica Neue" w:hAnsi="Helvetica Neue"/>
                <w:sz w:val="21"/>
                <w:szCs w:val="21"/>
              </w:rPr>
            </w:pPr>
            <w:r>
              <w:rPr>
                <w:rFonts w:ascii="Helvetica Neue" w:hAnsi="Helvetica Neue"/>
                <w:sz w:val="21"/>
                <w:szCs w:val="21"/>
              </w:rPr>
              <w:t>How healthcare professionals explain the rationale for DOACs with patients</w:t>
            </w:r>
          </w:p>
        </w:tc>
        <w:tc>
          <w:tcPr>
            <w:tcW w:w="1485" w:type="dxa"/>
            <w:tcBorders>
              <w:left w:val="single" w:sz="2" w:space="0" w:color="DDDDDD"/>
              <w:bottom w:val="single" w:sz="2" w:space="0" w:color="DDDDDD"/>
            </w:tcBorders>
            <w:shd w:val="clear" w:color="auto" w:fill="EEEEEE"/>
          </w:tcPr>
          <w:p w14:paraId="62EF068C" w14:textId="77777777" w:rsidR="00110CFA" w:rsidRDefault="00110CFA" w:rsidP="00DE54D3">
            <w:pPr>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06DB161C" w14:textId="77777777" w:rsidR="00110CFA" w:rsidRDefault="00110CFA" w:rsidP="00DE54D3">
            <w:pPr>
              <w:rPr>
                <w:rFonts w:ascii="Helvetica Neue" w:hAnsi="Helvetica Neue"/>
                <w:sz w:val="21"/>
                <w:szCs w:val="21"/>
              </w:rPr>
            </w:pPr>
            <w:r>
              <w:rPr>
                <w:rFonts w:ascii="Helvetica Neue" w:hAnsi="Helvetica Neue"/>
                <w:sz w:val="21"/>
                <w:szCs w:val="21"/>
              </w:rPr>
              <w:t>17</w:t>
            </w:r>
          </w:p>
        </w:tc>
      </w:tr>
      <w:tr w:rsidR="00110CFA" w14:paraId="48AB8D9F" w14:textId="77777777">
        <w:tc>
          <w:tcPr>
            <w:tcW w:w="3710" w:type="dxa"/>
            <w:tcBorders>
              <w:left w:val="single" w:sz="2" w:space="0" w:color="DDDDDD"/>
              <w:bottom w:val="single" w:sz="2" w:space="0" w:color="DDDDDD"/>
            </w:tcBorders>
          </w:tcPr>
          <w:p w14:paraId="7C91F418" w14:textId="77777777" w:rsidR="00110CFA" w:rsidRDefault="00110CFA" w:rsidP="00DE54D3">
            <w:pPr>
              <w:rPr>
                <w:rFonts w:ascii="Helvetica Neue" w:hAnsi="Helvetica Neue"/>
                <w:sz w:val="21"/>
                <w:szCs w:val="21"/>
              </w:rPr>
            </w:pPr>
            <w:r>
              <w:rPr>
                <w:rFonts w:ascii="Helvetica Neue" w:hAnsi="Helvetica Neue"/>
                <w:sz w:val="21"/>
                <w:szCs w:val="21"/>
              </w:rPr>
              <w:t>Shared decision making</w:t>
            </w:r>
          </w:p>
        </w:tc>
        <w:tc>
          <w:tcPr>
            <w:tcW w:w="8146" w:type="dxa"/>
            <w:tcBorders>
              <w:left w:val="single" w:sz="2" w:space="0" w:color="DDDDDD"/>
              <w:bottom w:val="single" w:sz="2" w:space="0" w:color="DDDDDD"/>
            </w:tcBorders>
          </w:tcPr>
          <w:p w14:paraId="064E459E" w14:textId="77777777" w:rsidR="00110CFA" w:rsidRDefault="00110CFA" w:rsidP="00DE54D3">
            <w:pPr>
              <w:rPr>
                <w:rFonts w:ascii="Helvetica Neue" w:hAnsi="Helvetica Neue"/>
                <w:sz w:val="21"/>
                <w:szCs w:val="21"/>
              </w:rPr>
            </w:pPr>
            <w:r>
              <w:rPr>
                <w:rFonts w:ascii="Helvetica Neue" w:hAnsi="Helvetica Neue"/>
                <w:sz w:val="21"/>
                <w:szCs w:val="21"/>
              </w:rPr>
              <w:t>excerpts where patients have discussed with patients</w:t>
            </w:r>
          </w:p>
        </w:tc>
        <w:tc>
          <w:tcPr>
            <w:tcW w:w="1485" w:type="dxa"/>
            <w:tcBorders>
              <w:left w:val="single" w:sz="2" w:space="0" w:color="DDDDDD"/>
              <w:bottom w:val="single" w:sz="2" w:space="0" w:color="DDDDDD"/>
            </w:tcBorders>
          </w:tcPr>
          <w:p w14:paraId="03D16C7C"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143B795C" w14:textId="77777777" w:rsidR="00110CFA" w:rsidRDefault="00110CFA" w:rsidP="00DE54D3">
            <w:pPr>
              <w:rPr>
                <w:rFonts w:ascii="Helvetica Neue" w:hAnsi="Helvetica Neue"/>
                <w:sz w:val="21"/>
                <w:szCs w:val="21"/>
              </w:rPr>
            </w:pPr>
            <w:r>
              <w:rPr>
                <w:rFonts w:ascii="Helvetica Neue" w:hAnsi="Helvetica Neue"/>
                <w:sz w:val="21"/>
                <w:szCs w:val="21"/>
              </w:rPr>
              <w:t>14</w:t>
            </w:r>
          </w:p>
        </w:tc>
      </w:tr>
      <w:tr w:rsidR="00110CFA" w14:paraId="6E206C35" w14:textId="77777777">
        <w:tc>
          <w:tcPr>
            <w:tcW w:w="3710" w:type="dxa"/>
            <w:tcBorders>
              <w:left w:val="single" w:sz="2" w:space="0" w:color="DDDDDD"/>
              <w:bottom w:val="single" w:sz="2" w:space="0" w:color="DDDDDD"/>
            </w:tcBorders>
            <w:shd w:val="clear" w:color="auto" w:fill="EEEEEE"/>
          </w:tcPr>
          <w:p w14:paraId="7864E65F" w14:textId="77777777" w:rsidR="00110CFA" w:rsidRDefault="00110CFA" w:rsidP="00DE54D3">
            <w:pPr>
              <w:rPr>
                <w:rFonts w:ascii="Helvetica Neue" w:hAnsi="Helvetica Neue"/>
                <w:sz w:val="21"/>
                <w:szCs w:val="21"/>
              </w:rPr>
            </w:pPr>
            <w:r>
              <w:rPr>
                <w:rFonts w:ascii="Helvetica Neue" w:hAnsi="Helvetica Neue"/>
                <w:sz w:val="21"/>
                <w:szCs w:val="21"/>
              </w:rPr>
              <w:t>The challenges of patient centred care in practice</w:t>
            </w:r>
          </w:p>
        </w:tc>
        <w:tc>
          <w:tcPr>
            <w:tcW w:w="8146" w:type="dxa"/>
            <w:tcBorders>
              <w:left w:val="single" w:sz="2" w:space="0" w:color="DDDDDD"/>
              <w:bottom w:val="single" w:sz="2" w:space="0" w:color="DDDDDD"/>
            </w:tcBorders>
            <w:shd w:val="clear" w:color="auto" w:fill="EEEEEE"/>
          </w:tcPr>
          <w:p w14:paraId="51E6D401"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1F601031"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359FBDF"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542F0F42" w14:textId="77777777">
        <w:tc>
          <w:tcPr>
            <w:tcW w:w="3710" w:type="dxa"/>
            <w:tcBorders>
              <w:left w:val="single" w:sz="2" w:space="0" w:color="DDDDDD"/>
              <w:bottom w:val="single" w:sz="2" w:space="0" w:color="DDDDDD"/>
            </w:tcBorders>
          </w:tcPr>
          <w:p w14:paraId="6CE4110E" w14:textId="77777777" w:rsidR="00110CFA" w:rsidRDefault="00110CFA" w:rsidP="00DE54D3">
            <w:pPr>
              <w:rPr>
                <w:rFonts w:ascii="Helvetica Neue" w:hAnsi="Helvetica Neue"/>
                <w:sz w:val="21"/>
                <w:szCs w:val="21"/>
              </w:rPr>
            </w:pPr>
            <w:r>
              <w:rPr>
                <w:rFonts w:ascii="Helvetica Neue" w:hAnsi="Helvetica Neue"/>
                <w:sz w:val="21"/>
                <w:szCs w:val="21"/>
              </w:rPr>
              <w:t>Challenges in patient-doctor interactions</w:t>
            </w:r>
          </w:p>
        </w:tc>
        <w:tc>
          <w:tcPr>
            <w:tcW w:w="8146" w:type="dxa"/>
            <w:tcBorders>
              <w:left w:val="single" w:sz="2" w:space="0" w:color="DDDDDD"/>
              <w:bottom w:val="single" w:sz="2" w:space="0" w:color="DDDDDD"/>
            </w:tcBorders>
          </w:tcPr>
          <w:p w14:paraId="046F4432" w14:textId="77777777" w:rsidR="00110CFA" w:rsidRDefault="00110CFA" w:rsidP="00DE54D3">
            <w:pPr>
              <w:rPr>
                <w:rFonts w:ascii="Helvetica Neue" w:hAnsi="Helvetica Neue"/>
                <w:sz w:val="21"/>
                <w:szCs w:val="21"/>
              </w:rPr>
            </w:pPr>
            <w:r>
              <w:rPr>
                <w:rFonts w:ascii="Helvetica Neue" w:hAnsi="Helvetica Neue"/>
                <w:sz w:val="21"/>
                <w:szCs w:val="21"/>
              </w:rPr>
              <w:t>GPs describing challenges in patient-doctor interactions</w:t>
            </w:r>
          </w:p>
        </w:tc>
        <w:tc>
          <w:tcPr>
            <w:tcW w:w="1485" w:type="dxa"/>
            <w:tcBorders>
              <w:left w:val="single" w:sz="2" w:space="0" w:color="DDDDDD"/>
              <w:bottom w:val="single" w:sz="2" w:space="0" w:color="DDDDDD"/>
            </w:tcBorders>
          </w:tcPr>
          <w:p w14:paraId="3B97DA40"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4B9CA9E8"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21F4F38D" w14:textId="77777777">
        <w:tc>
          <w:tcPr>
            <w:tcW w:w="3710" w:type="dxa"/>
            <w:tcBorders>
              <w:left w:val="single" w:sz="2" w:space="0" w:color="DDDDDD"/>
              <w:bottom w:val="single" w:sz="2" w:space="0" w:color="DDDDDD"/>
            </w:tcBorders>
            <w:shd w:val="clear" w:color="auto" w:fill="EEEEEE"/>
          </w:tcPr>
          <w:p w14:paraId="2C6938FC" w14:textId="77777777" w:rsidR="00110CFA" w:rsidRDefault="00110CFA" w:rsidP="00DE54D3">
            <w:pPr>
              <w:rPr>
                <w:rFonts w:ascii="Helvetica Neue" w:hAnsi="Helvetica Neue"/>
                <w:sz w:val="21"/>
                <w:szCs w:val="21"/>
              </w:rPr>
            </w:pPr>
            <w:r>
              <w:rPr>
                <w:rFonts w:ascii="Helvetica Neue" w:hAnsi="Helvetica Neue"/>
                <w:sz w:val="21"/>
                <w:szCs w:val="21"/>
              </w:rPr>
              <w:t>GPs perception of how patients receive care</w:t>
            </w:r>
          </w:p>
        </w:tc>
        <w:tc>
          <w:tcPr>
            <w:tcW w:w="8146" w:type="dxa"/>
            <w:tcBorders>
              <w:left w:val="single" w:sz="2" w:space="0" w:color="DDDDDD"/>
              <w:bottom w:val="single" w:sz="2" w:space="0" w:color="DDDDDD"/>
            </w:tcBorders>
            <w:shd w:val="clear" w:color="auto" w:fill="EEEEEE"/>
          </w:tcPr>
          <w:p w14:paraId="5BBBE580" w14:textId="77777777" w:rsidR="00110CFA" w:rsidRDefault="00110CFA" w:rsidP="00DE54D3">
            <w:pPr>
              <w:rPr>
                <w:rFonts w:ascii="Helvetica Neue" w:hAnsi="Helvetica Neue"/>
                <w:sz w:val="21"/>
                <w:szCs w:val="21"/>
              </w:rPr>
            </w:pPr>
            <w:r>
              <w:rPr>
                <w:rFonts w:ascii="Helvetica Neue" w:hAnsi="Helvetica Neue"/>
                <w:sz w:val="21"/>
                <w:szCs w:val="21"/>
              </w:rPr>
              <w:t>GPs perception of how patients receive care</w:t>
            </w:r>
          </w:p>
        </w:tc>
        <w:tc>
          <w:tcPr>
            <w:tcW w:w="1485" w:type="dxa"/>
            <w:tcBorders>
              <w:left w:val="single" w:sz="2" w:space="0" w:color="DDDDDD"/>
              <w:bottom w:val="single" w:sz="2" w:space="0" w:color="DDDDDD"/>
            </w:tcBorders>
            <w:shd w:val="clear" w:color="auto" w:fill="EEEEEE"/>
          </w:tcPr>
          <w:p w14:paraId="5260440E"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21F9DC8" w14:textId="77777777" w:rsidR="00110CFA" w:rsidRDefault="00110CFA" w:rsidP="00DE54D3">
            <w:pPr>
              <w:rPr>
                <w:rFonts w:ascii="Helvetica Neue" w:hAnsi="Helvetica Neue"/>
                <w:sz w:val="21"/>
                <w:szCs w:val="21"/>
              </w:rPr>
            </w:pPr>
            <w:r>
              <w:rPr>
                <w:rFonts w:ascii="Helvetica Neue" w:hAnsi="Helvetica Neue"/>
                <w:sz w:val="21"/>
                <w:szCs w:val="21"/>
              </w:rPr>
              <w:t>7</w:t>
            </w:r>
          </w:p>
        </w:tc>
      </w:tr>
      <w:tr w:rsidR="00110CFA" w14:paraId="55C8528C" w14:textId="77777777">
        <w:tc>
          <w:tcPr>
            <w:tcW w:w="3710" w:type="dxa"/>
            <w:tcBorders>
              <w:left w:val="single" w:sz="2" w:space="0" w:color="DDDDDD"/>
              <w:bottom w:val="single" w:sz="2" w:space="0" w:color="DDDDDD"/>
            </w:tcBorders>
          </w:tcPr>
          <w:p w14:paraId="4D301F4B" w14:textId="77777777" w:rsidR="00110CFA" w:rsidRDefault="00110CFA" w:rsidP="00DE54D3">
            <w:pPr>
              <w:rPr>
                <w:rFonts w:ascii="Helvetica Neue" w:hAnsi="Helvetica Neue"/>
                <w:sz w:val="21"/>
                <w:szCs w:val="21"/>
              </w:rPr>
            </w:pPr>
            <w:r>
              <w:rPr>
                <w:rFonts w:ascii="Helvetica Neue" w:hAnsi="Helvetica Neue"/>
                <w:sz w:val="21"/>
                <w:szCs w:val="21"/>
              </w:rPr>
              <w:t>Influences on clinical decisions</w:t>
            </w:r>
          </w:p>
        </w:tc>
        <w:tc>
          <w:tcPr>
            <w:tcW w:w="8146" w:type="dxa"/>
            <w:tcBorders>
              <w:left w:val="single" w:sz="2" w:space="0" w:color="DDDDDD"/>
              <w:bottom w:val="single" w:sz="2" w:space="0" w:color="DDDDDD"/>
            </w:tcBorders>
          </w:tcPr>
          <w:p w14:paraId="4A2D6D7E" w14:textId="77777777" w:rsidR="00110CFA" w:rsidRDefault="00110CFA" w:rsidP="00DE54D3">
            <w:pPr>
              <w:rPr>
                <w:rFonts w:ascii="Helvetica Neue" w:hAnsi="Helvetica Neue"/>
                <w:sz w:val="21"/>
                <w:szCs w:val="21"/>
              </w:rPr>
            </w:pPr>
          </w:p>
        </w:tc>
        <w:tc>
          <w:tcPr>
            <w:tcW w:w="1485" w:type="dxa"/>
            <w:tcBorders>
              <w:left w:val="single" w:sz="2" w:space="0" w:color="DDDDDD"/>
              <w:bottom w:val="single" w:sz="2" w:space="0" w:color="DDDDDD"/>
            </w:tcBorders>
          </w:tcPr>
          <w:p w14:paraId="4BCE4E2B"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tcPr>
          <w:p w14:paraId="4499A7D4"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7BED461C" w14:textId="77777777">
        <w:tc>
          <w:tcPr>
            <w:tcW w:w="3710" w:type="dxa"/>
            <w:tcBorders>
              <w:left w:val="single" w:sz="2" w:space="0" w:color="DDDDDD"/>
              <w:bottom w:val="single" w:sz="2" w:space="0" w:color="DDDDDD"/>
            </w:tcBorders>
            <w:shd w:val="clear" w:color="auto" w:fill="EEEEEE"/>
          </w:tcPr>
          <w:p w14:paraId="0113993C" w14:textId="77777777" w:rsidR="00110CFA" w:rsidRDefault="00110CFA" w:rsidP="00DE54D3">
            <w:pPr>
              <w:rPr>
                <w:rFonts w:ascii="Helvetica Neue" w:hAnsi="Helvetica Neue"/>
                <w:sz w:val="21"/>
                <w:szCs w:val="21"/>
              </w:rPr>
            </w:pPr>
            <w:r>
              <w:rPr>
                <w:rFonts w:ascii="Helvetica Neue" w:hAnsi="Helvetica Neue"/>
                <w:sz w:val="21"/>
                <w:szCs w:val="21"/>
              </w:rPr>
              <w:t>medication reviews</w:t>
            </w:r>
          </w:p>
        </w:tc>
        <w:tc>
          <w:tcPr>
            <w:tcW w:w="8146" w:type="dxa"/>
            <w:tcBorders>
              <w:left w:val="single" w:sz="2" w:space="0" w:color="DDDDDD"/>
              <w:bottom w:val="single" w:sz="2" w:space="0" w:color="DDDDDD"/>
            </w:tcBorders>
            <w:shd w:val="clear" w:color="auto" w:fill="EEEEEE"/>
          </w:tcPr>
          <w:p w14:paraId="67EA3423" w14:textId="77777777" w:rsidR="00110CFA" w:rsidRDefault="00110CFA" w:rsidP="00DE54D3">
            <w:pPr>
              <w:rPr>
                <w:rFonts w:ascii="Helvetica Neue" w:hAnsi="Helvetica Neue"/>
                <w:sz w:val="21"/>
                <w:szCs w:val="21"/>
              </w:rPr>
            </w:pPr>
            <w:r>
              <w:rPr>
                <w:rFonts w:ascii="Helvetica Neue" w:hAnsi="Helvetica Neue"/>
                <w:sz w:val="21"/>
                <w:szCs w:val="21"/>
              </w:rPr>
              <w:t>GPs talking about medication reviews</w:t>
            </w:r>
          </w:p>
        </w:tc>
        <w:tc>
          <w:tcPr>
            <w:tcW w:w="1485" w:type="dxa"/>
            <w:tcBorders>
              <w:left w:val="single" w:sz="2" w:space="0" w:color="DDDDDD"/>
              <w:bottom w:val="single" w:sz="2" w:space="0" w:color="DDDDDD"/>
            </w:tcBorders>
            <w:shd w:val="clear" w:color="auto" w:fill="EEEEEE"/>
          </w:tcPr>
          <w:p w14:paraId="1EDF1C67" w14:textId="77777777" w:rsidR="00110CFA" w:rsidRDefault="00110CFA" w:rsidP="00DE54D3">
            <w:pPr>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705159C1" w14:textId="77777777" w:rsidR="00110CFA" w:rsidRDefault="00110CFA" w:rsidP="00DE54D3">
            <w:pPr>
              <w:rPr>
                <w:rFonts w:ascii="Helvetica Neue" w:hAnsi="Helvetica Neue"/>
                <w:sz w:val="21"/>
                <w:szCs w:val="21"/>
              </w:rPr>
            </w:pPr>
            <w:r>
              <w:rPr>
                <w:rFonts w:ascii="Helvetica Neue" w:hAnsi="Helvetica Neue"/>
                <w:sz w:val="21"/>
                <w:szCs w:val="21"/>
              </w:rPr>
              <w:t>12</w:t>
            </w:r>
          </w:p>
        </w:tc>
      </w:tr>
      <w:tr w:rsidR="00110CFA" w14:paraId="6D84CAA6" w14:textId="77777777">
        <w:tc>
          <w:tcPr>
            <w:tcW w:w="3710" w:type="dxa"/>
            <w:tcBorders>
              <w:left w:val="single" w:sz="2" w:space="0" w:color="DDDDDD"/>
              <w:bottom w:val="single" w:sz="2" w:space="0" w:color="DDDDDD"/>
            </w:tcBorders>
          </w:tcPr>
          <w:p w14:paraId="58A789E5" w14:textId="77777777" w:rsidR="00110CFA" w:rsidRDefault="00110CFA" w:rsidP="00DE54D3">
            <w:pPr>
              <w:rPr>
                <w:rFonts w:ascii="Helvetica Neue" w:hAnsi="Helvetica Neue"/>
                <w:sz w:val="21"/>
                <w:szCs w:val="21"/>
              </w:rPr>
            </w:pPr>
            <w:r>
              <w:rPr>
                <w:rFonts w:ascii="Helvetica Neue" w:hAnsi="Helvetica Neue"/>
                <w:sz w:val="21"/>
                <w:szCs w:val="21"/>
              </w:rPr>
              <w:t>Patient recall systems</w:t>
            </w:r>
          </w:p>
        </w:tc>
        <w:tc>
          <w:tcPr>
            <w:tcW w:w="8146" w:type="dxa"/>
            <w:tcBorders>
              <w:left w:val="single" w:sz="2" w:space="0" w:color="DDDDDD"/>
              <w:bottom w:val="single" w:sz="2" w:space="0" w:color="DDDDDD"/>
            </w:tcBorders>
          </w:tcPr>
          <w:p w14:paraId="2E61FB6C" w14:textId="77777777" w:rsidR="00110CFA" w:rsidRDefault="00110CFA" w:rsidP="00DE54D3">
            <w:pPr>
              <w:rPr>
                <w:rFonts w:ascii="Helvetica Neue" w:hAnsi="Helvetica Neue"/>
                <w:sz w:val="21"/>
                <w:szCs w:val="21"/>
              </w:rPr>
            </w:pPr>
            <w:r>
              <w:rPr>
                <w:rFonts w:ascii="Helvetica Neue" w:hAnsi="Helvetica Neue"/>
                <w:sz w:val="21"/>
                <w:szCs w:val="21"/>
              </w:rPr>
              <w:t>computer based patient recall system for patient monitoring</w:t>
            </w:r>
          </w:p>
        </w:tc>
        <w:tc>
          <w:tcPr>
            <w:tcW w:w="1485" w:type="dxa"/>
            <w:tcBorders>
              <w:left w:val="single" w:sz="2" w:space="0" w:color="DDDDDD"/>
              <w:bottom w:val="single" w:sz="2" w:space="0" w:color="DDDDDD"/>
            </w:tcBorders>
          </w:tcPr>
          <w:p w14:paraId="7FF720EB" w14:textId="77777777" w:rsidR="00110CFA" w:rsidRDefault="00110CFA" w:rsidP="00DE54D3">
            <w:pPr>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46B6CA89"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66802DB4" w14:textId="77777777">
        <w:tc>
          <w:tcPr>
            <w:tcW w:w="3710" w:type="dxa"/>
            <w:tcBorders>
              <w:left w:val="single" w:sz="2" w:space="0" w:color="DDDDDD"/>
              <w:bottom w:val="single" w:sz="2" w:space="0" w:color="DDDDDD"/>
            </w:tcBorders>
            <w:shd w:val="clear" w:color="auto" w:fill="EEEEEE"/>
          </w:tcPr>
          <w:p w14:paraId="1A5F3D31" w14:textId="77777777" w:rsidR="00110CFA" w:rsidRDefault="00110CFA" w:rsidP="00DE54D3">
            <w:pPr>
              <w:rPr>
                <w:rFonts w:ascii="Helvetica Neue" w:hAnsi="Helvetica Neue"/>
                <w:sz w:val="21"/>
                <w:szCs w:val="21"/>
              </w:rPr>
            </w:pPr>
            <w:r>
              <w:rPr>
                <w:rFonts w:ascii="Helvetica Neue" w:hAnsi="Helvetica Neue"/>
                <w:sz w:val="21"/>
                <w:szCs w:val="21"/>
              </w:rPr>
              <w:t>Practical considerations and convenience with DOACs</w:t>
            </w:r>
          </w:p>
        </w:tc>
        <w:tc>
          <w:tcPr>
            <w:tcW w:w="8146" w:type="dxa"/>
            <w:tcBorders>
              <w:left w:val="single" w:sz="2" w:space="0" w:color="DDDDDD"/>
              <w:bottom w:val="single" w:sz="2" w:space="0" w:color="DDDDDD"/>
            </w:tcBorders>
            <w:shd w:val="clear" w:color="auto" w:fill="EEEEEE"/>
          </w:tcPr>
          <w:p w14:paraId="52BB3014" w14:textId="77777777" w:rsidR="00110CFA" w:rsidRDefault="00110CFA" w:rsidP="00DE54D3">
            <w:pPr>
              <w:rPr>
                <w:rFonts w:ascii="Helvetica Neue" w:hAnsi="Helvetica Neue"/>
                <w:sz w:val="21"/>
                <w:szCs w:val="21"/>
              </w:rPr>
            </w:pPr>
            <w:r>
              <w:rPr>
                <w:rFonts w:ascii="Helvetica Neue" w:hAnsi="Helvetica Neue"/>
                <w:sz w:val="21"/>
                <w:szCs w:val="21"/>
              </w:rPr>
              <w:t>Factors which doctors consider prior to purring patients on DOACs</w:t>
            </w:r>
          </w:p>
        </w:tc>
        <w:tc>
          <w:tcPr>
            <w:tcW w:w="1485" w:type="dxa"/>
            <w:tcBorders>
              <w:left w:val="single" w:sz="2" w:space="0" w:color="DDDDDD"/>
              <w:bottom w:val="single" w:sz="2" w:space="0" w:color="DDDDDD"/>
            </w:tcBorders>
            <w:shd w:val="clear" w:color="auto" w:fill="EEEEEE"/>
          </w:tcPr>
          <w:p w14:paraId="723060B4" w14:textId="77777777" w:rsidR="00110CFA" w:rsidRDefault="00110CFA" w:rsidP="00DE54D3">
            <w:pPr>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4FAD9BE" w14:textId="77777777" w:rsidR="00110CFA" w:rsidRDefault="00110CFA" w:rsidP="00DE54D3">
            <w:pPr>
              <w:rPr>
                <w:rFonts w:ascii="Helvetica Neue" w:hAnsi="Helvetica Neue"/>
                <w:sz w:val="21"/>
                <w:szCs w:val="21"/>
              </w:rPr>
            </w:pPr>
            <w:r>
              <w:rPr>
                <w:rFonts w:ascii="Helvetica Neue" w:hAnsi="Helvetica Neue"/>
                <w:sz w:val="21"/>
                <w:szCs w:val="21"/>
              </w:rPr>
              <w:t>0</w:t>
            </w:r>
          </w:p>
        </w:tc>
      </w:tr>
      <w:tr w:rsidR="00110CFA" w14:paraId="23A58B4F" w14:textId="77777777">
        <w:tc>
          <w:tcPr>
            <w:tcW w:w="3710" w:type="dxa"/>
            <w:tcBorders>
              <w:left w:val="single" w:sz="2" w:space="0" w:color="DDDDDD"/>
              <w:bottom w:val="single" w:sz="2" w:space="0" w:color="DDDDDD"/>
            </w:tcBorders>
          </w:tcPr>
          <w:p w14:paraId="5E6650DE" w14:textId="77777777" w:rsidR="00110CFA" w:rsidRDefault="00110CFA" w:rsidP="00DE54D3">
            <w:pPr>
              <w:rPr>
                <w:rFonts w:ascii="Helvetica Neue" w:hAnsi="Helvetica Neue"/>
                <w:sz w:val="21"/>
                <w:szCs w:val="21"/>
              </w:rPr>
            </w:pPr>
            <w:r>
              <w:rPr>
                <w:rFonts w:ascii="Helvetica Neue" w:hAnsi="Helvetica Neue"/>
                <w:sz w:val="21"/>
                <w:szCs w:val="21"/>
              </w:rPr>
              <w:t>Advantages of DOACs</w:t>
            </w:r>
          </w:p>
        </w:tc>
        <w:tc>
          <w:tcPr>
            <w:tcW w:w="8146" w:type="dxa"/>
            <w:tcBorders>
              <w:left w:val="single" w:sz="2" w:space="0" w:color="DDDDDD"/>
              <w:bottom w:val="single" w:sz="2" w:space="0" w:color="DDDDDD"/>
            </w:tcBorders>
          </w:tcPr>
          <w:p w14:paraId="163945DE" w14:textId="77777777" w:rsidR="00110CFA" w:rsidRDefault="00110CFA" w:rsidP="00DE54D3">
            <w:pPr>
              <w:rPr>
                <w:rFonts w:ascii="Helvetica Neue" w:hAnsi="Helvetica Neue"/>
                <w:sz w:val="21"/>
                <w:szCs w:val="21"/>
              </w:rPr>
            </w:pPr>
            <w:r>
              <w:rPr>
                <w:rFonts w:ascii="Helvetica Neue" w:hAnsi="Helvetica Neue"/>
                <w:sz w:val="21"/>
                <w:szCs w:val="21"/>
              </w:rPr>
              <w:t>excerpts citing advantages of DOAC the advantages of DOACs</w:t>
            </w:r>
          </w:p>
        </w:tc>
        <w:tc>
          <w:tcPr>
            <w:tcW w:w="1485" w:type="dxa"/>
            <w:tcBorders>
              <w:left w:val="single" w:sz="2" w:space="0" w:color="DDDDDD"/>
              <w:bottom w:val="single" w:sz="2" w:space="0" w:color="DDDDDD"/>
            </w:tcBorders>
          </w:tcPr>
          <w:p w14:paraId="2E3A1ABC" w14:textId="77777777" w:rsidR="00110CFA" w:rsidRDefault="00110CFA" w:rsidP="00DE54D3">
            <w:pPr>
              <w:rPr>
                <w:rFonts w:ascii="Helvetica Neue" w:hAnsi="Helvetica Neue"/>
                <w:sz w:val="21"/>
                <w:szCs w:val="21"/>
              </w:rPr>
            </w:pPr>
            <w:r>
              <w:rPr>
                <w:rFonts w:ascii="Helvetica Neue" w:hAnsi="Helvetica Neue"/>
                <w:sz w:val="21"/>
                <w:szCs w:val="21"/>
              </w:rPr>
              <w:t>4</w:t>
            </w:r>
          </w:p>
        </w:tc>
        <w:tc>
          <w:tcPr>
            <w:tcW w:w="1499" w:type="dxa"/>
            <w:tcBorders>
              <w:left w:val="single" w:sz="2" w:space="0" w:color="DDDDDD"/>
              <w:bottom w:val="single" w:sz="2" w:space="0" w:color="DDDDDD"/>
              <w:right w:val="single" w:sz="2" w:space="0" w:color="DDDDDD"/>
            </w:tcBorders>
          </w:tcPr>
          <w:p w14:paraId="062063E9" w14:textId="77777777" w:rsidR="00110CFA" w:rsidRDefault="00110CFA" w:rsidP="00DE54D3">
            <w:pPr>
              <w:rPr>
                <w:rFonts w:ascii="Helvetica Neue" w:hAnsi="Helvetica Neue"/>
                <w:sz w:val="21"/>
                <w:szCs w:val="21"/>
              </w:rPr>
            </w:pPr>
            <w:r>
              <w:rPr>
                <w:rFonts w:ascii="Helvetica Neue" w:hAnsi="Helvetica Neue"/>
                <w:sz w:val="21"/>
                <w:szCs w:val="21"/>
              </w:rPr>
              <w:t>9</w:t>
            </w:r>
          </w:p>
        </w:tc>
      </w:tr>
      <w:tr w:rsidR="00110CFA" w14:paraId="24E79577" w14:textId="77777777">
        <w:tc>
          <w:tcPr>
            <w:tcW w:w="3710" w:type="dxa"/>
            <w:tcBorders>
              <w:left w:val="single" w:sz="2" w:space="0" w:color="DDDDDD"/>
              <w:bottom w:val="single" w:sz="2" w:space="0" w:color="DDDDDD"/>
            </w:tcBorders>
            <w:shd w:val="clear" w:color="auto" w:fill="EEEEEE"/>
          </w:tcPr>
          <w:p w14:paraId="20DE08E1"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8146" w:type="dxa"/>
            <w:tcBorders>
              <w:left w:val="single" w:sz="2" w:space="0" w:color="DDDDDD"/>
              <w:bottom w:val="single" w:sz="2" w:space="0" w:color="DDDDDD"/>
            </w:tcBorders>
            <w:shd w:val="clear" w:color="auto" w:fill="EEEEEE"/>
          </w:tcPr>
          <w:p w14:paraId="0107558A" w14:textId="77777777" w:rsidR="00110CFA" w:rsidRDefault="00110CFA" w:rsidP="00DE54D3">
            <w:pPr>
              <w:rPr>
                <w:rFonts w:ascii="Helvetica Neue" w:hAnsi="Helvetica Neue"/>
                <w:sz w:val="21"/>
                <w:szCs w:val="21"/>
              </w:rPr>
            </w:pPr>
            <w:r>
              <w:rPr>
                <w:rFonts w:ascii="Helvetica Neue" w:hAnsi="Helvetica Neue"/>
                <w:sz w:val="21"/>
                <w:szCs w:val="21"/>
              </w:rPr>
              <w:t>Challenges with warfarin</w:t>
            </w:r>
          </w:p>
        </w:tc>
        <w:tc>
          <w:tcPr>
            <w:tcW w:w="1485" w:type="dxa"/>
            <w:tcBorders>
              <w:left w:val="single" w:sz="2" w:space="0" w:color="DDDDDD"/>
              <w:bottom w:val="single" w:sz="2" w:space="0" w:color="DDDDDD"/>
            </w:tcBorders>
            <w:shd w:val="clear" w:color="auto" w:fill="EEEEEE"/>
          </w:tcPr>
          <w:p w14:paraId="116952A5" w14:textId="77777777" w:rsidR="00110CFA" w:rsidRDefault="00110CFA" w:rsidP="00DE54D3">
            <w:pPr>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09450AC" w14:textId="77777777" w:rsidR="00110CFA" w:rsidRDefault="00110CFA" w:rsidP="00DE54D3">
            <w:pPr>
              <w:rPr>
                <w:rFonts w:ascii="Helvetica Neue" w:hAnsi="Helvetica Neue"/>
                <w:sz w:val="21"/>
                <w:szCs w:val="21"/>
              </w:rPr>
            </w:pPr>
            <w:r>
              <w:rPr>
                <w:rFonts w:ascii="Helvetica Neue" w:hAnsi="Helvetica Neue"/>
                <w:sz w:val="21"/>
                <w:szCs w:val="21"/>
              </w:rPr>
              <w:t>3</w:t>
            </w:r>
          </w:p>
        </w:tc>
      </w:tr>
      <w:tr w:rsidR="00110CFA" w14:paraId="6CAFA8D4" w14:textId="77777777">
        <w:tc>
          <w:tcPr>
            <w:tcW w:w="3710" w:type="dxa"/>
            <w:tcBorders>
              <w:left w:val="single" w:sz="2" w:space="0" w:color="DDDDDD"/>
              <w:bottom w:val="single" w:sz="2" w:space="0" w:color="DDDDDD"/>
            </w:tcBorders>
          </w:tcPr>
          <w:p w14:paraId="635DB030" w14:textId="77777777" w:rsidR="00110CFA" w:rsidRDefault="00110CFA">
            <w:pPr>
              <w:ind w:left="400"/>
              <w:rPr>
                <w:rFonts w:ascii="Helvetica Neue" w:hAnsi="Helvetica Neue"/>
                <w:sz w:val="21"/>
                <w:szCs w:val="21"/>
              </w:rPr>
            </w:pPr>
            <w:r>
              <w:rPr>
                <w:rFonts w:ascii="Helvetica Neue" w:hAnsi="Helvetica Neue"/>
                <w:sz w:val="21"/>
                <w:szCs w:val="21"/>
              </w:rPr>
              <w:t>Considerations for switching to DOACs</w:t>
            </w:r>
          </w:p>
        </w:tc>
        <w:tc>
          <w:tcPr>
            <w:tcW w:w="8146" w:type="dxa"/>
            <w:tcBorders>
              <w:left w:val="single" w:sz="2" w:space="0" w:color="DDDDDD"/>
              <w:bottom w:val="single" w:sz="2" w:space="0" w:color="DDDDDD"/>
            </w:tcBorders>
          </w:tcPr>
          <w:p w14:paraId="1C3CFB3E" w14:textId="77777777" w:rsidR="00110CFA" w:rsidRDefault="00110CFA">
            <w:pPr>
              <w:pStyle w:val="TableContents"/>
              <w:rPr>
                <w:rFonts w:ascii="Helvetica Neue" w:hAnsi="Helvetica Neue"/>
                <w:sz w:val="21"/>
                <w:szCs w:val="21"/>
              </w:rPr>
            </w:pPr>
            <w:r>
              <w:rPr>
                <w:rFonts w:ascii="Helvetica Neue" w:hAnsi="Helvetica Neue"/>
                <w:sz w:val="21"/>
                <w:szCs w:val="21"/>
              </w:rPr>
              <w:t>What GPs consider prior to switching patients from warfarin to DOACs</w:t>
            </w:r>
          </w:p>
        </w:tc>
        <w:tc>
          <w:tcPr>
            <w:tcW w:w="1485" w:type="dxa"/>
            <w:tcBorders>
              <w:left w:val="single" w:sz="2" w:space="0" w:color="DDDDDD"/>
              <w:bottom w:val="single" w:sz="2" w:space="0" w:color="DDDDDD"/>
            </w:tcBorders>
          </w:tcPr>
          <w:p w14:paraId="6A7F3491" w14:textId="77777777" w:rsidR="00110CFA" w:rsidRDefault="00110CFA">
            <w:pPr>
              <w:pStyle w:val="TableContents"/>
              <w:jc w:val="right"/>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2D107D9D" w14:textId="77777777" w:rsidR="00110CFA" w:rsidRDefault="00110CFA">
            <w:pPr>
              <w:pStyle w:val="TableContents"/>
              <w:jc w:val="right"/>
              <w:rPr>
                <w:rFonts w:ascii="Helvetica Neue" w:hAnsi="Helvetica Neue"/>
                <w:sz w:val="21"/>
                <w:szCs w:val="21"/>
              </w:rPr>
            </w:pPr>
            <w:r>
              <w:rPr>
                <w:rFonts w:ascii="Helvetica Neue" w:hAnsi="Helvetica Neue"/>
                <w:sz w:val="21"/>
                <w:szCs w:val="21"/>
              </w:rPr>
              <w:t>4</w:t>
            </w:r>
          </w:p>
        </w:tc>
      </w:tr>
      <w:tr w:rsidR="00110CFA" w14:paraId="75BD67D7" w14:textId="77777777">
        <w:tc>
          <w:tcPr>
            <w:tcW w:w="3710" w:type="dxa"/>
            <w:tcBorders>
              <w:left w:val="single" w:sz="2" w:space="0" w:color="DDDDDD"/>
              <w:bottom w:val="single" w:sz="2" w:space="0" w:color="DDDDDD"/>
            </w:tcBorders>
            <w:shd w:val="clear" w:color="auto" w:fill="EEEEEE"/>
          </w:tcPr>
          <w:p w14:paraId="29ECC115" w14:textId="77777777" w:rsidR="00110CFA" w:rsidRDefault="00110CFA">
            <w:pPr>
              <w:ind w:left="400"/>
              <w:rPr>
                <w:rFonts w:ascii="Helvetica Neue" w:hAnsi="Helvetica Neue"/>
                <w:sz w:val="21"/>
                <w:szCs w:val="21"/>
              </w:rPr>
            </w:pPr>
            <w:r>
              <w:rPr>
                <w:rFonts w:ascii="Helvetica Neue" w:hAnsi="Helvetica Neue"/>
                <w:sz w:val="21"/>
                <w:szCs w:val="21"/>
              </w:rPr>
              <w:t>Reasons for de-prescribing</w:t>
            </w:r>
          </w:p>
        </w:tc>
        <w:tc>
          <w:tcPr>
            <w:tcW w:w="8146" w:type="dxa"/>
            <w:tcBorders>
              <w:left w:val="single" w:sz="2" w:space="0" w:color="DDDDDD"/>
              <w:bottom w:val="single" w:sz="2" w:space="0" w:color="DDDDDD"/>
            </w:tcBorders>
            <w:shd w:val="clear" w:color="auto" w:fill="EEEEEE"/>
          </w:tcPr>
          <w:p w14:paraId="7AB8040A" w14:textId="77777777" w:rsidR="00110CFA" w:rsidRDefault="00110CFA">
            <w:pPr>
              <w:pStyle w:val="TableContents"/>
              <w:rPr>
                <w:rFonts w:ascii="Helvetica Neue" w:hAnsi="Helvetica Neue"/>
                <w:sz w:val="21"/>
                <w:szCs w:val="21"/>
              </w:rPr>
            </w:pPr>
            <w:r>
              <w:rPr>
                <w:rFonts w:ascii="Helvetica Neue" w:hAnsi="Helvetica Neue"/>
                <w:sz w:val="21"/>
                <w:szCs w:val="21"/>
              </w:rPr>
              <w:t>circumstances that lead to de-prescribing</w:t>
            </w:r>
          </w:p>
        </w:tc>
        <w:tc>
          <w:tcPr>
            <w:tcW w:w="1485" w:type="dxa"/>
            <w:tcBorders>
              <w:left w:val="single" w:sz="2" w:space="0" w:color="DDDDDD"/>
              <w:bottom w:val="single" w:sz="2" w:space="0" w:color="DDDDDD"/>
            </w:tcBorders>
            <w:shd w:val="clear" w:color="auto" w:fill="EEEEEE"/>
          </w:tcPr>
          <w:p w14:paraId="007FE36E" w14:textId="77777777" w:rsidR="00110CFA" w:rsidRDefault="00110CFA">
            <w:pPr>
              <w:pStyle w:val="TableContents"/>
              <w:jc w:val="right"/>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544A6BD" w14:textId="77777777" w:rsidR="00110CFA" w:rsidRDefault="00110CFA">
            <w:pPr>
              <w:pStyle w:val="TableContents"/>
              <w:jc w:val="right"/>
              <w:rPr>
                <w:rFonts w:ascii="Helvetica Neue" w:hAnsi="Helvetica Neue"/>
                <w:sz w:val="21"/>
                <w:szCs w:val="21"/>
              </w:rPr>
            </w:pPr>
            <w:r>
              <w:rPr>
                <w:rFonts w:ascii="Helvetica Neue" w:hAnsi="Helvetica Neue"/>
                <w:sz w:val="21"/>
                <w:szCs w:val="21"/>
              </w:rPr>
              <w:t>0</w:t>
            </w:r>
          </w:p>
        </w:tc>
      </w:tr>
      <w:tr w:rsidR="00110CFA" w14:paraId="46450B8E" w14:textId="77777777">
        <w:tc>
          <w:tcPr>
            <w:tcW w:w="3710" w:type="dxa"/>
            <w:tcBorders>
              <w:left w:val="single" w:sz="2" w:space="0" w:color="DDDDDD"/>
              <w:bottom w:val="single" w:sz="2" w:space="0" w:color="DDDDDD"/>
            </w:tcBorders>
          </w:tcPr>
          <w:p w14:paraId="7E459DD6" w14:textId="77777777" w:rsidR="00110CFA" w:rsidRDefault="00110CFA">
            <w:pPr>
              <w:ind w:left="600"/>
              <w:rPr>
                <w:rFonts w:ascii="Helvetica Neue" w:hAnsi="Helvetica Neue"/>
                <w:sz w:val="21"/>
                <w:szCs w:val="21"/>
              </w:rPr>
            </w:pPr>
            <w:r>
              <w:rPr>
                <w:rFonts w:ascii="Helvetica Neue" w:hAnsi="Helvetica Neue"/>
                <w:sz w:val="21"/>
                <w:szCs w:val="21"/>
              </w:rPr>
              <w:t>Deprescribing</w:t>
            </w:r>
          </w:p>
        </w:tc>
        <w:tc>
          <w:tcPr>
            <w:tcW w:w="8146" w:type="dxa"/>
            <w:tcBorders>
              <w:left w:val="single" w:sz="2" w:space="0" w:color="DDDDDD"/>
              <w:bottom w:val="single" w:sz="2" w:space="0" w:color="DDDDDD"/>
            </w:tcBorders>
          </w:tcPr>
          <w:p w14:paraId="4FC508F6" w14:textId="77777777" w:rsidR="00110CFA" w:rsidRDefault="00110CFA">
            <w:pPr>
              <w:pStyle w:val="TableContents"/>
              <w:rPr>
                <w:rFonts w:ascii="Helvetica Neue" w:hAnsi="Helvetica Neue"/>
                <w:sz w:val="21"/>
                <w:szCs w:val="21"/>
              </w:rPr>
            </w:pPr>
            <w:r>
              <w:rPr>
                <w:rFonts w:ascii="Helvetica Neue" w:hAnsi="Helvetica Neue"/>
                <w:sz w:val="21"/>
                <w:szCs w:val="21"/>
              </w:rPr>
              <w:t>Excerpts showing doctor’s pragmatic decisions, de-prescribing and managing patients with complex needs</w:t>
            </w:r>
          </w:p>
        </w:tc>
        <w:tc>
          <w:tcPr>
            <w:tcW w:w="1485" w:type="dxa"/>
            <w:tcBorders>
              <w:left w:val="single" w:sz="2" w:space="0" w:color="DDDDDD"/>
              <w:bottom w:val="single" w:sz="2" w:space="0" w:color="DDDDDD"/>
            </w:tcBorders>
          </w:tcPr>
          <w:p w14:paraId="54F5A6B3" w14:textId="77777777" w:rsidR="00110CFA" w:rsidRDefault="00110CFA">
            <w:pPr>
              <w:pStyle w:val="TableContents"/>
              <w:jc w:val="right"/>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6F08F8FE" w14:textId="77777777" w:rsidR="00110CFA" w:rsidRDefault="00110CFA">
            <w:pPr>
              <w:pStyle w:val="TableContents"/>
              <w:jc w:val="right"/>
              <w:rPr>
                <w:rFonts w:ascii="Helvetica Neue" w:hAnsi="Helvetica Neue"/>
                <w:sz w:val="21"/>
                <w:szCs w:val="21"/>
              </w:rPr>
            </w:pPr>
            <w:r>
              <w:rPr>
                <w:rFonts w:ascii="Helvetica Neue" w:hAnsi="Helvetica Neue"/>
                <w:sz w:val="21"/>
                <w:szCs w:val="21"/>
              </w:rPr>
              <w:t>8</w:t>
            </w:r>
          </w:p>
        </w:tc>
      </w:tr>
      <w:tr w:rsidR="00110CFA" w14:paraId="0E77FB70" w14:textId="77777777">
        <w:tc>
          <w:tcPr>
            <w:tcW w:w="3710" w:type="dxa"/>
            <w:tcBorders>
              <w:left w:val="single" w:sz="2" w:space="0" w:color="DDDDDD"/>
              <w:bottom w:val="single" w:sz="2" w:space="0" w:color="DDDDDD"/>
            </w:tcBorders>
            <w:shd w:val="clear" w:color="auto" w:fill="EEEEEE"/>
          </w:tcPr>
          <w:p w14:paraId="61D913FC" w14:textId="77777777" w:rsidR="00110CFA" w:rsidRDefault="00110CFA">
            <w:pPr>
              <w:ind w:left="600"/>
              <w:rPr>
                <w:rFonts w:ascii="Helvetica Neue" w:hAnsi="Helvetica Neue"/>
                <w:sz w:val="21"/>
                <w:szCs w:val="21"/>
              </w:rPr>
            </w:pPr>
            <w:r>
              <w:rPr>
                <w:rFonts w:ascii="Helvetica Neue" w:hAnsi="Helvetica Neue"/>
                <w:sz w:val="21"/>
                <w:szCs w:val="21"/>
              </w:rPr>
              <w:lastRenderedPageBreak/>
              <w:t>Multimorbidity</w:t>
            </w:r>
          </w:p>
        </w:tc>
        <w:tc>
          <w:tcPr>
            <w:tcW w:w="8146" w:type="dxa"/>
            <w:tcBorders>
              <w:left w:val="single" w:sz="2" w:space="0" w:color="DDDDDD"/>
              <w:bottom w:val="single" w:sz="2" w:space="0" w:color="DDDDDD"/>
            </w:tcBorders>
            <w:shd w:val="clear" w:color="auto" w:fill="EEEEEE"/>
          </w:tcPr>
          <w:p w14:paraId="5FE09CBC" w14:textId="77777777" w:rsidR="00110CFA" w:rsidRDefault="00110CFA">
            <w:pPr>
              <w:pStyle w:val="TableContents"/>
              <w:rPr>
                <w:rFonts w:ascii="Helvetica Neue" w:hAnsi="Helvetica Neue"/>
                <w:sz w:val="21"/>
                <w:szCs w:val="21"/>
              </w:rPr>
            </w:pPr>
            <w:r>
              <w:rPr>
                <w:rFonts w:ascii="Helvetica Neue" w:hAnsi="Helvetica Neue"/>
                <w:sz w:val="21"/>
                <w:szCs w:val="21"/>
              </w:rPr>
              <w:t>Effect of multimorbidity on optimising treatment</w:t>
            </w:r>
          </w:p>
        </w:tc>
        <w:tc>
          <w:tcPr>
            <w:tcW w:w="1485" w:type="dxa"/>
            <w:tcBorders>
              <w:left w:val="single" w:sz="2" w:space="0" w:color="DDDDDD"/>
              <w:bottom w:val="single" w:sz="2" w:space="0" w:color="DDDDDD"/>
            </w:tcBorders>
            <w:shd w:val="clear" w:color="auto" w:fill="EEEEEE"/>
          </w:tcPr>
          <w:p w14:paraId="46E9D19B"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31B0413" w14:textId="77777777" w:rsidR="00110CFA" w:rsidRDefault="00110CFA">
            <w:pPr>
              <w:pStyle w:val="TableContents"/>
              <w:jc w:val="right"/>
              <w:rPr>
                <w:rFonts w:ascii="Helvetica Neue" w:hAnsi="Helvetica Neue"/>
                <w:sz w:val="21"/>
                <w:szCs w:val="21"/>
              </w:rPr>
            </w:pPr>
            <w:r>
              <w:rPr>
                <w:rFonts w:ascii="Helvetica Neue" w:hAnsi="Helvetica Neue"/>
                <w:sz w:val="21"/>
                <w:szCs w:val="21"/>
              </w:rPr>
              <w:t>2</w:t>
            </w:r>
          </w:p>
        </w:tc>
      </w:tr>
      <w:tr w:rsidR="00110CFA" w14:paraId="1B4C4AFC" w14:textId="77777777">
        <w:tc>
          <w:tcPr>
            <w:tcW w:w="3710" w:type="dxa"/>
            <w:tcBorders>
              <w:left w:val="single" w:sz="2" w:space="0" w:color="DDDDDD"/>
              <w:bottom w:val="single" w:sz="2" w:space="0" w:color="DDDDDD"/>
            </w:tcBorders>
          </w:tcPr>
          <w:p w14:paraId="2BF5A372" w14:textId="77777777" w:rsidR="00110CFA" w:rsidRDefault="00110CFA">
            <w:pPr>
              <w:ind w:left="600"/>
              <w:rPr>
                <w:rFonts w:ascii="Helvetica Neue" w:hAnsi="Helvetica Neue"/>
                <w:sz w:val="21"/>
                <w:szCs w:val="21"/>
              </w:rPr>
            </w:pPr>
            <w:r>
              <w:rPr>
                <w:rFonts w:ascii="Helvetica Neue" w:hAnsi="Helvetica Neue"/>
                <w:sz w:val="21"/>
                <w:szCs w:val="21"/>
              </w:rPr>
              <w:t>Patient reported side effect with DOAC</w:t>
            </w:r>
          </w:p>
        </w:tc>
        <w:tc>
          <w:tcPr>
            <w:tcW w:w="8146" w:type="dxa"/>
            <w:tcBorders>
              <w:left w:val="single" w:sz="2" w:space="0" w:color="DDDDDD"/>
              <w:bottom w:val="single" w:sz="2" w:space="0" w:color="DDDDDD"/>
            </w:tcBorders>
          </w:tcPr>
          <w:p w14:paraId="098C2941" w14:textId="77777777" w:rsidR="00110CFA" w:rsidRDefault="00110CFA">
            <w:pPr>
              <w:pStyle w:val="TableContents"/>
              <w:rPr>
                <w:rFonts w:ascii="Helvetica Neue" w:hAnsi="Helvetica Neue"/>
                <w:sz w:val="21"/>
                <w:szCs w:val="21"/>
              </w:rPr>
            </w:pPr>
            <w:r>
              <w:rPr>
                <w:rFonts w:ascii="Helvetica Neue" w:hAnsi="Helvetica Neue"/>
                <w:sz w:val="21"/>
                <w:szCs w:val="21"/>
              </w:rPr>
              <w:t>Patient reported side effect with DOAC</w:t>
            </w:r>
          </w:p>
        </w:tc>
        <w:tc>
          <w:tcPr>
            <w:tcW w:w="1485" w:type="dxa"/>
            <w:tcBorders>
              <w:left w:val="single" w:sz="2" w:space="0" w:color="DDDDDD"/>
              <w:bottom w:val="single" w:sz="2" w:space="0" w:color="DDDDDD"/>
            </w:tcBorders>
          </w:tcPr>
          <w:p w14:paraId="6117581C"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579C1E89"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r>
      <w:tr w:rsidR="00110CFA" w14:paraId="29957317" w14:textId="77777777">
        <w:tc>
          <w:tcPr>
            <w:tcW w:w="3710" w:type="dxa"/>
            <w:tcBorders>
              <w:left w:val="single" w:sz="2" w:space="0" w:color="DDDDDD"/>
              <w:bottom w:val="single" w:sz="2" w:space="0" w:color="DDDDDD"/>
            </w:tcBorders>
            <w:shd w:val="clear" w:color="auto" w:fill="EEEEEE"/>
          </w:tcPr>
          <w:p w14:paraId="58E55786" w14:textId="77777777" w:rsidR="00110CFA" w:rsidRDefault="00110CFA">
            <w:pPr>
              <w:pStyle w:val="TableContents"/>
              <w:rPr>
                <w:rFonts w:ascii="Helvetica Neue" w:hAnsi="Helvetica Neue"/>
                <w:sz w:val="21"/>
                <w:szCs w:val="21"/>
              </w:rPr>
            </w:pPr>
            <w:r>
              <w:rPr>
                <w:rFonts w:ascii="Helvetica Neue" w:hAnsi="Helvetica Neue"/>
                <w:sz w:val="21"/>
                <w:szCs w:val="21"/>
              </w:rPr>
              <w:t>Influences on GPs evolving attitudes to DOAC uptake and prescribing</w:t>
            </w:r>
          </w:p>
        </w:tc>
        <w:tc>
          <w:tcPr>
            <w:tcW w:w="8146" w:type="dxa"/>
            <w:tcBorders>
              <w:left w:val="single" w:sz="2" w:space="0" w:color="DDDDDD"/>
              <w:bottom w:val="single" w:sz="2" w:space="0" w:color="DDDDDD"/>
            </w:tcBorders>
            <w:shd w:val="clear" w:color="auto" w:fill="EEEEEE"/>
          </w:tcPr>
          <w:p w14:paraId="715B8F6F" w14:textId="77777777" w:rsidR="00110CFA" w:rsidRDefault="00110CFA">
            <w:pPr>
              <w:pStyle w:val="TableContents"/>
              <w:rPr>
                <w:rFonts w:ascii="Helvetica Neue" w:hAnsi="Helvetica Neue"/>
                <w:sz w:val="21"/>
                <w:szCs w:val="21"/>
              </w:rPr>
            </w:pPr>
            <w:r>
              <w:rPr>
                <w:rFonts w:ascii="Helvetica Neue" w:hAnsi="Helvetica Neue"/>
                <w:sz w:val="21"/>
                <w:szCs w:val="21"/>
              </w:rPr>
              <w:t>Influences on GPs evolving attitudes to DOAC uptake and prescribing</w:t>
            </w:r>
          </w:p>
        </w:tc>
        <w:tc>
          <w:tcPr>
            <w:tcW w:w="1485" w:type="dxa"/>
            <w:tcBorders>
              <w:left w:val="single" w:sz="2" w:space="0" w:color="DDDDDD"/>
              <w:bottom w:val="single" w:sz="2" w:space="0" w:color="DDDDDD"/>
            </w:tcBorders>
            <w:shd w:val="clear" w:color="auto" w:fill="EEEEEE"/>
          </w:tcPr>
          <w:p w14:paraId="609A9AC5" w14:textId="77777777" w:rsidR="00110CFA" w:rsidRDefault="00110CFA">
            <w:pPr>
              <w:pStyle w:val="TableContents"/>
              <w:jc w:val="right"/>
              <w:rPr>
                <w:rFonts w:ascii="Helvetica Neue" w:hAnsi="Helvetica Neue"/>
                <w:sz w:val="21"/>
                <w:szCs w:val="21"/>
              </w:rPr>
            </w:pPr>
            <w:r>
              <w:rPr>
                <w:rFonts w:ascii="Helvetica Neue" w:hAnsi="Helvetica Neue"/>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63064BD" w14:textId="77777777" w:rsidR="00110CFA" w:rsidRDefault="00110CFA">
            <w:pPr>
              <w:pStyle w:val="TableContents"/>
              <w:jc w:val="right"/>
              <w:rPr>
                <w:rFonts w:ascii="Helvetica Neue" w:hAnsi="Helvetica Neue"/>
                <w:sz w:val="21"/>
                <w:szCs w:val="21"/>
              </w:rPr>
            </w:pPr>
            <w:r>
              <w:rPr>
                <w:rFonts w:ascii="Helvetica Neue" w:hAnsi="Helvetica Neue"/>
                <w:sz w:val="21"/>
                <w:szCs w:val="21"/>
              </w:rPr>
              <w:t>0</w:t>
            </w:r>
          </w:p>
        </w:tc>
      </w:tr>
      <w:tr w:rsidR="00110CFA" w14:paraId="5EA12340" w14:textId="77777777">
        <w:tc>
          <w:tcPr>
            <w:tcW w:w="3710" w:type="dxa"/>
            <w:tcBorders>
              <w:left w:val="single" w:sz="2" w:space="0" w:color="DDDDDD"/>
              <w:bottom w:val="single" w:sz="2" w:space="0" w:color="DDDDDD"/>
            </w:tcBorders>
          </w:tcPr>
          <w:p w14:paraId="656CF752" w14:textId="77777777" w:rsidR="00110CFA" w:rsidRDefault="00110CFA">
            <w:pPr>
              <w:ind w:left="200"/>
              <w:rPr>
                <w:rFonts w:ascii="Helvetica Neue" w:hAnsi="Helvetica Neue"/>
                <w:sz w:val="21"/>
                <w:szCs w:val="21"/>
              </w:rPr>
            </w:pPr>
            <w:r>
              <w:rPr>
                <w:rFonts w:ascii="Helvetica Neue" w:hAnsi="Helvetica Neue"/>
                <w:sz w:val="21"/>
                <w:szCs w:val="21"/>
              </w:rPr>
              <w:t>Attitude to DOACs</w:t>
            </w:r>
          </w:p>
        </w:tc>
        <w:tc>
          <w:tcPr>
            <w:tcW w:w="8146" w:type="dxa"/>
            <w:tcBorders>
              <w:left w:val="single" w:sz="2" w:space="0" w:color="DDDDDD"/>
              <w:bottom w:val="single" w:sz="2" w:space="0" w:color="DDDDDD"/>
            </w:tcBorders>
          </w:tcPr>
          <w:p w14:paraId="2058E6F3" w14:textId="77777777" w:rsidR="00110CFA" w:rsidRDefault="00110CFA">
            <w:pPr>
              <w:pStyle w:val="TableContents"/>
              <w:rPr>
                <w:rFonts w:ascii="Helvetica Neue" w:hAnsi="Helvetica Neue"/>
                <w:sz w:val="21"/>
                <w:szCs w:val="21"/>
              </w:rPr>
            </w:pPr>
            <w:r>
              <w:rPr>
                <w:rFonts w:ascii="Helvetica Neue" w:hAnsi="Helvetica Neue"/>
                <w:sz w:val="21"/>
                <w:szCs w:val="21"/>
              </w:rPr>
              <w:t>GPs attitude towards DOACs</w:t>
            </w:r>
          </w:p>
        </w:tc>
        <w:tc>
          <w:tcPr>
            <w:tcW w:w="1485" w:type="dxa"/>
            <w:tcBorders>
              <w:left w:val="single" w:sz="2" w:space="0" w:color="DDDDDD"/>
              <w:bottom w:val="single" w:sz="2" w:space="0" w:color="DDDDDD"/>
            </w:tcBorders>
          </w:tcPr>
          <w:p w14:paraId="0DA0A9CF" w14:textId="77777777" w:rsidR="00110CFA" w:rsidRDefault="00110CFA">
            <w:pPr>
              <w:pStyle w:val="TableContents"/>
              <w:jc w:val="right"/>
              <w:rPr>
                <w:rFonts w:ascii="Helvetica Neue" w:hAnsi="Helvetica Neue"/>
                <w:sz w:val="21"/>
                <w:szCs w:val="21"/>
              </w:rPr>
            </w:pPr>
            <w:r>
              <w:rPr>
                <w:rFonts w:ascii="Helvetica Neue" w:hAnsi="Helvetica Neue"/>
                <w:sz w:val="21"/>
                <w:szCs w:val="21"/>
              </w:rPr>
              <w:t>3</w:t>
            </w:r>
          </w:p>
        </w:tc>
        <w:tc>
          <w:tcPr>
            <w:tcW w:w="1499" w:type="dxa"/>
            <w:tcBorders>
              <w:left w:val="single" w:sz="2" w:space="0" w:color="DDDDDD"/>
              <w:bottom w:val="single" w:sz="2" w:space="0" w:color="DDDDDD"/>
              <w:right w:val="single" w:sz="2" w:space="0" w:color="DDDDDD"/>
            </w:tcBorders>
          </w:tcPr>
          <w:p w14:paraId="679F2025" w14:textId="77777777" w:rsidR="00110CFA" w:rsidRDefault="00110CFA">
            <w:pPr>
              <w:pStyle w:val="TableContents"/>
              <w:jc w:val="right"/>
              <w:rPr>
                <w:rFonts w:ascii="Helvetica Neue" w:hAnsi="Helvetica Neue"/>
                <w:sz w:val="21"/>
                <w:szCs w:val="21"/>
              </w:rPr>
            </w:pPr>
            <w:r>
              <w:rPr>
                <w:rFonts w:ascii="Helvetica Neue" w:hAnsi="Helvetica Neue"/>
                <w:sz w:val="21"/>
                <w:szCs w:val="21"/>
              </w:rPr>
              <w:t>6</w:t>
            </w:r>
          </w:p>
        </w:tc>
      </w:tr>
      <w:tr w:rsidR="00110CFA" w14:paraId="3707433D" w14:textId="77777777">
        <w:tc>
          <w:tcPr>
            <w:tcW w:w="3710" w:type="dxa"/>
            <w:tcBorders>
              <w:left w:val="single" w:sz="2" w:space="0" w:color="DDDDDD"/>
              <w:bottom w:val="single" w:sz="2" w:space="0" w:color="DDDDDD"/>
            </w:tcBorders>
            <w:shd w:val="clear" w:color="auto" w:fill="EEEEEE"/>
          </w:tcPr>
          <w:p w14:paraId="66D23918" w14:textId="77777777" w:rsidR="00110CFA" w:rsidRDefault="00110CFA">
            <w:pPr>
              <w:ind w:left="400"/>
              <w:rPr>
                <w:rFonts w:ascii="Helvetica Neue" w:hAnsi="Helvetica Neue"/>
                <w:sz w:val="21"/>
                <w:szCs w:val="21"/>
              </w:rPr>
            </w:pPr>
            <w:r>
              <w:rPr>
                <w:rFonts w:ascii="Helvetica Neue" w:hAnsi="Helvetica Neue"/>
                <w:sz w:val="21"/>
                <w:szCs w:val="21"/>
              </w:rPr>
              <w:t>Increasing preference and confidence in DOAC prescribing</w:t>
            </w:r>
          </w:p>
        </w:tc>
        <w:tc>
          <w:tcPr>
            <w:tcW w:w="8146" w:type="dxa"/>
            <w:tcBorders>
              <w:left w:val="single" w:sz="2" w:space="0" w:color="DDDDDD"/>
              <w:bottom w:val="single" w:sz="2" w:space="0" w:color="DDDDDD"/>
            </w:tcBorders>
            <w:shd w:val="clear" w:color="auto" w:fill="EEEEEE"/>
          </w:tcPr>
          <w:p w14:paraId="29E54EAC" w14:textId="77777777" w:rsidR="00110CFA" w:rsidRDefault="00110CFA">
            <w:pPr>
              <w:pStyle w:val="TableContents"/>
              <w:rPr>
                <w:rFonts w:ascii="Helvetica Neue" w:hAnsi="Helvetica Neue"/>
                <w:sz w:val="21"/>
                <w:szCs w:val="21"/>
              </w:rPr>
            </w:pPr>
            <w:r>
              <w:rPr>
                <w:rFonts w:ascii="Helvetica Neue" w:hAnsi="Helvetica Neue"/>
                <w:sz w:val="21"/>
                <w:szCs w:val="21"/>
              </w:rPr>
              <w:t>Excerpts showing GPs increasing confidence and change of attitude towards DOACs</w:t>
            </w:r>
          </w:p>
        </w:tc>
        <w:tc>
          <w:tcPr>
            <w:tcW w:w="1485" w:type="dxa"/>
            <w:tcBorders>
              <w:left w:val="single" w:sz="2" w:space="0" w:color="DDDDDD"/>
              <w:bottom w:val="single" w:sz="2" w:space="0" w:color="DDDDDD"/>
            </w:tcBorders>
            <w:shd w:val="clear" w:color="auto" w:fill="EEEEEE"/>
          </w:tcPr>
          <w:p w14:paraId="5D07E71D" w14:textId="77777777" w:rsidR="00110CFA" w:rsidRDefault="00110CFA">
            <w:pPr>
              <w:pStyle w:val="TableContents"/>
              <w:jc w:val="right"/>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33A1A15"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10</w:t>
            </w:r>
          </w:p>
        </w:tc>
      </w:tr>
      <w:tr w:rsidR="00110CFA" w14:paraId="5FACDFF9" w14:textId="77777777">
        <w:tc>
          <w:tcPr>
            <w:tcW w:w="3710" w:type="dxa"/>
            <w:tcBorders>
              <w:left w:val="single" w:sz="2" w:space="0" w:color="DDDDDD"/>
              <w:bottom w:val="single" w:sz="2" w:space="0" w:color="DDDDDD"/>
            </w:tcBorders>
          </w:tcPr>
          <w:p w14:paraId="2CAB4A10" w14:textId="77777777" w:rsidR="00110CFA" w:rsidRDefault="00110CFA">
            <w:pPr>
              <w:ind w:left="400"/>
              <w:rPr>
                <w:rFonts w:ascii="Helvetica Neue" w:hAnsi="Helvetica Neue"/>
                <w:sz w:val="21"/>
                <w:szCs w:val="21"/>
              </w:rPr>
            </w:pPr>
            <w:r>
              <w:rPr>
                <w:rFonts w:ascii="Helvetica Neue" w:hAnsi="Helvetica Neue"/>
                <w:sz w:val="21"/>
                <w:szCs w:val="21"/>
              </w:rPr>
              <w:t>Rising DOAC prescribing trend</w:t>
            </w:r>
          </w:p>
        </w:tc>
        <w:tc>
          <w:tcPr>
            <w:tcW w:w="8146" w:type="dxa"/>
            <w:tcBorders>
              <w:left w:val="single" w:sz="2" w:space="0" w:color="DDDDDD"/>
              <w:bottom w:val="single" w:sz="2" w:space="0" w:color="DDDDDD"/>
            </w:tcBorders>
          </w:tcPr>
          <w:p w14:paraId="4245058E" w14:textId="77777777" w:rsidR="00110CFA" w:rsidRDefault="00110CFA">
            <w:pPr>
              <w:pStyle w:val="TableContents"/>
              <w:rPr>
                <w:rFonts w:ascii="Helvetica Neue" w:hAnsi="Helvetica Neue"/>
                <w:sz w:val="21"/>
                <w:szCs w:val="21"/>
              </w:rPr>
            </w:pPr>
            <w:r>
              <w:rPr>
                <w:rFonts w:ascii="Helvetica Neue" w:hAnsi="Helvetica Neue"/>
                <w:sz w:val="21"/>
                <w:szCs w:val="21"/>
              </w:rPr>
              <w:t>Rising DOAC prescribing trend</w:t>
            </w:r>
          </w:p>
        </w:tc>
        <w:tc>
          <w:tcPr>
            <w:tcW w:w="1485" w:type="dxa"/>
            <w:tcBorders>
              <w:left w:val="single" w:sz="2" w:space="0" w:color="DDDDDD"/>
              <w:bottom w:val="single" w:sz="2" w:space="0" w:color="DDDDDD"/>
            </w:tcBorders>
          </w:tcPr>
          <w:p w14:paraId="6CF2E5D6"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tcPr>
          <w:p w14:paraId="3D6826FF"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r>
      <w:tr w:rsidR="00110CFA" w14:paraId="3CB0BE14" w14:textId="77777777">
        <w:tc>
          <w:tcPr>
            <w:tcW w:w="3710" w:type="dxa"/>
            <w:tcBorders>
              <w:left w:val="single" w:sz="2" w:space="0" w:color="DDDDDD"/>
              <w:bottom w:val="single" w:sz="2" w:space="0" w:color="DDDDDD"/>
            </w:tcBorders>
            <w:shd w:val="clear" w:color="auto" w:fill="EEEEEE"/>
          </w:tcPr>
          <w:p w14:paraId="06193D69" w14:textId="77777777" w:rsidR="00110CFA" w:rsidRDefault="00110CFA">
            <w:pPr>
              <w:ind w:left="200"/>
              <w:rPr>
                <w:rFonts w:ascii="Helvetica Neue" w:hAnsi="Helvetica Neue"/>
                <w:sz w:val="21"/>
                <w:szCs w:val="21"/>
              </w:rPr>
            </w:pPr>
            <w:r>
              <w:rPr>
                <w:rFonts w:ascii="Helvetica Neue" w:hAnsi="Helvetica Neue"/>
                <w:sz w:val="21"/>
                <w:szCs w:val="21"/>
              </w:rPr>
              <w:t>Influences on DOAC initiation</w:t>
            </w:r>
          </w:p>
        </w:tc>
        <w:tc>
          <w:tcPr>
            <w:tcW w:w="8146" w:type="dxa"/>
            <w:tcBorders>
              <w:left w:val="single" w:sz="2" w:space="0" w:color="DDDDDD"/>
              <w:bottom w:val="single" w:sz="2" w:space="0" w:color="DDDDDD"/>
            </w:tcBorders>
            <w:shd w:val="clear" w:color="auto" w:fill="EEEEEE"/>
          </w:tcPr>
          <w:p w14:paraId="1155927B" w14:textId="77777777" w:rsidR="00110CFA" w:rsidRDefault="00110CFA">
            <w:pPr>
              <w:pStyle w:val="TableContents"/>
              <w:rPr>
                <w:rFonts w:ascii="Helvetica Neue" w:hAnsi="Helvetica Neue"/>
                <w:sz w:val="21"/>
                <w:szCs w:val="21"/>
              </w:rPr>
            </w:pPr>
            <w:r>
              <w:rPr>
                <w:rFonts w:ascii="Helvetica Neue" w:hAnsi="Helvetica Neue"/>
                <w:sz w:val="21"/>
                <w:szCs w:val="21"/>
              </w:rPr>
              <w:t>Influences on DOAC initiation over time</w:t>
            </w:r>
          </w:p>
        </w:tc>
        <w:tc>
          <w:tcPr>
            <w:tcW w:w="1485" w:type="dxa"/>
            <w:tcBorders>
              <w:left w:val="single" w:sz="2" w:space="0" w:color="DDDDDD"/>
              <w:bottom w:val="single" w:sz="2" w:space="0" w:color="DDDDDD"/>
            </w:tcBorders>
            <w:shd w:val="clear" w:color="auto" w:fill="EEEEEE"/>
          </w:tcPr>
          <w:p w14:paraId="1AE1280A" w14:textId="77777777" w:rsidR="00110CFA" w:rsidRDefault="00110CFA">
            <w:pPr>
              <w:pStyle w:val="TableContents"/>
              <w:jc w:val="right"/>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4AC9D9AE" w14:textId="77777777" w:rsidR="00110CFA" w:rsidRDefault="00110CFA">
            <w:pPr>
              <w:pStyle w:val="TableContents"/>
              <w:jc w:val="right"/>
              <w:rPr>
                <w:rFonts w:ascii="Helvetica Neue" w:hAnsi="Helvetica Neue"/>
                <w:sz w:val="21"/>
                <w:szCs w:val="21"/>
              </w:rPr>
            </w:pPr>
            <w:r>
              <w:rPr>
                <w:rFonts w:ascii="Helvetica Neue" w:hAnsi="Helvetica Neue"/>
                <w:sz w:val="21"/>
                <w:szCs w:val="21"/>
              </w:rPr>
              <w:t>2</w:t>
            </w:r>
          </w:p>
        </w:tc>
      </w:tr>
      <w:tr w:rsidR="00110CFA" w14:paraId="102B4D27" w14:textId="77777777">
        <w:tc>
          <w:tcPr>
            <w:tcW w:w="3710" w:type="dxa"/>
            <w:tcBorders>
              <w:left w:val="single" w:sz="2" w:space="0" w:color="DDDDDD"/>
              <w:bottom w:val="single" w:sz="2" w:space="0" w:color="DDDDDD"/>
            </w:tcBorders>
          </w:tcPr>
          <w:p w14:paraId="6378E53F" w14:textId="77777777" w:rsidR="00110CFA" w:rsidRDefault="00110CFA">
            <w:pPr>
              <w:ind w:left="400"/>
              <w:rPr>
                <w:rFonts w:ascii="Helvetica Neue" w:hAnsi="Helvetica Neue"/>
                <w:sz w:val="21"/>
                <w:szCs w:val="21"/>
              </w:rPr>
            </w:pPr>
            <w:r>
              <w:rPr>
                <w:rFonts w:ascii="Helvetica Neue" w:hAnsi="Helvetica Neue"/>
                <w:sz w:val="21"/>
                <w:szCs w:val="21"/>
              </w:rPr>
              <w:t>CCG</w:t>
            </w:r>
          </w:p>
        </w:tc>
        <w:tc>
          <w:tcPr>
            <w:tcW w:w="8146" w:type="dxa"/>
            <w:tcBorders>
              <w:left w:val="single" w:sz="2" w:space="0" w:color="DDDDDD"/>
              <w:bottom w:val="single" w:sz="2" w:space="0" w:color="DDDDDD"/>
            </w:tcBorders>
          </w:tcPr>
          <w:p w14:paraId="2FFF95E1" w14:textId="77777777" w:rsidR="00110CFA" w:rsidRDefault="00110CFA">
            <w:pPr>
              <w:pStyle w:val="TableContents"/>
              <w:rPr>
                <w:rFonts w:ascii="Helvetica Neue" w:hAnsi="Helvetica Neue"/>
                <w:sz w:val="21"/>
                <w:szCs w:val="21"/>
              </w:rPr>
            </w:pPr>
            <w:r>
              <w:rPr>
                <w:rFonts w:ascii="Helvetica Neue" w:hAnsi="Helvetica Neue"/>
                <w:sz w:val="21"/>
                <w:szCs w:val="21"/>
              </w:rPr>
              <w:t>CCG influence on primary care</w:t>
            </w:r>
          </w:p>
        </w:tc>
        <w:tc>
          <w:tcPr>
            <w:tcW w:w="1485" w:type="dxa"/>
            <w:tcBorders>
              <w:left w:val="single" w:sz="2" w:space="0" w:color="DDDDDD"/>
              <w:bottom w:val="single" w:sz="2" w:space="0" w:color="DDDDDD"/>
            </w:tcBorders>
          </w:tcPr>
          <w:p w14:paraId="7B25931B" w14:textId="77777777" w:rsidR="00110CFA" w:rsidRDefault="00110CFA">
            <w:pPr>
              <w:pStyle w:val="TableContents"/>
              <w:jc w:val="right"/>
              <w:rPr>
                <w:rFonts w:ascii="Helvetica Neue" w:hAnsi="Helvetica Neue"/>
                <w:sz w:val="21"/>
                <w:szCs w:val="21"/>
              </w:rPr>
            </w:pPr>
            <w:r>
              <w:rPr>
                <w:rFonts w:ascii="Helvetica Neue" w:hAnsi="Helvetica Neue"/>
                <w:sz w:val="21"/>
                <w:szCs w:val="21"/>
              </w:rPr>
              <w:t>5</w:t>
            </w:r>
          </w:p>
        </w:tc>
        <w:tc>
          <w:tcPr>
            <w:tcW w:w="1499" w:type="dxa"/>
            <w:tcBorders>
              <w:left w:val="single" w:sz="2" w:space="0" w:color="DDDDDD"/>
              <w:bottom w:val="single" w:sz="2" w:space="0" w:color="DDDDDD"/>
              <w:right w:val="single" w:sz="2" w:space="0" w:color="DDDDDD"/>
            </w:tcBorders>
          </w:tcPr>
          <w:p w14:paraId="6B895FC1" w14:textId="77777777" w:rsidR="00110CFA" w:rsidRDefault="00110CFA">
            <w:pPr>
              <w:pStyle w:val="TableContents"/>
              <w:jc w:val="right"/>
              <w:rPr>
                <w:rFonts w:ascii="Helvetica Neue" w:hAnsi="Helvetica Neue"/>
                <w:sz w:val="21"/>
                <w:szCs w:val="21"/>
              </w:rPr>
            </w:pPr>
            <w:r>
              <w:rPr>
                <w:rFonts w:ascii="Helvetica Neue" w:hAnsi="Helvetica Neue"/>
                <w:sz w:val="21"/>
                <w:szCs w:val="21"/>
              </w:rPr>
              <w:t>6</w:t>
            </w:r>
          </w:p>
        </w:tc>
      </w:tr>
      <w:tr w:rsidR="00110CFA" w14:paraId="05D92907" w14:textId="77777777">
        <w:tc>
          <w:tcPr>
            <w:tcW w:w="3710" w:type="dxa"/>
            <w:tcBorders>
              <w:left w:val="single" w:sz="2" w:space="0" w:color="DDDDDD"/>
              <w:bottom w:val="single" w:sz="2" w:space="0" w:color="DDDDDD"/>
            </w:tcBorders>
            <w:shd w:val="clear" w:color="auto" w:fill="EEEEEE"/>
          </w:tcPr>
          <w:p w14:paraId="683B8325" w14:textId="77777777" w:rsidR="00110CFA" w:rsidRDefault="00110CFA">
            <w:pPr>
              <w:ind w:left="600"/>
              <w:rPr>
                <w:rFonts w:ascii="Helvetica Neue" w:hAnsi="Helvetica Neue"/>
                <w:sz w:val="21"/>
                <w:szCs w:val="21"/>
              </w:rPr>
            </w:pPr>
            <w:r>
              <w:rPr>
                <w:rFonts w:ascii="Helvetica Neue" w:hAnsi="Helvetica Neue"/>
                <w:sz w:val="21"/>
                <w:szCs w:val="21"/>
              </w:rPr>
              <w:t>CCG Vs practice agenda</w:t>
            </w:r>
          </w:p>
        </w:tc>
        <w:tc>
          <w:tcPr>
            <w:tcW w:w="8146" w:type="dxa"/>
            <w:tcBorders>
              <w:left w:val="single" w:sz="2" w:space="0" w:color="DDDDDD"/>
              <w:bottom w:val="single" w:sz="2" w:space="0" w:color="DDDDDD"/>
            </w:tcBorders>
            <w:shd w:val="clear" w:color="auto" w:fill="EEEEEE"/>
          </w:tcPr>
          <w:p w14:paraId="4E230233" w14:textId="77777777" w:rsidR="00110CFA" w:rsidRDefault="00110CFA">
            <w:pPr>
              <w:pStyle w:val="TableContents"/>
              <w:rPr>
                <w:rFonts w:ascii="Helvetica Neue" w:hAnsi="Helvetica Neue"/>
                <w:sz w:val="21"/>
                <w:szCs w:val="21"/>
              </w:rPr>
            </w:pPr>
          </w:p>
        </w:tc>
        <w:tc>
          <w:tcPr>
            <w:tcW w:w="1485" w:type="dxa"/>
            <w:tcBorders>
              <w:left w:val="single" w:sz="2" w:space="0" w:color="DDDDDD"/>
              <w:bottom w:val="single" w:sz="2" w:space="0" w:color="DDDDDD"/>
            </w:tcBorders>
            <w:shd w:val="clear" w:color="auto" w:fill="EEEEEE"/>
          </w:tcPr>
          <w:p w14:paraId="30183D9D" w14:textId="77777777" w:rsidR="00110CFA" w:rsidRDefault="00110CFA">
            <w:pPr>
              <w:pStyle w:val="TableContents"/>
              <w:jc w:val="right"/>
              <w:rPr>
                <w:rFonts w:ascii="Helvetica Neue" w:hAnsi="Helvetica Neue"/>
                <w:sz w:val="21"/>
                <w:szCs w:val="21"/>
              </w:rPr>
            </w:pPr>
            <w:r>
              <w:rPr>
                <w:rFonts w:ascii="Helvetica Neue" w:hAnsi="Helvetica Neue"/>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D0076C5" w14:textId="77777777" w:rsidR="00110CFA" w:rsidRDefault="00110CFA">
            <w:pPr>
              <w:pStyle w:val="TableContents"/>
              <w:jc w:val="right"/>
              <w:rPr>
                <w:rFonts w:ascii="Helvetica Neue" w:hAnsi="Helvetica Neue"/>
                <w:sz w:val="21"/>
                <w:szCs w:val="21"/>
              </w:rPr>
            </w:pPr>
            <w:r>
              <w:rPr>
                <w:rFonts w:ascii="Helvetica Neue" w:hAnsi="Helvetica Neue"/>
                <w:sz w:val="21"/>
                <w:szCs w:val="21"/>
              </w:rPr>
              <w:t>3</w:t>
            </w:r>
          </w:p>
        </w:tc>
      </w:tr>
      <w:tr w:rsidR="00110CFA" w14:paraId="76E4617E" w14:textId="77777777">
        <w:tc>
          <w:tcPr>
            <w:tcW w:w="3710" w:type="dxa"/>
            <w:tcBorders>
              <w:left w:val="single" w:sz="2" w:space="0" w:color="DDDDDD"/>
              <w:bottom w:val="single" w:sz="2" w:space="0" w:color="DDDDDD"/>
            </w:tcBorders>
          </w:tcPr>
          <w:p w14:paraId="7707B3A0" w14:textId="77777777" w:rsidR="00110CFA" w:rsidRDefault="00110CFA">
            <w:pPr>
              <w:ind w:left="400"/>
              <w:rPr>
                <w:rFonts w:ascii="Helvetica Neue" w:hAnsi="Helvetica Neue"/>
                <w:sz w:val="21"/>
                <w:szCs w:val="21"/>
              </w:rPr>
            </w:pPr>
            <w:r>
              <w:rPr>
                <w:rFonts w:ascii="Helvetica Neue" w:hAnsi="Helvetica Neue"/>
                <w:sz w:val="21"/>
                <w:szCs w:val="21"/>
              </w:rPr>
              <w:t>Influence on prescribing</w:t>
            </w:r>
          </w:p>
        </w:tc>
        <w:tc>
          <w:tcPr>
            <w:tcW w:w="8146" w:type="dxa"/>
            <w:tcBorders>
              <w:left w:val="single" w:sz="2" w:space="0" w:color="DDDDDD"/>
              <w:bottom w:val="single" w:sz="2" w:space="0" w:color="DDDDDD"/>
            </w:tcBorders>
          </w:tcPr>
          <w:p w14:paraId="7D830944" w14:textId="77777777" w:rsidR="00110CFA" w:rsidRDefault="00110CFA">
            <w:pPr>
              <w:pStyle w:val="TableContents"/>
              <w:rPr>
                <w:rFonts w:ascii="Helvetica Neue" w:hAnsi="Helvetica Neue"/>
                <w:sz w:val="21"/>
                <w:szCs w:val="21"/>
              </w:rPr>
            </w:pPr>
            <w:r>
              <w:rPr>
                <w:rFonts w:ascii="Helvetica Neue" w:hAnsi="Helvetica Neue"/>
                <w:sz w:val="21"/>
                <w:szCs w:val="21"/>
              </w:rPr>
              <w:t>Factors that shaped GP prescribing of DOACs</w:t>
            </w:r>
          </w:p>
        </w:tc>
        <w:tc>
          <w:tcPr>
            <w:tcW w:w="1485" w:type="dxa"/>
            <w:tcBorders>
              <w:left w:val="single" w:sz="2" w:space="0" w:color="DDDDDD"/>
              <w:bottom w:val="single" w:sz="2" w:space="0" w:color="DDDDDD"/>
            </w:tcBorders>
          </w:tcPr>
          <w:p w14:paraId="2707778E" w14:textId="77777777" w:rsidR="00110CFA" w:rsidRDefault="00110CFA">
            <w:pPr>
              <w:pStyle w:val="TableContents"/>
              <w:jc w:val="right"/>
              <w:rPr>
                <w:rFonts w:ascii="Helvetica Neue" w:hAnsi="Helvetica Neue"/>
                <w:sz w:val="21"/>
                <w:szCs w:val="21"/>
              </w:rPr>
            </w:pPr>
            <w:r>
              <w:rPr>
                <w:rFonts w:ascii="Helvetica Neue" w:hAnsi="Helvetica Neue"/>
                <w:sz w:val="21"/>
                <w:szCs w:val="21"/>
              </w:rPr>
              <w:t>6</w:t>
            </w:r>
          </w:p>
        </w:tc>
        <w:tc>
          <w:tcPr>
            <w:tcW w:w="1499" w:type="dxa"/>
            <w:tcBorders>
              <w:left w:val="single" w:sz="2" w:space="0" w:color="DDDDDD"/>
              <w:bottom w:val="single" w:sz="2" w:space="0" w:color="DDDDDD"/>
              <w:right w:val="single" w:sz="2" w:space="0" w:color="DDDDDD"/>
            </w:tcBorders>
          </w:tcPr>
          <w:p w14:paraId="6482542E"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15</w:t>
            </w:r>
          </w:p>
        </w:tc>
      </w:tr>
      <w:tr w:rsidR="00110CFA" w14:paraId="68A95E1A" w14:textId="77777777">
        <w:tc>
          <w:tcPr>
            <w:tcW w:w="3710" w:type="dxa"/>
            <w:tcBorders>
              <w:left w:val="single" w:sz="2" w:space="0" w:color="DDDDDD"/>
              <w:bottom w:val="single" w:sz="2" w:space="0" w:color="DDDDDD"/>
            </w:tcBorders>
            <w:shd w:val="clear" w:color="auto" w:fill="EEEEEE"/>
          </w:tcPr>
          <w:p w14:paraId="327D177C" w14:textId="77777777" w:rsidR="00110CFA" w:rsidRDefault="00110CFA">
            <w:pPr>
              <w:ind w:left="400"/>
              <w:rPr>
                <w:rFonts w:ascii="Helvetica Neue" w:hAnsi="Helvetica Neue"/>
                <w:sz w:val="21"/>
                <w:szCs w:val="21"/>
              </w:rPr>
            </w:pPr>
            <w:r>
              <w:rPr>
                <w:rFonts w:ascii="Helvetica Neue" w:hAnsi="Helvetica Neue"/>
                <w:sz w:val="21"/>
                <w:szCs w:val="21"/>
              </w:rPr>
              <w:t>reasons for DOAC initiation</w:t>
            </w:r>
          </w:p>
        </w:tc>
        <w:tc>
          <w:tcPr>
            <w:tcW w:w="8146" w:type="dxa"/>
            <w:tcBorders>
              <w:left w:val="single" w:sz="2" w:space="0" w:color="DDDDDD"/>
              <w:bottom w:val="single" w:sz="2" w:space="0" w:color="DDDDDD"/>
            </w:tcBorders>
            <w:shd w:val="clear" w:color="auto" w:fill="EEEEEE"/>
          </w:tcPr>
          <w:p w14:paraId="03FABB81" w14:textId="77777777" w:rsidR="00110CFA" w:rsidRDefault="00110CFA">
            <w:pPr>
              <w:pStyle w:val="TableContents"/>
              <w:rPr>
                <w:rFonts w:ascii="Helvetica Neue" w:hAnsi="Helvetica Neue"/>
                <w:sz w:val="21"/>
                <w:szCs w:val="21"/>
              </w:rPr>
            </w:pPr>
            <w:r>
              <w:rPr>
                <w:rFonts w:ascii="Helvetica Neue" w:hAnsi="Helvetica Neue"/>
                <w:sz w:val="21"/>
                <w:szCs w:val="21"/>
              </w:rPr>
              <w:t>reasons for DOAC initiation</w:t>
            </w:r>
          </w:p>
        </w:tc>
        <w:tc>
          <w:tcPr>
            <w:tcW w:w="1485" w:type="dxa"/>
            <w:tcBorders>
              <w:left w:val="single" w:sz="2" w:space="0" w:color="DDDDDD"/>
              <w:bottom w:val="single" w:sz="2" w:space="0" w:color="DDDDDD"/>
            </w:tcBorders>
            <w:shd w:val="clear" w:color="auto" w:fill="EEEEEE"/>
          </w:tcPr>
          <w:p w14:paraId="44F7F3F8" w14:textId="77777777" w:rsidR="00110CFA" w:rsidRDefault="00110CFA">
            <w:pPr>
              <w:pStyle w:val="TableContents"/>
              <w:jc w:val="right"/>
              <w:rPr>
                <w:rFonts w:ascii="Helvetica Neue" w:hAnsi="Helvetica Neue"/>
                <w:sz w:val="21"/>
                <w:szCs w:val="21"/>
              </w:rPr>
            </w:pPr>
            <w:r>
              <w:rPr>
                <w:rFonts w:ascii="Helvetica Neue" w:hAnsi="Helvetica Neue"/>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7573C18" w14:textId="77777777" w:rsidR="00110CFA" w:rsidRDefault="00110CFA">
            <w:pPr>
              <w:pStyle w:val="TableContents"/>
              <w:jc w:val="right"/>
              <w:rPr>
                <w:rFonts w:ascii="Helvetica Neue" w:hAnsi="Helvetica Neue"/>
                <w:sz w:val="21"/>
                <w:szCs w:val="21"/>
              </w:rPr>
            </w:pPr>
            <w:r>
              <w:rPr>
                <w:rFonts w:ascii="Helvetica Neue" w:hAnsi="Helvetica Neue"/>
                <w:sz w:val="21"/>
                <w:szCs w:val="21"/>
              </w:rPr>
              <w:t>2</w:t>
            </w:r>
          </w:p>
        </w:tc>
      </w:tr>
    </w:tbl>
    <w:p w14:paraId="448BEF2D" w14:textId="77777777" w:rsidR="00110CFA" w:rsidRDefault="00110CFA"/>
    <w:p w14:paraId="4763621F" w14:textId="77777777" w:rsidR="00110CFA" w:rsidRDefault="00110CFA" w:rsidP="00DE54D3">
      <w:pPr>
        <w:rPr>
          <w:b/>
          <w:bCs/>
        </w:rPr>
      </w:pPr>
      <w:r>
        <w:t>Nodes\\GPs nodes\\Phase 06- Creating the report</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6"/>
        <w:gridCol w:w="7582"/>
        <w:gridCol w:w="1400"/>
        <w:gridCol w:w="1459"/>
      </w:tblGrid>
      <w:tr w:rsidR="00110CFA" w14:paraId="4967D0EA"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4AB811C2"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128E18CB"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7059EB00"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4499553D" w14:textId="77777777" w:rsidR="00110CFA" w:rsidRDefault="00110CFA" w:rsidP="00DE54D3">
            <w:pPr>
              <w:rPr>
                <w:color w:val="FFFFFF"/>
                <w:sz w:val="20"/>
                <w:szCs w:val="20"/>
              </w:rPr>
            </w:pPr>
            <w:r>
              <w:rPr>
                <w:color w:val="FFFFFF"/>
                <w:sz w:val="20"/>
                <w:szCs w:val="20"/>
              </w:rPr>
              <w:t>References</w:t>
            </w:r>
          </w:p>
        </w:tc>
      </w:tr>
      <w:tr w:rsidR="00110CFA" w14:paraId="01304599" w14:textId="77777777">
        <w:tc>
          <w:tcPr>
            <w:tcW w:w="3710" w:type="dxa"/>
            <w:tcBorders>
              <w:left w:val="single" w:sz="2" w:space="0" w:color="DDDDDD"/>
              <w:bottom w:val="single" w:sz="2" w:space="0" w:color="DDDDDD"/>
            </w:tcBorders>
          </w:tcPr>
          <w:p w14:paraId="2EC66CFD" w14:textId="77777777" w:rsidR="00110CFA" w:rsidRDefault="00110CFA" w:rsidP="00DE54D3">
            <w:pPr>
              <w:rPr>
                <w:sz w:val="21"/>
                <w:szCs w:val="21"/>
              </w:rPr>
            </w:pPr>
            <w:r>
              <w:rPr>
                <w:sz w:val="21"/>
                <w:szCs w:val="21"/>
              </w:rPr>
              <w:t>Barriers and facilitators of DOAC optimisation in primary care</w:t>
            </w:r>
          </w:p>
        </w:tc>
        <w:tc>
          <w:tcPr>
            <w:tcW w:w="8146" w:type="dxa"/>
            <w:tcBorders>
              <w:left w:val="single" w:sz="2" w:space="0" w:color="DDDDDD"/>
              <w:bottom w:val="single" w:sz="2" w:space="0" w:color="DDDDDD"/>
            </w:tcBorders>
          </w:tcPr>
          <w:p w14:paraId="0D4FE06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C61B07B"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ABC3453" w14:textId="77777777" w:rsidR="00110CFA" w:rsidRDefault="00110CFA" w:rsidP="00DE54D3">
            <w:pPr>
              <w:rPr>
                <w:sz w:val="21"/>
                <w:szCs w:val="21"/>
              </w:rPr>
            </w:pPr>
            <w:r>
              <w:rPr>
                <w:sz w:val="21"/>
                <w:szCs w:val="21"/>
              </w:rPr>
              <w:t>0</w:t>
            </w:r>
          </w:p>
        </w:tc>
      </w:tr>
      <w:tr w:rsidR="00110CFA" w14:paraId="4E6F52D5" w14:textId="77777777">
        <w:tc>
          <w:tcPr>
            <w:tcW w:w="3710" w:type="dxa"/>
            <w:tcBorders>
              <w:left w:val="single" w:sz="2" w:space="0" w:color="DDDDDD"/>
              <w:bottom w:val="single" w:sz="2" w:space="0" w:color="DDDDDD"/>
            </w:tcBorders>
            <w:shd w:val="clear" w:color="auto" w:fill="EEEEEE"/>
          </w:tcPr>
          <w:p w14:paraId="33EAB235" w14:textId="77777777" w:rsidR="00110CFA" w:rsidRDefault="00110CFA" w:rsidP="00DE54D3">
            <w:pPr>
              <w:rPr>
                <w:sz w:val="21"/>
                <w:szCs w:val="21"/>
              </w:rPr>
            </w:pPr>
            <w:r>
              <w:rPr>
                <w:sz w:val="21"/>
                <w:szCs w:val="21"/>
              </w:rPr>
              <w:t>Barriers to DOAC optimisation</w:t>
            </w:r>
          </w:p>
        </w:tc>
        <w:tc>
          <w:tcPr>
            <w:tcW w:w="8146" w:type="dxa"/>
            <w:tcBorders>
              <w:left w:val="single" w:sz="2" w:space="0" w:color="DDDDDD"/>
              <w:bottom w:val="single" w:sz="2" w:space="0" w:color="DDDDDD"/>
            </w:tcBorders>
            <w:shd w:val="clear" w:color="auto" w:fill="EEEEEE"/>
          </w:tcPr>
          <w:p w14:paraId="4DC37ADD" w14:textId="77777777" w:rsidR="00110CFA" w:rsidRDefault="00110CFA" w:rsidP="00DE54D3">
            <w:pPr>
              <w:rPr>
                <w:sz w:val="21"/>
                <w:szCs w:val="21"/>
              </w:rPr>
            </w:pPr>
            <w:r>
              <w:rPr>
                <w:sz w:val="21"/>
                <w:szCs w:val="21"/>
              </w:rPr>
              <w:t>Factors that hinder DOAC optimisation in practice</w:t>
            </w:r>
          </w:p>
        </w:tc>
        <w:tc>
          <w:tcPr>
            <w:tcW w:w="1485" w:type="dxa"/>
            <w:tcBorders>
              <w:left w:val="single" w:sz="2" w:space="0" w:color="DDDDDD"/>
              <w:bottom w:val="single" w:sz="2" w:space="0" w:color="DDDDDD"/>
            </w:tcBorders>
            <w:shd w:val="clear" w:color="auto" w:fill="EEEEEE"/>
          </w:tcPr>
          <w:p w14:paraId="5F4D4CE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38D4A7C" w14:textId="77777777" w:rsidR="00110CFA" w:rsidRDefault="00110CFA" w:rsidP="00DE54D3">
            <w:pPr>
              <w:rPr>
                <w:sz w:val="21"/>
                <w:szCs w:val="21"/>
              </w:rPr>
            </w:pPr>
            <w:r>
              <w:rPr>
                <w:sz w:val="21"/>
                <w:szCs w:val="21"/>
              </w:rPr>
              <w:t>0</w:t>
            </w:r>
          </w:p>
        </w:tc>
      </w:tr>
      <w:tr w:rsidR="00110CFA" w14:paraId="317D56CD" w14:textId="77777777">
        <w:tc>
          <w:tcPr>
            <w:tcW w:w="3710" w:type="dxa"/>
            <w:tcBorders>
              <w:left w:val="single" w:sz="2" w:space="0" w:color="DDDDDD"/>
              <w:bottom w:val="single" w:sz="2" w:space="0" w:color="DDDDDD"/>
            </w:tcBorders>
          </w:tcPr>
          <w:p w14:paraId="1FC9A2C7" w14:textId="77777777" w:rsidR="00110CFA" w:rsidRDefault="00110CFA" w:rsidP="00DE54D3">
            <w:pPr>
              <w:rPr>
                <w:sz w:val="21"/>
                <w:szCs w:val="21"/>
              </w:rPr>
            </w:pPr>
            <w:r>
              <w:rPr>
                <w:sz w:val="21"/>
                <w:szCs w:val="21"/>
              </w:rPr>
              <w:t>Adherence and patient related factors</w:t>
            </w:r>
          </w:p>
        </w:tc>
        <w:tc>
          <w:tcPr>
            <w:tcW w:w="8146" w:type="dxa"/>
            <w:tcBorders>
              <w:left w:val="single" w:sz="2" w:space="0" w:color="DDDDDD"/>
              <w:bottom w:val="single" w:sz="2" w:space="0" w:color="DDDDDD"/>
            </w:tcBorders>
          </w:tcPr>
          <w:p w14:paraId="15766744" w14:textId="77777777" w:rsidR="00110CFA" w:rsidRDefault="00110CFA" w:rsidP="00DE54D3">
            <w:pPr>
              <w:rPr>
                <w:sz w:val="21"/>
                <w:szCs w:val="21"/>
              </w:rPr>
            </w:pPr>
            <w:r>
              <w:rPr>
                <w:sz w:val="21"/>
                <w:szCs w:val="21"/>
              </w:rPr>
              <w:t>GPs talking about their perception of patients’ compliance and adherence with medication</w:t>
            </w:r>
          </w:p>
        </w:tc>
        <w:tc>
          <w:tcPr>
            <w:tcW w:w="1485" w:type="dxa"/>
            <w:tcBorders>
              <w:left w:val="single" w:sz="2" w:space="0" w:color="DDDDDD"/>
              <w:bottom w:val="single" w:sz="2" w:space="0" w:color="DDDDDD"/>
            </w:tcBorders>
          </w:tcPr>
          <w:p w14:paraId="7A644D4D"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4F68C9D" w14:textId="77777777" w:rsidR="00110CFA" w:rsidRDefault="00110CFA" w:rsidP="00DE54D3">
            <w:pPr>
              <w:rPr>
                <w:sz w:val="21"/>
                <w:szCs w:val="21"/>
              </w:rPr>
            </w:pPr>
            <w:r>
              <w:rPr>
                <w:sz w:val="21"/>
                <w:szCs w:val="21"/>
              </w:rPr>
              <w:t>15</w:t>
            </w:r>
          </w:p>
        </w:tc>
      </w:tr>
      <w:tr w:rsidR="00110CFA" w14:paraId="481BF53F" w14:textId="77777777">
        <w:tc>
          <w:tcPr>
            <w:tcW w:w="3710" w:type="dxa"/>
            <w:tcBorders>
              <w:left w:val="single" w:sz="2" w:space="0" w:color="DDDDDD"/>
              <w:bottom w:val="single" w:sz="2" w:space="0" w:color="DDDDDD"/>
            </w:tcBorders>
            <w:shd w:val="clear" w:color="auto" w:fill="EEEEEE"/>
          </w:tcPr>
          <w:p w14:paraId="3077C260" w14:textId="77777777" w:rsidR="00110CFA" w:rsidRDefault="00110CFA" w:rsidP="00DE54D3">
            <w:pPr>
              <w:rPr>
                <w:sz w:val="21"/>
                <w:szCs w:val="21"/>
              </w:rPr>
            </w:pPr>
            <w:r>
              <w:rPr>
                <w:sz w:val="21"/>
                <w:szCs w:val="21"/>
              </w:rPr>
              <w:t>IT and practical considerations</w:t>
            </w:r>
          </w:p>
        </w:tc>
        <w:tc>
          <w:tcPr>
            <w:tcW w:w="8146" w:type="dxa"/>
            <w:tcBorders>
              <w:left w:val="single" w:sz="2" w:space="0" w:color="DDDDDD"/>
              <w:bottom w:val="single" w:sz="2" w:space="0" w:color="DDDDDD"/>
            </w:tcBorders>
            <w:shd w:val="clear" w:color="auto" w:fill="EEEEEE"/>
          </w:tcPr>
          <w:p w14:paraId="7D68B6C9" w14:textId="77777777" w:rsidR="00110CFA" w:rsidRDefault="00110CFA" w:rsidP="00DE54D3">
            <w:pPr>
              <w:rPr>
                <w:sz w:val="21"/>
                <w:szCs w:val="21"/>
              </w:rPr>
            </w:pPr>
            <w:r>
              <w:rPr>
                <w:sz w:val="21"/>
                <w:szCs w:val="21"/>
              </w:rPr>
              <w:t>IT systems and practical issues to do with the effetiveness of monitoring DOACs- what does the monitoring really achieve?</w:t>
            </w:r>
          </w:p>
        </w:tc>
        <w:tc>
          <w:tcPr>
            <w:tcW w:w="1485" w:type="dxa"/>
            <w:tcBorders>
              <w:left w:val="single" w:sz="2" w:space="0" w:color="DDDDDD"/>
              <w:bottom w:val="single" w:sz="2" w:space="0" w:color="DDDDDD"/>
            </w:tcBorders>
            <w:shd w:val="clear" w:color="auto" w:fill="EEEEEE"/>
          </w:tcPr>
          <w:p w14:paraId="35393C06"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6FC08785" w14:textId="77777777" w:rsidR="00110CFA" w:rsidRDefault="00110CFA" w:rsidP="00DE54D3">
            <w:pPr>
              <w:rPr>
                <w:sz w:val="21"/>
                <w:szCs w:val="21"/>
              </w:rPr>
            </w:pPr>
            <w:r>
              <w:rPr>
                <w:sz w:val="21"/>
                <w:szCs w:val="21"/>
              </w:rPr>
              <w:t>6</w:t>
            </w:r>
          </w:p>
        </w:tc>
      </w:tr>
      <w:tr w:rsidR="00110CFA" w14:paraId="52EF3DFC" w14:textId="77777777">
        <w:tc>
          <w:tcPr>
            <w:tcW w:w="3710" w:type="dxa"/>
            <w:tcBorders>
              <w:left w:val="single" w:sz="2" w:space="0" w:color="DDDDDD"/>
              <w:bottom w:val="single" w:sz="2" w:space="0" w:color="DDDDDD"/>
            </w:tcBorders>
          </w:tcPr>
          <w:p w14:paraId="739C5C82" w14:textId="77777777" w:rsidR="00110CFA" w:rsidRDefault="00110CFA" w:rsidP="00DE54D3">
            <w:pPr>
              <w:rPr>
                <w:sz w:val="21"/>
                <w:szCs w:val="21"/>
              </w:rPr>
            </w:pPr>
            <w:r>
              <w:rPr>
                <w:sz w:val="21"/>
                <w:szCs w:val="21"/>
              </w:rPr>
              <w:lastRenderedPageBreak/>
              <w:t>Patients' understanding of treatment andillness</w:t>
            </w:r>
          </w:p>
        </w:tc>
        <w:tc>
          <w:tcPr>
            <w:tcW w:w="8146" w:type="dxa"/>
            <w:tcBorders>
              <w:left w:val="single" w:sz="2" w:space="0" w:color="DDDDDD"/>
              <w:bottom w:val="single" w:sz="2" w:space="0" w:color="DDDDDD"/>
            </w:tcBorders>
          </w:tcPr>
          <w:p w14:paraId="5095D346" w14:textId="77777777" w:rsidR="00110CFA" w:rsidRDefault="00110CFA" w:rsidP="00DE54D3">
            <w:pPr>
              <w:rPr>
                <w:sz w:val="21"/>
                <w:szCs w:val="21"/>
              </w:rPr>
            </w:pPr>
            <w:r>
              <w:rPr>
                <w:sz w:val="21"/>
                <w:szCs w:val="21"/>
              </w:rPr>
              <w:t>GPs perception of patients’ understanding, and what’s more important to patients</w:t>
            </w:r>
          </w:p>
        </w:tc>
        <w:tc>
          <w:tcPr>
            <w:tcW w:w="1485" w:type="dxa"/>
            <w:tcBorders>
              <w:left w:val="single" w:sz="2" w:space="0" w:color="DDDDDD"/>
              <w:bottom w:val="single" w:sz="2" w:space="0" w:color="DDDDDD"/>
            </w:tcBorders>
          </w:tcPr>
          <w:p w14:paraId="1ED6FB93"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387DF365" w14:textId="77777777" w:rsidR="00110CFA" w:rsidRDefault="00110CFA" w:rsidP="00DE54D3">
            <w:pPr>
              <w:rPr>
                <w:sz w:val="21"/>
                <w:szCs w:val="21"/>
              </w:rPr>
            </w:pPr>
            <w:r>
              <w:rPr>
                <w:sz w:val="21"/>
                <w:szCs w:val="21"/>
              </w:rPr>
              <w:t>16</w:t>
            </w:r>
          </w:p>
        </w:tc>
      </w:tr>
      <w:tr w:rsidR="00110CFA" w14:paraId="5B5602E8" w14:textId="77777777">
        <w:tc>
          <w:tcPr>
            <w:tcW w:w="3710" w:type="dxa"/>
            <w:tcBorders>
              <w:left w:val="single" w:sz="2" w:space="0" w:color="DDDDDD"/>
              <w:bottom w:val="single" w:sz="2" w:space="0" w:color="DDDDDD"/>
            </w:tcBorders>
            <w:shd w:val="clear" w:color="auto" w:fill="EEEEEE"/>
          </w:tcPr>
          <w:p w14:paraId="3F29D3A6" w14:textId="77777777" w:rsidR="00110CFA" w:rsidRDefault="00110CFA" w:rsidP="00DE54D3">
            <w:pPr>
              <w:rPr>
                <w:sz w:val="21"/>
                <w:szCs w:val="21"/>
              </w:rPr>
            </w:pPr>
            <w:r>
              <w:rPr>
                <w:sz w:val="21"/>
                <w:szCs w:val="21"/>
              </w:rPr>
              <w:t>Time pressures and assumed processes at point of care</w:t>
            </w:r>
          </w:p>
        </w:tc>
        <w:tc>
          <w:tcPr>
            <w:tcW w:w="8146" w:type="dxa"/>
            <w:tcBorders>
              <w:left w:val="single" w:sz="2" w:space="0" w:color="DDDDDD"/>
              <w:bottom w:val="single" w:sz="2" w:space="0" w:color="DDDDDD"/>
            </w:tcBorders>
            <w:shd w:val="clear" w:color="auto" w:fill="EEEEEE"/>
          </w:tcPr>
          <w:p w14:paraId="42A95EBF" w14:textId="77777777" w:rsidR="00110CFA" w:rsidRDefault="00110CFA" w:rsidP="00DE54D3">
            <w:pPr>
              <w:rPr>
                <w:sz w:val="21"/>
                <w:szCs w:val="21"/>
              </w:rPr>
            </w:pPr>
            <w:r>
              <w:rPr>
                <w:sz w:val="21"/>
                <w:szCs w:val="21"/>
              </w:rPr>
              <w:t>Excerpts where doctors have made assumptions about the counselling provided to patients regarding their medication</w:t>
            </w:r>
          </w:p>
        </w:tc>
        <w:tc>
          <w:tcPr>
            <w:tcW w:w="1485" w:type="dxa"/>
            <w:tcBorders>
              <w:left w:val="single" w:sz="2" w:space="0" w:color="DDDDDD"/>
              <w:bottom w:val="single" w:sz="2" w:space="0" w:color="DDDDDD"/>
            </w:tcBorders>
            <w:shd w:val="clear" w:color="auto" w:fill="EEEEEE"/>
          </w:tcPr>
          <w:p w14:paraId="76A49E40"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2457E76D" w14:textId="77777777" w:rsidR="00110CFA" w:rsidRDefault="00110CFA" w:rsidP="00DE54D3">
            <w:pPr>
              <w:rPr>
                <w:sz w:val="21"/>
                <w:szCs w:val="21"/>
              </w:rPr>
            </w:pPr>
            <w:r>
              <w:rPr>
                <w:sz w:val="21"/>
                <w:szCs w:val="21"/>
              </w:rPr>
              <w:t>18</w:t>
            </w:r>
          </w:p>
        </w:tc>
      </w:tr>
      <w:tr w:rsidR="00110CFA" w14:paraId="422E9E12" w14:textId="77777777">
        <w:tc>
          <w:tcPr>
            <w:tcW w:w="3710" w:type="dxa"/>
            <w:tcBorders>
              <w:left w:val="single" w:sz="2" w:space="0" w:color="DDDDDD"/>
              <w:bottom w:val="single" w:sz="2" w:space="0" w:color="DDDDDD"/>
            </w:tcBorders>
          </w:tcPr>
          <w:p w14:paraId="0DBA74F9" w14:textId="77777777" w:rsidR="00110CFA" w:rsidRDefault="00110CFA" w:rsidP="00DE54D3">
            <w:pPr>
              <w:rPr>
                <w:sz w:val="21"/>
                <w:szCs w:val="21"/>
              </w:rPr>
            </w:pPr>
            <w:r>
              <w:rPr>
                <w:sz w:val="21"/>
                <w:szCs w:val="21"/>
              </w:rPr>
              <w:t>Enabling DOAC Optimisation</w:t>
            </w:r>
          </w:p>
        </w:tc>
        <w:tc>
          <w:tcPr>
            <w:tcW w:w="8146" w:type="dxa"/>
            <w:tcBorders>
              <w:left w:val="single" w:sz="2" w:space="0" w:color="DDDDDD"/>
              <w:bottom w:val="single" w:sz="2" w:space="0" w:color="DDDDDD"/>
            </w:tcBorders>
          </w:tcPr>
          <w:p w14:paraId="45261D25"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238E01E"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3AFACA45" w14:textId="77777777" w:rsidR="00110CFA" w:rsidRDefault="00110CFA" w:rsidP="00DE54D3">
            <w:pPr>
              <w:rPr>
                <w:sz w:val="21"/>
                <w:szCs w:val="21"/>
              </w:rPr>
            </w:pPr>
            <w:r>
              <w:rPr>
                <w:sz w:val="21"/>
                <w:szCs w:val="21"/>
              </w:rPr>
              <w:t>0</w:t>
            </w:r>
          </w:p>
        </w:tc>
      </w:tr>
      <w:tr w:rsidR="00110CFA" w14:paraId="3B91524F" w14:textId="77777777">
        <w:tc>
          <w:tcPr>
            <w:tcW w:w="3710" w:type="dxa"/>
            <w:tcBorders>
              <w:left w:val="single" w:sz="2" w:space="0" w:color="DDDDDD"/>
              <w:bottom w:val="single" w:sz="2" w:space="0" w:color="DDDDDD"/>
            </w:tcBorders>
            <w:shd w:val="clear" w:color="auto" w:fill="EEEEEE"/>
          </w:tcPr>
          <w:p w14:paraId="1172ECB0" w14:textId="77777777" w:rsidR="00110CFA" w:rsidRDefault="00110CFA" w:rsidP="00DE54D3">
            <w:pPr>
              <w:rPr>
                <w:sz w:val="21"/>
                <w:szCs w:val="21"/>
              </w:rPr>
            </w:pPr>
            <w:r>
              <w:rPr>
                <w:sz w:val="21"/>
                <w:szCs w:val="21"/>
              </w:rPr>
              <w:t>Ideas for optimisation</w:t>
            </w:r>
          </w:p>
        </w:tc>
        <w:tc>
          <w:tcPr>
            <w:tcW w:w="8146" w:type="dxa"/>
            <w:tcBorders>
              <w:left w:val="single" w:sz="2" w:space="0" w:color="DDDDDD"/>
              <w:bottom w:val="single" w:sz="2" w:space="0" w:color="DDDDDD"/>
            </w:tcBorders>
            <w:shd w:val="clear" w:color="auto" w:fill="EEEEEE"/>
          </w:tcPr>
          <w:p w14:paraId="00EECEBE" w14:textId="77777777" w:rsidR="00110CFA" w:rsidRDefault="00110CFA" w:rsidP="00DE54D3">
            <w:pPr>
              <w:rPr>
                <w:sz w:val="21"/>
                <w:szCs w:val="21"/>
              </w:rPr>
            </w:pPr>
            <w:r>
              <w:rPr>
                <w:sz w:val="21"/>
                <w:szCs w:val="21"/>
              </w:rPr>
              <w:t>GP generated ideas for optimising patient medication and reviews</w:t>
            </w:r>
          </w:p>
        </w:tc>
        <w:tc>
          <w:tcPr>
            <w:tcW w:w="1485" w:type="dxa"/>
            <w:tcBorders>
              <w:left w:val="single" w:sz="2" w:space="0" w:color="DDDDDD"/>
              <w:bottom w:val="single" w:sz="2" w:space="0" w:color="DDDDDD"/>
            </w:tcBorders>
            <w:shd w:val="clear" w:color="auto" w:fill="EEEEEE"/>
          </w:tcPr>
          <w:p w14:paraId="647E0857"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5212F016" w14:textId="77777777" w:rsidR="00110CFA" w:rsidRDefault="00110CFA" w:rsidP="00DE54D3">
            <w:pPr>
              <w:rPr>
                <w:sz w:val="21"/>
                <w:szCs w:val="21"/>
              </w:rPr>
            </w:pPr>
            <w:r>
              <w:rPr>
                <w:sz w:val="21"/>
                <w:szCs w:val="21"/>
              </w:rPr>
              <w:t>21</w:t>
            </w:r>
          </w:p>
        </w:tc>
      </w:tr>
      <w:tr w:rsidR="00110CFA" w14:paraId="5EF08E97" w14:textId="77777777">
        <w:tc>
          <w:tcPr>
            <w:tcW w:w="3710" w:type="dxa"/>
            <w:tcBorders>
              <w:left w:val="single" w:sz="2" w:space="0" w:color="DDDDDD"/>
              <w:bottom w:val="single" w:sz="2" w:space="0" w:color="DDDDDD"/>
            </w:tcBorders>
          </w:tcPr>
          <w:p w14:paraId="510F8421" w14:textId="77777777" w:rsidR="00110CFA" w:rsidRDefault="00110CFA" w:rsidP="00DE54D3">
            <w:pPr>
              <w:rPr>
                <w:sz w:val="21"/>
                <w:szCs w:val="21"/>
              </w:rPr>
            </w:pPr>
            <w:r>
              <w:rPr>
                <w:sz w:val="21"/>
                <w:szCs w:val="21"/>
              </w:rPr>
              <w:t>Role of the HCPs in medicines optimisation</w:t>
            </w:r>
          </w:p>
        </w:tc>
        <w:tc>
          <w:tcPr>
            <w:tcW w:w="8146" w:type="dxa"/>
            <w:tcBorders>
              <w:left w:val="single" w:sz="2" w:space="0" w:color="DDDDDD"/>
              <w:bottom w:val="single" w:sz="2" w:space="0" w:color="DDDDDD"/>
            </w:tcBorders>
          </w:tcPr>
          <w:p w14:paraId="5B4CC140" w14:textId="77777777" w:rsidR="00110CFA" w:rsidRDefault="00110CFA" w:rsidP="00DE54D3">
            <w:pPr>
              <w:rPr>
                <w:sz w:val="21"/>
                <w:szCs w:val="21"/>
              </w:rPr>
            </w:pPr>
            <w:r>
              <w:rPr>
                <w:sz w:val="21"/>
                <w:szCs w:val="21"/>
              </w:rPr>
              <w:t>Role of the HCPs in medicines optimisation</w:t>
            </w:r>
          </w:p>
        </w:tc>
        <w:tc>
          <w:tcPr>
            <w:tcW w:w="1485" w:type="dxa"/>
            <w:tcBorders>
              <w:left w:val="single" w:sz="2" w:space="0" w:color="DDDDDD"/>
              <w:bottom w:val="single" w:sz="2" w:space="0" w:color="DDDDDD"/>
            </w:tcBorders>
          </w:tcPr>
          <w:p w14:paraId="2A9E973B"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211C8A40" w14:textId="77777777" w:rsidR="00110CFA" w:rsidRDefault="00110CFA" w:rsidP="00DE54D3">
            <w:pPr>
              <w:rPr>
                <w:sz w:val="21"/>
                <w:szCs w:val="21"/>
              </w:rPr>
            </w:pPr>
            <w:r>
              <w:rPr>
                <w:sz w:val="21"/>
                <w:szCs w:val="21"/>
              </w:rPr>
              <w:t>5</w:t>
            </w:r>
          </w:p>
        </w:tc>
      </w:tr>
      <w:tr w:rsidR="00110CFA" w14:paraId="46C356E9" w14:textId="77777777">
        <w:tc>
          <w:tcPr>
            <w:tcW w:w="3710" w:type="dxa"/>
            <w:tcBorders>
              <w:left w:val="single" w:sz="2" w:space="0" w:color="DDDDDD"/>
              <w:bottom w:val="single" w:sz="2" w:space="0" w:color="DDDDDD"/>
            </w:tcBorders>
            <w:shd w:val="clear" w:color="auto" w:fill="EEEEEE"/>
          </w:tcPr>
          <w:p w14:paraId="4D9B32C9" w14:textId="77777777" w:rsidR="00110CFA" w:rsidRDefault="00110CFA" w:rsidP="00DE54D3">
            <w:pPr>
              <w:rPr>
                <w:sz w:val="21"/>
                <w:szCs w:val="21"/>
              </w:rPr>
            </w:pPr>
            <w:r>
              <w:rPr>
                <w:sz w:val="21"/>
                <w:szCs w:val="21"/>
              </w:rPr>
              <w:t>GP-Patient relationships</w:t>
            </w:r>
          </w:p>
        </w:tc>
        <w:tc>
          <w:tcPr>
            <w:tcW w:w="8146" w:type="dxa"/>
            <w:tcBorders>
              <w:left w:val="single" w:sz="2" w:space="0" w:color="DDDDDD"/>
              <w:bottom w:val="single" w:sz="2" w:space="0" w:color="DDDDDD"/>
            </w:tcBorders>
            <w:shd w:val="clear" w:color="auto" w:fill="EEEEEE"/>
          </w:tcPr>
          <w:p w14:paraId="55F8337E" w14:textId="77777777" w:rsidR="00110CFA" w:rsidRDefault="00110CFA" w:rsidP="00DE54D3">
            <w:pPr>
              <w:rPr>
                <w:sz w:val="21"/>
                <w:szCs w:val="21"/>
              </w:rPr>
            </w:pPr>
            <w:r>
              <w:rPr>
                <w:sz w:val="21"/>
                <w:szCs w:val="21"/>
              </w:rPr>
              <w:t>The complexities of GP patient relationships</w:t>
            </w:r>
          </w:p>
        </w:tc>
        <w:tc>
          <w:tcPr>
            <w:tcW w:w="1485" w:type="dxa"/>
            <w:tcBorders>
              <w:left w:val="single" w:sz="2" w:space="0" w:color="DDDDDD"/>
              <w:bottom w:val="single" w:sz="2" w:space="0" w:color="DDDDDD"/>
            </w:tcBorders>
            <w:shd w:val="clear" w:color="auto" w:fill="EEEEEE"/>
          </w:tcPr>
          <w:p w14:paraId="2DDC46E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6982B55" w14:textId="77777777" w:rsidR="00110CFA" w:rsidRDefault="00110CFA" w:rsidP="00DE54D3">
            <w:pPr>
              <w:rPr>
                <w:sz w:val="21"/>
                <w:szCs w:val="21"/>
              </w:rPr>
            </w:pPr>
            <w:r>
              <w:rPr>
                <w:sz w:val="21"/>
                <w:szCs w:val="21"/>
              </w:rPr>
              <w:t>0</w:t>
            </w:r>
          </w:p>
        </w:tc>
      </w:tr>
      <w:tr w:rsidR="00110CFA" w14:paraId="4CCF46A4" w14:textId="77777777">
        <w:tc>
          <w:tcPr>
            <w:tcW w:w="3710" w:type="dxa"/>
            <w:tcBorders>
              <w:left w:val="single" w:sz="2" w:space="0" w:color="DDDDDD"/>
              <w:bottom w:val="single" w:sz="2" w:space="0" w:color="DDDDDD"/>
            </w:tcBorders>
          </w:tcPr>
          <w:p w14:paraId="4EEA0C60" w14:textId="77777777" w:rsidR="00110CFA" w:rsidRDefault="00110CFA" w:rsidP="00DE54D3">
            <w:pPr>
              <w:rPr>
                <w:sz w:val="21"/>
                <w:szCs w:val="21"/>
              </w:rPr>
            </w:pPr>
            <w:r>
              <w:rPr>
                <w:sz w:val="21"/>
                <w:szCs w:val="21"/>
              </w:rPr>
              <w:t>Patient engagement and shared decision making</w:t>
            </w:r>
          </w:p>
        </w:tc>
        <w:tc>
          <w:tcPr>
            <w:tcW w:w="8146" w:type="dxa"/>
            <w:tcBorders>
              <w:left w:val="single" w:sz="2" w:space="0" w:color="DDDDDD"/>
              <w:bottom w:val="single" w:sz="2" w:space="0" w:color="DDDDDD"/>
            </w:tcBorders>
          </w:tcPr>
          <w:p w14:paraId="03E98FA7" w14:textId="77777777" w:rsidR="00110CFA" w:rsidRDefault="00110CFA" w:rsidP="00DE54D3">
            <w:pPr>
              <w:rPr>
                <w:sz w:val="21"/>
                <w:szCs w:val="21"/>
              </w:rPr>
            </w:pPr>
            <w:r>
              <w:rPr>
                <w:sz w:val="21"/>
                <w:szCs w:val="21"/>
              </w:rPr>
              <w:t>discussions with patients and conversations about DOACs</w:t>
            </w:r>
          </w:p>
        </w:tc>
        <w:tc>
          <w:tcPr>
            <w:tcW w:w="1485" w:type="dxa"/>
            <w:tcBorders>
              <w:left w:val="single" w:sz="2" w:space="0" w:color="DDDDDD"/>
              <w:bottom w:val="single" w:sz="2" w:space="0" w:color="DDDDDD"/>
            </w:tcBorders>
          </w:tcPr>
          <w:p w14:paraId="3238A5CD"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423D82CA" w14:textId="77777777" w:rsidR="00110CFA" w:rsidRDefault="00110CFA" w:rsidP="00DE54D3">
            <w:pPr>
              <w:rPr>
                <w:sz w:val="21"/>
                <w:szCs w:val="21"/>
              </w:rPr>
            </w:pPr>
            <w:r>
              <w:rPr>
                <w:sz w:val="21"/>
                <w:szCs w:val="21"/>
              </w:rPr>
              <w:t>0</w:t>
            </w:r>
          </w:p>
        </w:tc>
      </w:tr>
      <w:tr w:rsidR="00110CFA" w14:paraId="398499FA" w14:textId="77777777">
        <w:tc>
          <w:tcPr>
            <w:tcW w:w="3710" w:type="dxa"/>
            <w:tcBorders>
              <w:left w:val="single" w:sz="2" w:space="0" w:color="DDDDDD"/>
              <w:bottom w:val="single" w:sz="2" w:space="0" w:color="DDDDDD"/>
            </w:tcBorders>
            <w:shd w:val="clear" w:color="auto" w:fill="EEEEEE"/>
          </w:tcPr>
          <w:p w14:paraId="46D5D174"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shd w:val="clear" w:color="auto" w:fill="EEEEEE"/>
          </w:tcPr>
          <w:p w14:paraId="13D11ABF" w14:textId="77777777" w:rsidR="00110CFA" w:rsidRDefault="00110CFA" w:rsidP="00DE54D3">
            <w:pPr>
              <w:rPr>
                <w:sz w:val="21"/>
                <w:szCs w:val="21"/>
              </w:rPr>
            </w:pPr>
            <w:r>
              <w:rPr>
                <w:sz w:val="21"/>
                <w:szCs w:val="21"/>
              </w:rPr>
              <w:t>How healthcare professionals explain the rationale for DOACs with patients</w:t>
            </w:r>
          </w:p>
        </w:tc>
        <w:tc>
          <w:tcPr>
            <w:tcW w:w="1485" w:type="dxa"/>
            <w:tcBorders>
              <w:left w:val="single" w:sz="2" w:space="0" w:color="DDDDDD"/>
              <w:bottom w:val="single" w:sz="2" w:space="0" w:color="DDDDDD"/>
            </w:tcBorders>
            <w:shd w:val="clear" w:color="auto" w:fill="EEEEEE"/>
          </w:tcPr>
          <w:p w14:paraId="57FBCF6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25171B8" w14:textId="77777777" w:rsidR="00110CFA" w:rsidRDefault="00110CFA" w:rsidP="00DE54D3">
            <w:pPr>
              <w:rPr>
                <w:sz w:val="21"/>
                <w:szCs w:val="21"/>
              </w:rPr>
            </w:pPr>
            <w:r>
              <w:rPr>
                <w:sz w:val="21"/>
                <w:szCs w:val="21"/>
              </w:rPr>
              <w:t>17</w:t>
            </w:r>
          </w:p>
        </w:tc>
      </w:tr>
      <w:tr w:rsidR="00110CFA" w14:paraId="7BBB736D" w14:textId="77777777">
        <w:tc>
          <w:tcPr>
            <w:tcW w:w="3710" w:type="dxa"/>
            <w:tcBorders>
              <w:left w:val="single" w:sz="2" w:space="0" w:color="DDDDDD"/>
              <w:bottom w:val="single" w:sz="2" w:space="0" w:color="DDDDDD"/>
            </w:tcBorders>
          </w:tcPr>
          <w:p w14:paraId="2F13E8A8" w14:textId="77777777" w:rsidR="00110CFA" w:rsidRDefault="00110CFA" w:rsidP="00DE54D3">
            <w:pPr>
              <w:rPr>
                <w:sz w:val="21"/>
                <w:szCs w:val="21"/>
              </w:rPr>
            </w:pPr>
            <w:r>
              <w:rPr>
                <w:sz w:val="21"/>
                <w:szCs w:val="21"/>
              </w:rPr>
              <w:t>Shared decision making</w:t>
            </w:r>
          </w:p>
        </w:tc>
        <w:tc>
          <w:tcPr>
            <w:tcW w:w="8146" w:type="dxa"/>
            <w:tcBorders>
              <w:left w:val="single" w:sz="2" w:space="0" w:color="DDDDDD"/>
              <w:bottom w:val="single" w:sz="2" w:space="0" w:color="DDDDDD"/>
            </w:tcBorders>
          </w:tcPr>
          <w:p w14:paraId="29D150E5" w14:textId="77777777" w:rsidR="00110CFA" w:rsidRDefault="00110CFA" w:rsidP="00DE54D3">
            <w:pPr>
              <w:rPr>
                <w:sz w:val="21"/>
                <w:szCs w:val="21"/>
              </w:rPr>
            </w:pPr>
            <w:r>
              <w:rPr>
                <w:sz w:val="21"/>
                <w:szCs w:val="21"/>
              </w:rPr>
              <w:t>excerpts where patients have discussed with patients</w:t>
            </w:r>
          </w:p>
        </w:tc>
        <w:tc>
          <w:tcPr>
            <w:tcW w:w="1485" w:type="dxa"/>
            <w:tcBorders>
              <w:left w:val="single" w:sz="2" w:space="0" w:color="DDDDDD"/>
              <w:bottom w:val="single" w:sz="2" w:space="0" w:color="DDDDDD"/>
            </w:tcBorders>
          </w:tcPr>
          <w:p w14:paraId="5E192F31"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07344804" w14:textId="77777777" w:rsidR="00110CFA" w:rsidRDefault="00110CFA" w:rsidP="00DE54D3">
            <w:pPr>
              <w:rPr>
                <w:sz w:val="21"/>
                <w:szCs w:val="21"/>
              </w:rPr>
            </w:pPr>
            <w:r>
              <w:rPr>
                <w:sz w:val="21"/>
                <w:szCs w:val="21"/>
              </w:rPr>
              <w:t>16</w:t>
            </w:r>
          </w:p>
        </w:tc>
      </w:tr>
      <w:tr w:rsidR="00110CFA" w14:paraId="5A2563B1" w14:textId="77777777">
        <w:tc>
          <w:tcPr>
            <w:tcW w:w="3710" w:type="dxa"/>
            <w:tcBorders>
              <w:left w:val="single" w:sz="2" w:space="0" w:color="DDDDDD"/>
              <w:bottom w:val="single" w:sz="2" w:space="0" w:color="DDDDDD"/>
            </w:tcBorders>
            <w:shd w:val="clear" w:color="auto" w:fill="EEEEEE"/>
          </w:tcPr>
          <w:p w14:paraId="614822B8" w14:textId="77777777" w:rsidR="00110CFA" w:rsidRDefault="00110CFA" w:rsidP="00DE54D3">
            <w:pPr>
              <w:rPr>
                <w:sz w:val="21"/>
                <w:szCs w:val="21"/>
              </w:rPr>
            </w:pPr>
            <w:r>
              <w:rPr>
                <w:sz w:val="21"/>
                <w:szCs w:val="21"/>
              </w:rPr>
              <w:t>The challenges of patient centred care in practice</w:t>
            </w:r>
          </w:p>
        </w:tc>
        <w:tc>
          <w:tcPr>
            <w:tcW w:w="8146" w:type="dxa"/>
            <w:tcBorders>
              <w:left w:val="single" w:sz="2" w:space="0" w:color="DDDDDD"/>
              <w:bottom w:val="single" w:sz="2" w:space="0" w:color="DDDDDD"/>
            </w:tcBorders>
            <w:shd w:val="clear" w:color="auto" w:fill="EEEEEE"/>
          </w:tcPr>
          <w:p w14:paraId="2768CC1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7A69EFEE"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D268767" w14:textId="77777777" w:rsidR="00110CFA" w:rsidRDefault="00110CFA" w:rsidP="00DE54D3">
            <w:pPr>
              <w:rPr>
                <w:sz w:val="21"/>
                <w:szCs w:val="21"/>
              </w:rPr>
            </w:pPr>
            <w:r>
              <w:rPr>
                <w:sz w:val="21"/>
                <w:szCs w:val="21"/>
              </w:rPr>
              <w:t>0</w:t>
            </w:r>
          </w:p>
        </w:tc>
      </w:tr>
      <w:tr w:rsidR="00110CFA" w14:paraId="04F144E9" w14:textId="77777777">
        <w:tc>
          <w:tcPr>
            <w:tcW w:w="3710" w:type="dxa"/>
            <w:tcBorders>
              <w:left w:val="single" w:sz="2" w:space="0" w:color="DDDDDD"/>
              <w:bottom w:val="single" w:sz="2" w:space="0" w:color="DDDDDD"/>
            </w:tcBorders>
          </w:tcPr>
          <w:p w14:paraId="676E5F01" w14:textId="77777777" w:rsidR="00110CFA" w:rsidRDefault="00110CFA" w:rsidP="00DE54D3">
            <w:pPr>
              <w:rPr>
                <w:sz w:val="21"/>
                <w:szCs w:val="21"/>
              </w:rPr>
            </w:pPr>
            <w:r>
              <w:rPr>
                <w:sz w:val="21"/>
                <w:szCs w:val="21"/>
              </w:rPr>
              <w:t>Challenges in patient-doctor interactions</w:t>
            </w:r>
          </w:p>
        </w:tc>
        <w:tc>
          <w:tcPr>
            <w:tcW w:w="8146" w:type="dxa"/>
            <w:tcBorders>
              <w:left w:val="single" w:sz="2" w:space="0" w:color="DDDDDD"/>
              <w:bottom w:val="single" w:sz="2" w:space="0" w:color="DDDDDD"/>
            </w:tcBorders>
          </w:tcPr>
          <w:p w14:paraId="103FA42D" w14:textId="77777777" w:rsidR="00110CFA" w:rsidRDefault="00110CFA" w:rsidP="00DE54D3">
            <w:pPr>
              <w:rPr>
                <w:sz w:val="21"/>
                <w:szCs w:val="21"/>
              </w:rPr>
            </w:pPr>
            <w:r>
              <w:rPr>
                <w:sz w:val="21"/>
                <w:szCs w:val="21"/>
              </w:rPr>
              <w:t>GPs describing challenges in patient-doctor interactions</w:t>
            </w:r>
          </w:p>
        </w:tc>
        <w:tc>
          <w:tcPr>
            <w:tcW w:w="1485" w:type="dxa"/>
            <w:tcBorders>
              <w:left w:val="single" w:sz="2" w:space="0" w:color="DDDDDD"/>
              <w:bottom w:val="single" w:sz="2" w:space="0" w:color="DDDDDD"/>
            </w:tcBorders>
          </w:tcPr>
          <w:p w14:paraId="7489FAA8"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6C61F497" w14:textId="77777777" w:rsidR="00110CFA" w:rsidRDefault="00110CFA" w:rsidP="00DE54D3">
            <w:pPr>
              <w:rPr>
                <w:sz w:val="21"/>
                <w:szCs w:val="21"/>
              </w:rPr>
            </w:pPr>
            <w:r>
              <w:rPr>
                <w:sz w:val="21"/>
                <w:szCs w:val="21"/>
              </w:rPr>
              <w:t>9</w:t>
            </w:r>
          </w:p>
        </w:tc>
      </w:tr>
      <w:tr w:rsidR="00110CFA" w14:paraId="54763999" w14:textId="77777777">
        <w:tc>
          <w:tcPr>
            <w:tcW w:w="3710" w:type="dxa"/>
            <w:tcBorders>
              <w:left w:val="single" w:sz="2" w:space="0" w:color="DDDDDD"/>
              <w:bottom w:val="single" w:sz="2" w:space="0" w:color="DDDDDD"/>
            </w:tcBorders>
            <w:shd w:val="clear" w:color="auto" w:fill="EEEEEE"/>
          </w:tcPr>
          <w:p w14:paraId="36ED6275" w14:textId="77777777" w:rsidR="00110CFA" w:rsidRDefault="00110CFA" w:rsidP="00DE54D3">
            <w:pPr>
              <w:rPr>
                <w:sz w:val="21"/>
                <w:szCs w:val="21"/>
              </w:rPr>
            </w:pPr>
            <w:r>
              <w:rPr>
                <w:sz w:val="21"/>
                <w:szCs w:val="21"/>
              </w:rPr>
              <w:t>GPs perception of how patients receive care</w:t>
            </w:r>
          </w:p>
        </w:tc>
        <w:tc>
          <w:tcPr>
            <w:tcW w:w="8146" w:type="dxa"/>
            <w:tcBorders>
              <w:left w:val="single" w:sz="2" w:space="0" w:color="DDDDDD"/>
              <w:bottom w:val="single" w:sz="2" w:space="0" w:color="DDDDDD"/>
            </w:tcBorders>
            <w:shd w:val="clear" w:color="auto" w:fill="EEEEEE"/>
          </w:tcPr>
          <w:p w14:paraId="4BE6E4BD" w14:textId="77777777" w:rsidR="00110CFA" w:rsidRDefault="00110CFA" w:rsidP="00DE54D3">
            <w:pPr>
              <w:rPr>
                <w:sz w:val="21"/>
                <w:szCs w:val="21"/>
              </w:rPr>
            </w:pPr>
            <w:r>
              <w:rPr>
                <w:sz w:val="21"/>
                <w:szCs w:val="21"/>
              </w:rPr>
              <w:t>GPs perception of how patients receive care</w:t>
            </w:r>
          </w:p>
        </w:tc>
        <w:tc>
          <w:tcPr>
            <w:tcW w:w="1485" w:type="dxa"/>
            <w:tcBorders>
              <w:left w:val="single" w:sz="2" w:space="0" w:color="DDDDDD"/>
              <w:bottom w:val="single" w:sz="2" w:space="0" w:color="DDDDDD"/>
            </w:tcBorders>
            <w:shd w:val="clear" w:color="auto" w:fill="EEEEEE"/>
          </w:tcPr>
          <w:p w14:paraId="73E21660"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43815A69" w14:textId="77777777" w:rsidR="00110CFA" w:rsidRDefault="00110CFA" w:rsidP="00DE54D3">
            <w:pPr>
              <w:rPr>
                <w:sz w:val="21"/>
                <w:szCs w:val="21"/>
              </w:rPr>
            </w:pPr>
            <w:r>
              <w:rPr>
                <w:sz w:val="21"/>
                <w:szCs w:val="21"/>
              </w:rPr>
              <w:t>7</w:t>
            </w:r>
          </w:p>
        </w:tc>
      </w:tr>
      <w:tr w:rsidR="00110CFA" w14:paraId="084F7B45" w14:textId="77777777">
        <w:tc>
          <w:tcPr>
            <w:tcW w:w="3710" w:type="dxa"/>
            <w:tcBorders>
              <w:left w:val="single" w:sz="2" w:space="0" w:color="DDDDDD"/>
              <w:bottom w:val="single" w:sz="2" w:space="0" w:color="DDDDDD"/>
            </w:tcBorders>
          </w:tcPr>
          <w:p w14:paraId="568C790C" w14:textId="77777777" w:rsidR="00110CFA" w:rsidRDefault="00110CFA" w:rsidP="00DE54D3">
            <w:pPr>
              <w:rPr>
                <w:sz w:val="21"/>
                <w:szCs w:val="21"/>
              </w:rPr>
            </w:pPr>
            <w:r>
              <w:rPr>
                <w:sz w:val="21"/>
                <w:szCs w:val="21"/>
              </w:rPr>
              <w:t>Influences on GPs evolving attitudes to DOAC uptake and prescribing</w:t>
            </w:r>
          </w:p>
        </w:tc>
        <w:tc>
          <w:tcPr>
            <w:tcW w:w="8146" w:type="dxa"/>
            <w:tcBorders>
              <w:left w:val="single" w:sz="2" w:space="0" w:color="DDDDDD"/>
              <w:bottom w:val="single" w:sz="2" w:space="0" w:color="DDDDDD"/>
            </w:tcBorders>
          </w:tcPr>
          <w:p w14:paraId="660CB2B9" w14:textId="77777777" w:rsidR="00110CFA" w:rsidRDefault="00110CFA" w:rsidP="00DE54D3">
            <w:pPr>
              <w:rPr>
                <w:sz w:val="21"/>
                <w:szCs w:val="21"/>
              </w:rPr>
            </w:pPr>
            <w:r>
              <w:rPr>
                <w:sz w:val="21"/>
                <w:szCs w:val="21"/>
              </w:rPr>
              <w:t>Influences on GPs evolving attitudes to DOAC uptake and prescribing</w:t>
            </w:r>
          </w:p>
        </w:tc>
        <w:tc>
          <w:tcPr>
            <w:tcW w:w="1485" w:type="dxa"/>
            <w:tcBorders>
              <w:left w:val="single" w:sz="2" w:space="0" w:color="DDDDDD"/>
              <w:bottom w:val="single" w:sz="2" w:space="0" w:color="DDDDDD"/>
            </w:tcBorders>
          </w:tcPr>
          <w:p w14:paraId="10315C9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0B9F096" w14:textId="77777777" w:rsidR="00110CFA" w:rsidRDefault="00110CFA" w:rsidP="00DE54D3">
            <w:pPr>
              <w:rPr>
                <w:sz w:val="21"/>
                <w:szCs w:val="21"/>
              </w:rPr>
            </w:pPr>
            <w:r>
              <w:rPr>
                <w:sz w:val="21"/>
                <w:szCs w:val="21"/>
              </w:rPr>
              <w:t>0</w:t>
            </w:r>
          </w:p>
        </w:tc>
      </w:tr>
      <w:tr w:rsidR="00110CFA" w14:paraId="42984404" w14:textId="77777777">
        <w:tc>
          <w:tcPr>
            <w:tcW w:w="3710" w:type="dxa"/>
            <w:tcBorders>
              <w:left w:val="single" w:sz="2" w:space="0" w:color="DDDDDD"/>
              <w:bottom w:val="single" w:sz="2" w:space="0" w:color="DDDDDD"/>
            </w:tcBorders>
            <w:shd w:val="clear" w:color="auto" w:fill="EEEEEE"/>
          </w:tcPr>
          <w:p w14:paraId="6C38B232" w14:textId="77777777" w:rsidR="00110CFA" w:rsidRDefault="00110CFA" w:rsidP="00DE54D3">
            <w:pPr>
              <w:rPr>
                <w:sz w:val="21"/>
                <w:szCs w:val="21"/>
              </w:rPr>
            </w:pPr>
            <w:r>
              <w:rPr>
                <w:sz w:val="21"/>
                <w:szCs w:val="21"/>
              </w:rPr>
              <w:t>CCG Influence and local formulary on prescribing trend</w:t>
            </w:r>
          </w:p>
        </w:tc>
        <w:tc>
          <w:tcPr>
            <w:tcW w:w="8146" w:type="dxa"/>
            <w:tcBorders>
              <w:left w:val="single" w:sz="2" w:space="0" w:color="DDDDDD"/>
              <w:bottom w:val="single" w:sz="2" w:space="0" w:color="DDDDDD"/>
            </w:tcBorders>
            <w:shd w:val="clear" w:color="auto" w:fill="EEEEEE"/>
          </w:tcPr>
          <w:p w14:paraId="561927D7" w14:textId="77777777" w:rsidR="00110CFA" w:rsidRDefault="00110CFA" w:rsidP="00DE54D3">
            <w:pPr>
              <w:rPr>
                <w:sz w:val="21"/>
                <w:szCs w:val="21"/>
              </w:rPr>
            </w:pPr>
            <w:r>
              <w:rPr>
                <w:sz w:val="21"/>
                <w:szCs w:val="21"/>
              </w:rPr>
              <w:t>Influences on DOAC initiation over time</w:t>
            </w:r>
          </w:p>
        </w:tc>
        <w:tc>
          <w:tcPr>
            <w:tcW w:w="1485" w:type="dxa"/>
            <w:tcBorders>
              <w:left w:val="single" w:sz="2" w:space="0" w:color="DDDDDD"/>
              <w:bottom w:val="single" w:sz="2" w:space="0" w:color="DDDDDD"/>
            </w:tcBorders>
            <w:shd w:val="clear" w:color="auto" w:fill="EEEEEE"/>
          </w:tcPr>
          <w:p w14:paraId="1E1A50BA"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7297BF71" w14:textId="77777777" w:rsidR="00110CFA" w:rsidRDefault="00110CFA" w:rsidP="00DE54D3">
            <w:pPr>
              <w:rPr>
                <w:sz w:val="21"/>
                <w:szCs w:val="21"/>
              </w:rPr>
            </w:pPr>
            <w:r>
              <w:rPr>
                <w:sz w:val="21"/>
                <w:szCs w:val="21"/>
              </w:rPr>
              <w:t>5</w:t>
            </w:r>
          </w:p>
        </w:tc>
      </w:tr>
      <w:tr w:rsidR="00110CFA" w14:paraId="14B1067A" w14:textId="77777777">
        <w:tc>
          <w:tcPr>
            <w:tcW w:w="3710" w:type="dxa"/>
            <w:tcBorders>
              <w:left w:val="single" w:sz="2" w:space="0" w:color="DDDDDD"/>
              <w:bottom w:val="single" w:sz="2" w:space="0" w:color="DDDDDD"/>
            </w:tcBorders>
          </w:tcPr>
          <w:p w14:paraId="667631EE" w14:textId="77777777" w:rsidR="00110CFA" w:rsidRDefault="00110CFA" w:rsidP="00DE54D3">
            <w:pPr>
              <w:rPr>
                <w:sz w:val="21"/>
                <w:szCs w:val="21"/>
              </w:rPr>
            </w:pPr>
            <w:r>
              <w:rPr>
                <w:sz w:val="21"/>
                <w:szCs w:val="21"/>
              </w:rPr>
              <w:t>CCG</w:t>
            </w:r>
          </w:p>
        </w:tc>
        <w:tc>
          <w:tcPr>
            <w:tcW w:w="8146" w:type="dxa"/>
            <w:tcBorders>
              <w:left w:val="single" w:sz="2" w:space="0" w:color="DDDDDD"/>
              <w:bottom w:val="single" w:sz="2" w:space="0" w:color="DDDDDD"/>
            </w:tcBorders>
          </w:tcPr>
          <w:p w14:paraId="5F66678D" w14:textId="77777777" w:rsidR="00110CFA" w:rsidRDefault="00110CFA" w:rsidP="00DE54D3">
            <w:pPr>
              <w:rPr>
                <w:sz w:val="21"/>
                <w:szCs w:val="21"/>
              </w:rPr>
            </w:pPr>
            <w:r>
              <w:rPr>
                <w:sz w:val="21"/>
                <w:szCs w:val="21"/>
              </w:rPr>
              <w:t>CCG influence on primary care</w:t>
            </w:r>
          </w:p>
        </w:tc>
        <w:tc>
          <w:tcPr>
            <w:tcW w:w="1485" w:type="dxa"/>
            <w:tcBorders>
              <w:left w:val="single" w:sz="2" w:space="0" w:color="DDDDDD"/>
              <w:bottom w:val="single" w:sz="2" w:space="0" w:color="DDDDDD"/>
            </w:tcBorders>
          </w:tcPr>
          <w:p w14:paraId="769F823B"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605414DB" w14:textId="77777777" w:rsidR="00110CFA" w:rsidRDefault="00110CFA" w:rsidP="00DE54D3">
            <w:pPr>
              <w:rPr>
                <w:sz w:val="21"/>
                <w:szCs w:val="21"/>
              </w:rPr>
            </w:pPr>
            <w:r>
              <w:rPr>
                <w:sz w:val="21"/>
                <w:szCs w:val="21"/>
              </w:rPr>
              <w:t>6</w:t>
            </w:r>
          </w:p>
        </w:tc>
      </w:tr>
      <w:tr w:rsidR="00110CFA" w14:paraId="2D54FD9F" w14:textId="77777777">
        <w:tc>
          <w:tcPr>
            <w:tcW w:w="3710" w:type="dxa"/>
            <w:tcBorders>
              <w:left w:val="single" w:sz="2" w:space="0" w:color="DDDDDD"/>
              <w:bottom w:val="single" w:sz="2" w:space="0" w:color="DDDDDD"/>
            </w:tcBorders>
            <w:shd w:val="clear" w:color="auto" w:fill="EEEEEE"/>
          </w:tcPr>
          <w:p w14:paraId="665245E4" w14:textId="77777777" w:rsidR="00110CFA" w:rsidRDefault="00110CFA" w:rsidP="00DE54D3">
            <w:pPr>
              <w:rPr>
                <w:sz w:val="21"/>
                <w:szCs w:val="21"/>
              </w:rPr>
            </w:pPr>
            <w:r>
              <w:rPr>
                <w:sz w:val="21"/>
                <w:szCs w:val="21"/>
              </w:rPr>
              <w:t>CCG Vs practice agenda</w:t>
            </w:r>
          </w:p>
        </w:tc>
        <w:tc>
          <w:tcPr>
            <w:tcW w:w="8146" w:type="dxa"/>
            <w:tcBorders>
              <w:left w:val="single" w:sz="2" w:space="0" w:color="DDDDDD"/>
              <w:bottom w:val="single" w:sz="2" w:space="0" w:color="DDDDDD"/>
            </w:tcBorders>
            <w:shd w:val="clear" w:color="auto" w:fill="EEEEEE"/>
          </w:tcPr>
          <w:p w14:paraId="7D503848"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98C170C"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E5CE89F" w14:textId="77777777" w:rsidR="00110CFA" w:rsidRDefault="00110CFA" w:rsidP="00DE54D3">
            <w:pPr>
              <w:rPr>
                <w:sz w:val="21"/>
                <w:szCs w:val="21"/>
              </w:rPr>
            </w:pPr>
            <w:r>
              <w:rPr>
                <w:sz w:val="21"/>
                <w:szCs w:val="21"/>
              </w:rPr>
              <w:t>3</w:t>
            </w:r>
          </w:p>
        </w:tc>
      </w:tr>
      <w:tr w:rsidR="00110CFA" w14:paraId="04CD4370" w14:textId="77777777">
        <w:tc>
          <w:tcPr>
            <w:tcW w:w="3710" w:type="dxa"/>
            <w:tcBorders>
              <w:left w:val="single" w:sz="2" w:space="0" w:color="DDDDDD"/>
              <w:bottom w:val="single" w:sz="2" w:space="0" w:color="DDDDDD"/>
            </w:tcBorders>
          </w:tcPr>
          <w:p w14:paraId="309278C8" w14:textId="77777777" w:rsidR="00110CFA" w:rsidRDefault="00110CFA" w:rsidP="00DE54D3">
            <w:pPr>
              <w:rPr>
                <w:sz w:val="21"/>
                <w:szCs w:val="21"/>
              </w:rPr>
            </w:pPr>
            <w:r>
              <w:rPr>
                <w:sz w:val="21"/>
                <w:szCs w:val="21"/>
              </w:rPr>
              <w:lastRenderedPageBreak/>
              <w:t>PLIs and secondary care</w:t>
            </w:r>
          </w:p>
        </w:tc>
        <w:tc>
          <w:tcPr>
            <w:tcW w:w="8146" w:type="dxa"/>
            <w:tcBorders>
              <w:left w:val="single" w:sz="2" w:space="0" w:color="DDDDDD"/>
              <w:bottom w:val="single" w:sz="2" w:space="0" w:color="DDDDDD"/>
            </w:tcBorders>
          </w:tcPr>
          <w:p w14:paraId="7E305716" w14:textId="77777777" w:rsidR="00110CFA" w:rsidRDefault="00110CFA" w:rsidP="00DE54D3">
            <w:pPr>
              <w:rPr>
                <w:sz w:val="21"/>
                <w:szCs w:val="21"/>
              </w:rPr>
            </w:pPr>
            <w:r>
              <w:rPr>
                <w:sz w:val="21"/>
                <w:szCs w:val="21"/>
              </w:rPr>
              <w:t>Rising DOAC prescribing trend facilitated by PLIs and secondary care consultants</w:t>
            </w:r>
          </w:p>
        </w:tc>
        <w:tc>
          <w:tcPr>
            <w:tcW w:w="1485" w:type="dxa"/>
            <w:tcBorders>
              <w:left w:val="single" w:sz="2" w:space="0" w:color="DDDDDD"/>
              <w:bottom w:val="single" w:sz="2" w:space="0" w:color="DDDDDD"/>
            </w:tcBorders>
          </w:tcPr>
          <w:p w14:paraId="1F89DD4E"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06FBCBFC" w14:textId="77777777" w:rsidR="00110CFA" w:rsidRDefault="00110CFA" w:rsidP="00DE54D3">
            <w:pPr>
              <w:rPr>
                <w:sz w:val="21"/>
                <w:szCs w:val="21"/>
              </w:rPr>
            </w:pPr>
            <w:r>
              <w:rPr>
                <w:sz w:val="21"/>
                <w:szCs w:val="21"/>
              </w:rPr>
              <w:t>17</w:t>
            </w:r>
          </w:p>
        </w:tc>
      </w:tr>
      <w:tr w:rsidR="00110CFA" w14:paraId="609828D0" w14:textId="77777777">
        <w:tc>
          <w:tcPr>
            <w:tcW w:w="3710" w:type="dxa"/>
            <w:tcBorders>
              <w:left w:val="single" w:sz="2" w:space="0" w:color="DDDDDD"/>
              <w:bottom w:val="single" w:sz="2" w:space="0" w:color="DDDDDD"/>
            </w:tcBorders>
            <w:shd w:val="clear" w:color="auto" w:fill="EEEEEE"/>
          </w:tcPr>
          <w:p w14:paraId="51A0DEB4" w14:textId="77777777" w:rsidR="00110CFA" w:rsidRDefault="00110CFA" w:rsidP="00DE54D3">
            <w:pPr>
              <w:rPr>
                <w:sz w:val="21"/>
                <w:szCs w:val="21"/>
              </w:rPr>
            </w:pPr>
            <w:r>
              <w:rPr>
                <w:sz w:val="21"/>
                <w:szCs w:val="21"/>
              </w:rPr>
              <w:t>reasons for DOAC initiation</w:t>
            </w:r>
          </w:p>
        </w:tc>
        <w:tc>
          <w:tcPr>
            <w:tcW w:w="8146" w:type="dxa"/>
            <w:tcBorders>
              <w:left w:val="single" w:sz="2" w:space="0" w:color="DDDDDD"/>
              <w:bottom w:val="single" w:sz="2" w:space="0" w:color="DDDDDD"/>
            </w:tcBorders>
            <w:shd w:val="clear" w:color="auto" w:fill="EEEEEE"/>
          </w:tcPr>
          <w:p w14:paraId="238C7004" w14:textId="77777777" w:rsidR="00110CFA" w:rsidRDefault="00110CFA" w:rsidP="00DE54D3">
            <w:pPr>
              <w:rPr>
                <w:sz w:val="21"/>
                <w:szCs w:val="21"/>
              </w:rPr>
            </w:pPr>
            <w:r>
              <w:rPr>
                <w:sz w:val="21"/>
                <w:szCs w:val="21"/>
              </w:rPr>
              <w:t>reasons for DOAC initiation</w:t>
            </w:r>
          </w:p>
        </w:tc>
        <w:tc>
          <w:tcPr>
            <w:tcW w:w="1485" w:type="dxa"/>
            <w:tcBorders>
              <w:left w:val="single" w:sz="2" w:space="0" w:color="DDDDDD"/>
              <w:bottom w:val="single" w:sz="2" w:space="0" w:color="DDDDDD"/>
            </w:tcBorders>
            <w:shd w:val="clear" w:color="auto" w:fill="EEEEEE"/>
          </w:tcPr>
          <w:p w14:paraId="5DB20E0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2D06AA6" w14:textId="77777777" w:rsidR="00110CFA" w:rsidRDefault="00110CFA" w:rsidP="00DE54D3">
            <w:pPr>
              <w:rPr>
                <w:sz w:val="21"/>
                <w:szCs w:val="21"/>
              </w:rPr>
            </w:pPr>
            <w:r>
              <w:rPr>
                <w:sz w:val="21"/>
                <w:szCs w:val="21"/>
              </w:rPr>
              <w:t>2</w:t>
            </w:r>
          </w:p>
        </w:tc>
      </w:tr>
      <w:tr w:rsidR="00110CFA" w14:paraId="658D6165" w14:textId="77777777">
        <w:tc>
          <w:tcPr>
            <w:tcW w:w="3710" w:type="dxa"/>
            <w:tcBorders>
              <w:left w:val="single" w:sz="2" w:space="0" w:color="DDDDDD"/>
              <w:bottom w:val="single" w:sz="2" w:space="0" w:color="DDDDDD"/>
            </w:tcBorders>
          </w:tcPr>
          <w:p w14:paraId="48628A7B" w14:textId="77777777" w:rsidR="00110CFA" w:rsidRDefault="00110CFA" w:rsidP="00DE54D3">
            <w:pPr>
              <w:rPr>
                <w:sz w:val="21"/>
                <w:szCs w:val="21"/>
              </w:rPr>
            </w:pPr>
            <w:r>
              <w:rPr>
                <w:sz w:val="21"/>
                <w:szCs w:val="21"/>
              </w:rPr>
              <w:t>Increasing confidence with DOACs</w:t>
            </w:r>
          </w:p>
        </w:tc>
        <w:tc>
          <w:tcPr>
            <w:tcW w:w="8146" w:type="dxa"/>
            <w:tcBorders>
              <w:left w:val="single" w:sz="2" w:space="0" w:color="DDDDDD"/>
              <w:bottom w:val="single" w:sz="2" w:space="0" w:color="DDDDDD"/>
            </w:tcBorders>
          </w:tcPr>
          <w:p w14:paraId="07675F23" w14:textId="77777777" w:rsidR="00110CFA" w:rsidRDefault="00110CFA" w:rsidP="00DE54D3">
            <w:pPr>
              <w:rPr>
                <w:sz w:val="21"/>
                <w:szCs w:val="21"/>
              </w:rPr>
            </w:pPr>
            <w:r>
              <w:rPr>
                <w:sz w:val="21"/>
                <w:szCs w:val="21"/>
              </w:rPr>
              <w:t>GPs attitude towards DOACs</w:t>
            </w:r>
          </w:p>
        </w:tc>
        <w:tc>
          <w:tcPr>
            <w:tcW w:w="1485" w:type="dxa"/>
            <w:tcBorders>
              <w:left w:val="single" w:sz="2" w:space="0" w:color="DDDDDD"/>
              <w:bottom w:val="single" w:sz="2" w:space="0" w:color="DDDDDD"/>
            </w:tcBorders>
          </w:tcPr>
          <w:p w14:paraId="23B97C03"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1DD73EB5" w14:textId="77777777" w:rsidR="00110CFA" w:rsidRDefault="00110CFA" w:rsidP="00DE54D3">
            <w:pPr>
              <w:rPr>
                <w:sz w:val="21"/>
                <w:szCs w:val="21"/>
              </w:rPr>
            </w:pPr>
            <w:r>
              <w:rPr>
                <w:sz w:val="21"/>
                <w:szCs w:val="21"/>
              </w:rPr>
              <w:t>6</w:t>
            </w:r>
          </w:p>
        </w:tc>
      </w:tr>
      <w:tr w:rsidR="00110CFA" w14:paraId="7FF0355B" w14:textId="77777777">
        <w:tc>
          <w:tcPr>
            <w:tcW w:w="3710" w:type="dxa"/>
            <w:tcBorders>
              <w:left w:val="single" w:sz="2" w:space="0" w:color="DDDDDD"/>
              <w:bottom w:val="single" w:sz="2" w:space="0" w:color="DDDDDD"/>
            </w:tcBorders>
            <w:shd w:val="clear" w:color="auto" w:fill="EEEEEE"/>
          </w:tcPr>
          <w:p w14:paraId="7BDE5001" w14:textId="77777777" w:rsidR="00110CFA" w:rsidRDefault="00110CFA" w:rsidP="00DE54D3">
            <w:pPr>
              <w:rPr>
                <w:sz w:val="21"/>
                <w:szCs w:val="21"/>
              </w:rPr>
            </w:pPr>
            <w:r>
              <w:rPr>
                <w:sz w:val="21"/>
                <w:szCs w:val="21"/>
              </w:rPr>
              <w:t>Increasing preference and confidence in DOAC prescribing</w:t>
            </w:r>
          </w:p>
        </w:tc>
        <w:tc>
          <w:tcPr>
            <w:tcW w:w="8146" w:type="dxa"/>
            <w:tcBorders>
              <w:left w:val="single" w:sz="2" w:space="0" w:color="DDDDDD"/>
              <w:bottom w:val="single" w:sz="2" w:space="0" w:color="DDDDDD"/>
            </w:tcBorders>
            <w:shd w:val="clear" w:color="auto" w:fill="EEEEEE"/>
          </w:tcPr>
          <w:p w14:paraId="1AB04148" w14:textId="77777777" w:rsidR="00110CFA" w:rsidRDefault="00110CFA" w:rsidP="00DE54D3">
            <w:pPr>
              <w:rPr>
                <w:sz w:val="21"/>
                <w:szCs w:val="21"/>
              </w:rPr>
            </w:pPr>
            <w:r>
              <w:rPr>
                <w:sz w:val="21"/>
                <w:szCs w:val="21"/>
              </w:rPr>
              <w:t>Excerpts showing GPs increasing confidence and change of attitude towards DOACs</w:t>
            </w:r>
          </w:p>
        </w:tc>
        <w:tc>
          <w:tcPr>
            <w:tcW w:w="1485" w:type="dxa"/>
            <w:tcBorders>
              <w:left w:val="single" w:sz="2" w:space="0" w:color="DDDDDD"/>
              <w:bottom w:val="single" w:sz="2" w:space="0" w:color="DDDDDD"/>
            </w:tcBorders>
            <w:shd w:val="clear" w:color="auto" w:fill="EEEEEE"/>
          </w:tcPr>
          <w:p w14:paraId="76C53800"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070257D5" w14:textId="77777777" w:rsidR="00110CFA" w:rsidRDefault="00110CFA" w:rsidP="00DE54D3">
            <w:pPr>
              <w:rPr>
                <w:sz w:val="21"/>
                <w:szCs w:val="21"/>
              </w:rPr>
            </w:pPr>
            <w:r>
              <w:rPr>
                <w:sz w:val="21"/>
                <w:szCs w:val="21"/>
              </w:rPr>
              <w:t>10</w:t>
            </w:r>
          </w:p>
        </w:tc>
      </w:tr>
      <w:tr w:rsidR="00110CFA" w14:paraId="35B94AC5" w14:textId="77777777">
        <w:tc>
          <w:tcPr>
            <w:tcW w:w="3710" w:type="dxa"/>
            <w:tcBorders>
              <w:left w:val="single" w:sz="2" w:space="0" w:color="DDDDDD"/>
              <w:bottom w:val="single" w:sz="2" w:space="0" w:color="DDDDDD"/>
            </w:tcBorders>
          </w:tcPr>
          <w:p w14:paraId="3D3BDFFE" w14:textId="77777777" w:rsidR="00110CFA" w:rsidRDefault="00110CFA" w:rsidP="00DE54D3">
            <w:pPr>
              <w:rPr>
                <w:sz w:val="21"/>
                <w:szCs w:val="21"/>
              </w:rPr>
            </w:pPr>
            <w:r>
              <w:rPr>
                <w:sz w:val="21"/>
                <w:szCs w:val="21"/>
              </w:rPr>
              <w:t>Presumptions about patients' views</w:t>
            </w:r>
          </w:p>
        </w:tc>
        <w:tc>
          <w:tcPr>
            <w:tcW w:w="8146" w:type="dxa"/>
            <w:tcBorders>
              <w:left w:val="single" w:sz="2" w:space="0" w:color="DDDDDD"/>
              <w:bottom w:val="single" w:sz="2" w:space="0" w:color="DDDDDD"/>
            </w:tcBorders>
          </w:tcPr>
          <w:p w14:paraId="3D0CD789" w14:textId="77777777" w:rsidR="00110CFA" w:rsidRDefault="00110CFA" w:rsidP="00DE54D3">
            <w:pPr>
              <w:rPr>
                <w:sz w:val="21"/>
                <w:szCs w:val="21"/>
              </w:rPr>
            </w:pPr>
            <w:r>
              <w:rPr>
                <w:sz w:val="21"/>
                <w:szCs w:val="21"/>
              </w:rPr>
              <w:t>GPs perception of patients’ understanding, and what’s more important to patients</w:t>
            </w:r>
          </w:p>
        </w:tc>
        <w:tc>
          <w:tcPr>
            <w:tcW w:w="1485" w:type="dxa"/>
            <w:tcBorders>
              <w:left w:val="single" w:sz="2" w:space="0" w:color="DDDDDD"/>
              <w:bottom w:val="single" w:sz="2" w:space="0" w:color="DDDDDD"/>
            </w:tcBorders>
          </w:tcPr>
          <w:p w14:paraId="30B56874"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3A750122" w14:textId="77777777" w:rsidR="00110CFA" w:rsidRDefault="00110CFA" w:rsidP="00DE54D3">
            <w:pPr>
              <w:rPr>
                <w:sz w:val="21"/>
                <w:szCs w:val="21"/>
              </w:rPr>
            </w:pPr>
            <w:r>
              <w:rPr>
                <w:sz w:val="21"/>
                <w:szCs w:val="21"/>
              </w:rPr>
              <w:t>9</w:t>
            </w:r>
          </w:p>
        </w:tc>
      </w:tr>
      <w:tr w:rsidR="00110CFA" w14:paraId="44D1B5D5" w14:textId="77777777">
        <w:tc>
          <w:tcPr>
            <w:tcW w:w="3710" w:type="dxa"/>
            <w:tcBorders>
              <w:left w:val="single" w:sz="2" w:space="0" w:color="DDDDDD"/>
              <w:bottom w:val="single" w:sz="2" w:space="0" w:color="DDDDDD"/>
            </w:tcBorders>
            <w:shd w:val="clear" w:color="auto" w:fill="EEEEEE"/>
          </w:tcPr>
          <w:p w14:paraId="2076441B" w14:textId="77777777" w:rsidR="00110CFA" w:rsidRDefault="00110CFA" w:rsidP="00DE54D3">
            <w:pPr>
              <w:rPr>
                <w:sz w:val="21"/>
                <w:szCs w:val="21"/>
              </w:rPr>
            </w:pPr>
            <w:r>
              <w:rPr>
                <w:sz w:val="21"/>
                <w:szCs w:val="21"/>
              </w:rPr>
              <w:t>Value Placed on DOACs</w:t>
            </w:r>
          </w:p>
        </w:tc>
        <w:tc>
          <w:tcPr>
            <w:tcW w:w="8146" w:type="dxa"/>
            <w:tcBorders>
              <w:left w:val="single" w:sz="2" w:space="0" w:color="DDDDDD"/>
              <w:bottom w:val="single" w:sz="2" w:space="0" w:color="DDDDDD"/>
            </w:tcBorders>
            <w:shd w:val="clear" w:color="auto" w:fill="EEEEEE"/>
          </w:tcPr>
          <w:p w14:paraId="741F7FCB"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7776939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1B090A02" w14:textId="77777777" w:rsidR="00110CFA" w:rsidRDefault="00110CFA" w:rsidP="00DE54D3">
            <w:pPr>
              <w:rPr>
                <w:sz w:val="21"/>
                <w:szCs w:val="21"/>
              </w:rPr>
            </w:pPr>
            <w:r>
              <w:rPr>
                <w:sz w:val="21"/>
                <w:szCs w:val="21"/>
              </w:rPr>
              <w:t>0</w:t>
            </w:r>
          </w:p>
        </w:tc>
      </w:tr>
      <w:tr w:rsidR="00110CFA" w14:paraId="128DC8B6" w14:textId="77777777">
        <w:tc>
          <w:tcPr>
            <w:tcW w:w="3710" w:type="dxa"/>
            <w:tcBorders>
              <w:left w:val="single" w:sz="2" w:space="0" w:color="DDDDDD"/>
              <w:bottom w:val="single" w:sz="2" w:space="0" w:color="DDDDDD"/>
            </w:tcBorders>
          </w:tcPr>
          <w:p w14:paraId="3C3994AE" w14:textId="77777777" w:rsidR="00110CFA" w:rsidRDefault="00110CFA" w:rsidP="00DE54D3">
            <w:pPr>
              <w:rPr>
                <w:sz w:val="21"/>
                <w:szCs w:val="21"/>
              </w:rPr>
            </w:pPr>
            <w:r>
              <w:rPr>
                <w:sz w:val="21"/>
                <w:szCs w:val="21"/>
              </w:rPr>
              <w:t>medication reviews</w:t>
            </w:r>
          </w:p>
        </w:tc>
        <w:tc>
          <w:tcPr>
            <w:tcW w:w="8146" w:type="dxa"/>
            <w:tcBorders>
              <w:left w:val="single" w:sz="2" w:space="0" w:color="DDDDDD"/>
              <w:bottom w:val="single" w:sz="2" w:space="0" w:color="DDDDDD"/>
            </w:tcBorders>
          </w:tcPr>
          <w:p w14:paraId="0809AB0F" w14:textId="77777777" w:rsidR="00110CFA" w:rsidRDefault="00110CFA" w:rsidP="00DE54D3">
            <w:pPr>
              <w:rPr>
                <w:sz w:val="21"/>
                <w:szCs w:val="21"/>
              </w:rPr>
            </w:pPr>
            <w:r>
              <w:rPr>
                <w:sz w:val="21"/>
                <w:szCs w:val="21"/>
              </w:rPr>
              <w:t>GPs talking about medication reviews</w:t>
            </w:r>
          </w:p>
        </w:tc>
        <w:tc>
          <w:tcPr>
            <w:tcW w:w="1485" w:type="dxa"/>
            <w:tcBorders>
              <w:left w:val="single" w:sz="2" w:space="0" w:color="DDDDDD"/>
              <w:bottom w:val="single" w:sz="2" w:space="0" w:color="DDDDDD"/>
            </w:tcBorders>
          </w:tcPr>
          <w:p w14:paraId="75F41BB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30D911D4" w14:textId="77777777" w:rsidR="00110CFA" w:rsidRDefault="00110CFA" w:rsidP="00DE54D3">
            <w:pPr>
              <w:rPr>
                <w:sz w:val="21"/>
                <w:szCs w:val="21"/>
              </w:rPr>
            </w:pPr>
            <w:r>
              <w:rPr>
                <w:sz w:val="21"/>
                <w:szCs w:val="21"/>
              </w:rPr>
              <w:t>15</w:t>
            </w:r>
          </w:p>
        </w:tc>
      </w:tr>
      <w:tr w:rsidR="00110CFA" w14:paraId="756988AD" w14:textId="77777777">
        <w:tc>
          <w:tcPr>
            <w:tcW w:w="3710" w:type="dxa"/>
            <w:tcBorders>
              <w:left w:val="single" w:sz="2" w:space="0" w:color="DDDDDD"/>
              <w:bottom w:val="single" w:sz="2" w:space="0" w:color="DDDDDD"/>
            </w:tcBorders>
            <w:shd w:val="clear" w:color="auto" w:fill="EEEEEE"/>
          </w:tcPr>
          <w:p w14:paraId="6459A7A9" w14:textId="77777777" w:rsidR="00110CFA" w:rsidRDefault="00110CFA" w:rsidP="00DE54D3">
            <w:pPr>
              <w:rPr>
                <w:sz w:val="21"/>
                <w:szCs w:val="21"/>
              </w:rPr>
            </w:pPr>
            <w:r>
              <w:rPr>
                <w:sz w:val="21"/>
                <w:szCs w:val="21"/>
              </w:rPr>
              <w:t>Patient recall systems</w:t>
            </w:r>
          </w:p>
        </w:tc>
        <w:tc>
          <w:tcPr>
            <w:tcW w:w="8146" w:type="dxa"/>
            <w:tcBorders>
              <w:left w:val="single" w:sz="2" w:space="0" w:color="DDDDDD"/>
              <w:bottom w:val="single" w:sz="2" w:space="0" w:color="DDDDDD"/>
            </w:tcBorders>
            <w:shd w:val="clear" w:color="auto" w:fill="EEEEEE"/>
          </w:tcPr>
          <w:p w14:paraId="5E81EB6A" w14:textId="77777777" w:rsidR="00110CFA" w:rsidRDefault="00110CFA" w:rsidP="00DE54D3">
            <w:pPr>
              <w:rPr>
                <w:sz w:val="21"/>
                <w:szCs w:val="21"/>
              </w:rPr>
            </w:pPr>
            <w:r>
              <w:rPr>
                <w:sz w:val="21"/>
                <w:szCs w:val="21"/>
              </w:rPr>
              <w:t>computer based patient recall system for patient monitoring</w:t>
            </w:r>
          </w:p>
        </w:tc>
        <w:tc>
          <w:tcPr>
            <w:tcW w:w="1485" w:type="dxa"/>
            <w:tcBorders>
              <w:left w:val="single" w:sz="2" w:space="0" w:color="DDDDDD"/>
              <w:bottom w:val="single" w:sz="2" w:space="0" w:color="DDDDDD"/>
            </w:tcBorders>
            <w:shd w:val="clear" w:color="auto" w:fill="EEEEEE"/>
          </w:tcPr>
          <w:p w14:paraId="3931265D"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D9983FF" w14:textId="77777777" w:rsidR="00110CFA" w:rsidRDefault="00110CFA" w:rsidP="00DE54D3">
            <w:pPr>
              <w:rPr>
                <w:sz w:val="21"/>
                <w:szCs w:val="21"/>
              </w:rPr>
            </w:pPr>
            <w:r>
              <w:rPr>
                <w:sz w:val="21"/>
                <w:szCs w:val="21"/>
              </w:rPr>
              <w:t>3</w:t>
            </w:r>
          </w:p>
        </w:tc>
      </w:tr>
      <w:tr w:rsidR="00110CFA" w14:paraId="2B7AE87F" w14:textId="77777777">
        <w:tc>
          <w:tcPr>
            <w:tcW w:w="3710" w:type="dxa"/>
            <w:tcBorders>
              <w:left w:val="single" w:sz="2" w:space="0" w:color="DDDDDD"/>
              <w:bottom w:val="single" w:sz="2" w:space="0" w:color="DDDDDD"/>
            </w:tcBorders>
          </w:tcPr>
          <w:p w14:paraId="6CAD5A25" w14:textId="77777777" w:rsidR="00110CFA" w:rsidRDefault="00110CFA" w:rsidP="00DE54D3">
            <w:pPr>
              <w:rPr>
                <w:sz w:val="21"/>
                <w:szCs w:val="21"/>
              </w:rPr>
            </w:pPr>
            <w:r>
              <w:rPr>
                <w:sz w:val="21"/>
                <w:szCs w:val="21"/>
              </w:rPr>
              <w:t>Practical considerations and convenience with DOACs</w:t>
            </w:r>
          </w:p>
        </w:tc>
        <w:tc>
          <w:tcPr>
            <w:tcW w:w="8146" w:type="dxa"/>
            <w:tcBorders>
              <w:left w:val="single" w:sz="2" w:space="0" w:color="DDDDDD"/>
              <w:bottom w:val="single" w:sz="2" w:space="0" w:color="DDDDDD"/>
            </w:tcBorders>
          </w:tcPr>
          <w:p w14:paraId="51681CAD" w14:textId="77777777" w:rsidR="00110CFA" w:rsidRDefault="00110CFA" w:rsidP="00DE54D3">
            <w:pPr>
              <w:rPr>
                <w:sz w:val="21"/>
                <w:szCs w:val="21"/>
              </w:rPr>
            </w:pPr>
            <w:r>
              <w:rPr>
                <w:sz w:val="21"/>
                <w:szCs w:val="21"/>
              </w:rPr>
              <w:t>Factors which doctors consider prior to purring patients on DOACs</w:t>
            </w:r>
          </w:p>
        </w:tc>
        <w:tc>
          <w:tcPr>
            <w:tcW w:w="1485" w:type="dxa"/>
            <w:tcBorders>
              <w:left w:val="single" w:sz="2" w:space="0" w:color="DDDDDD"/>
              <w:bottom w:val="single" w:sz="2" w:space="0" w:color="DDDDDD"/>
            </w:tcBorders>
          </w:tcPr>
          <w:p w14:paraId="2220ED9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6447A467" w14:textId="77777777" w:rsidR="00110CFA" w:rsidRDefault="00110CFA" w:rsidP="00DE54D3">
            <w:pPr>
              <w:rPr>
                <w:sz w:val="21"/>
                <w:szCs w:val="21"/>
              </w:rPr>
            </w:pPr>
            <w:r>
              <w:rPr>
                <w:sz w:val="21"/>
                <w:szCs w:val="21"/>
              </w:rPr>
              <w:t>0</w:t>
            </w:r>
          </w:p>
        </w:tc>
      </w:tr>
      <w:tr w:rsidR="00110CFA" w14:paraId="695E7712" w14:textId="77777777">
        <w:tc>
          <w:tcPr>
            <w:tcW w:w="3710" w:type="dxa"/>
            <w:tcBorders>
              <w:left w:val="single" w:sz="2" w:space="0" w:color="DDDDDD"/>
              <w:bottom w:val="single" w:sz="2" w:space="0" w:color="DDDDDD"/>
            </w:tcBorders>
            <w:shd w:val="clear" w:color="auto" w:fill="EEEEEE"/>
          </w:tcPr>
          <w:p w14:paraId="25362B40" w14:textId="77777777" w:rsidR="00110CFA" w:rsidRDefault="00110CFA" w:rsidP="00DE54D3">
            <w:pPr>
              <w:rPr>
                <w:sz w:val="21"/>
                <w:szCs w:val="21"/>
              </w:rPr>
            </w:pPr>
            <w:r>
              <w:rPr>
                <w:sz w:val="21"/>
                <w:szCs w:val="21"/>
              </w:rPr>
              <w:t>Comparing DOACs with warfarin</w:t>
            </w:r>
          </w:p>
        </w:tc>
        <w:tc>
          <w:tcPr>
            <w:tcW w:w="8146" w:type="dxa"/>
            <w:tcBorders>
              <w:left w:val="single" w:sz="2" w:space="0" w:color="DDDDDD"/>
              <w:bottom w:val="single" w:sz="2" w:space="0" w:color="DDDDDD"/>
            </w:tcBorders>
            <w:shd w:val="clear" w:color="auto" w:fill="EEEEEE"/>
          </w:tcPr>
          <w:p w14:paraId="2A260B4C" w14:textId="77777777" w:rsidR="00110CFA" w:rsidRDefault="00110CFA" w:rsidP="00DE54D3">
            <w:pPr>
              <w:rPr>
                <w:sz w:val="21"/>
                <w:szCs w:val="21"/>
              </w:rPr>
            </w:pPr>
            <w:r>
              <w:rPr>
                <w:sz w:val="21"/>
                <w:szCs w:val="21"/>
              </w:rPr>
              <w:t>excerpts citing advantages of DOACs and the challenges with warfarin</w:t>
            </w:r>
          </w:p>
        </w:tc>
        <w:tc>
          <w:tcPr>
            <w:tcW w:w="1485" w:type="dxa"/>
            <w:tcBorders>
              <w:left w:val="single" w:sz="2" w:space="0" w:color="DDDDDD"/>
              <w:bottom w:val="single" w:sz="2" w:space="0" w:color="DDDDDD"/>
            </w:tcBorders>
            <w:shd w:val="clear" w:color="auto" w:fill="EEEEEE"/>
          </w:tcPr>
          <w:p w14:paraId="108C1C4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6A26B0ED" w14:textId="77777777" w:rsidR="00110CFA" w:rsidRDefault="00110CFA" w:rsidP="00DE54D3">
            <w:pPr>
              <w:rPr>
                <w:sz w:val="21"/>
                <w:szCs w:val="21"/>
              </w:rPr>
            </w:pPr>
            <w:r>
              <w:rPr>
                <w:sz w:val="21"/>
                <w:szCs w:val="21"/>
              </w:rPr>
              <w:t>12</w:t>
            </w:r>
          </w:p>
        </w:tc>
      </w:tr>
      <w:tr w:rsidR="00110CFA" w14:paraId="5753D7D4" w14:textId="77777777">
        <w:tc>
          <w:tcPr>
            <w:tcW w:w="3710" w:type="dxa"/>
            <w:tcBorders>
              <w:left w:val="single" w:sz="2" w:space="0" w:color="DDDDDD"/>
              <w:bottom w:val="single" w:sz="2" w:space="0" w:color="DDDDDD"/>
            </w:tcBorders>
          </w:tcPr>
          <w:p w14:paraId="680ADADB" w14:textId="77777777" w:rsidR="00110CFA" w:rsidRDefault="00110CFA" w:rsidP="00DE54D3">
            <w:pPr>
              <w:rPr>
                <w:sz w:val="21"/>
                <w:szCs w:val="21"/>
              </w:rPr>
            </w:pPr>
            <w:r>
              <w:rPr>
                <w:sz w:val="21"/>
                <w:szCs w:val="21"/>
              </w:rPr>
              <w:t>Considerations for switching to DOACs</w:t>
            </w:r>
          </w:p>
        </w:tc>
        <w:tc>
          <w:tcPr>
            <w:tcW w:w="8146" w:type="dxa"/>
            <w:tcBorders>
              <w:left w:val="single" w:sz="2" w:space="0" w:color="DDDDDD"/>
              <w:bottom w:val="single" w:sz="2" w:space="0" w:color="DDDDDD"/>
            </w:tcBorders>
          </w:tcPr>
          <w:p w14:paraId="037B044A" w14:textId="77777777" w:rsidR="00110CFA" w:rsidRDefault="00110CFA" w:rsidP="00DE54D3">
            <w:pPr>
              <w:rPr>
                <w:sz w:val="21"/>
                <w:szCs w:val="21"/>
              </w:rPr>
            </w:pPr>
            <w:r>
              <w:rPr>
                <w:sz w:val="21"/>
                <w:szCs w:val="21"/>
              </w:rPr>
              <w:t>What GPs consider prior to switching patients from warfarin to DOACs</w:t>
            </w:r>
          </w:p>
        </w:tc>
        <w:tc>
          <w:tcPr>
            <w:tcW w:w="1485" w:type="dxa"/>
            <w:tcBorders>
              <w:left w:val="single" w:sz="2" w:space="0" w:color="DDDDDD"/>
              <w:bottom w:val="single" w:sz="2" w:space="0" w:color="DDDDDD"/>
            </w:tcBorders>
          </w:tcPr>
          <w:p w14:paraId="2160409C"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049B5D38" w14:textId="77777777" w:rsidR="00110CFA" w:rsidRDefault="00110CFA" w:rsidP="00DE54D3">
            <w:pPr>
              <w:rPr>
                <w:sz w:val="21"/>
                <w:szCs w:val="21"/>
              </w:rPr>
            </w:pPr>
            <w:r>
              <w:rPr>
                <w:sz w:val="21"/>
                <w:szCs w:val="21"/>
              </w:rPr>
              <w:t>4</w:t>
            </w:r>
          </w:p>
        </w:tc>
      </w:tr>
      <w:tr w:rsidR="00110CFA" w14:paraId="7FE9F2A4" w14:textId="77777777">
        <w:tc>
          <w:tcPr>
            <w:tcW w:w="3710" w:type="dxa"/>
            <w:tcBorders>
              <w:left w:val="single" w:sz="2" w:space="0" w:color="DDDDDD"/>
              <w:bottom w:val="single" w:sz="2" w:space="0" w:color="DDDDDD"/>
            </w:tcBorders>
            <w:shd w:val="clear" w:color="auto" w:fill="EEEEEE"/>
          </w:tcPr>
          <w:p w14:paraId="468BB97B" w14:textId="77777777" w:rsidR="00110CFA" w:rsidRDefault="00110CFA" w:rsidP="00DE54D3">
            <w:pPr>
              <w:rPr>
                <w:sz w:val="21"/>
                <w:szCs w:val="21"/>
              </w:rPr>
            </w:pPr>
            <w:r>
              <w:rPr>
                <w:sz w:val="21"/>
                <w:szCs w:val="21"/>
              </w:rPr>
              <w:t>Reasons for de-prescribing</w:t>
            </w:r>
          </w:p>
        </w:tc>
        <w:tc>
          <w:tcPr>
            <w:tcW w:w="8146" w:type="dxa"/>
            <w:tcBorders>
              <w:left w:val="single" w:sz="2" w:space="0" w:color="DDDDDD"/>
              <w:bottom w:val="single" w:sz="2" w:space="0" w:color="DDDDDD"/>
            </w:tcBorders>
            <w:shd w:val="clear" w:color="auto" w:fill="EEEEEE"/>
          </w:tcPr>
          <w:p w14:paraId="795778E0" w14:textId="77777777" w:rsidR="00110CFA" w:rsidRDefault="00110CFA" w:rsidP="00DE54D3">
            <w:pPr>
              <w:rPr>
                <w:sz w:val="21"/>
                <w:szCs w:val="21"/>
              </w:rPr>
            </w:pPr>
            <w:r>
              <w:rPr>
                <w:sz w:val="21"/>
                <w:szCs w:val="21"/>
              </w:rPr>
              <w:t>circumstances that lead to de-prescribing</w:t>
            </w:r>
          </w:p>
        </w:tc>
        <w:tc>
          <w:tcPr>
            <w:tcW w:w="1485" w:type="dxa"/>
            <w:tcBorders>
              <w:left w:val="single" w:sz="2" w:space="0" w:color="DDDDDD"/>
              <w:bottom w:val="single" w:sz="2" w:space="0" w:color="DDDDDD"/>
            </w:tcBorders>
            <w:shd w:val="clear" w:color="auto" w:fill="EEEEEE"/>
          </w:tcPr>
          <w:p w14:paraId="2BC5175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31E63DD" w14:textId="77777777" w:rsidR="00110CFA" w:rsidRDefault="00110CFA" w:rsidP="00DE54D3">
            <w:pPr>
              <w:rPr>
                <w:sz w:val="21"/>
                <w:szCs w:val="21"/>
              </w:rPr>
            </w:pPr>
            <w:r>
              <w:rPr>
                <w:sz w:val="21"/>
                <w:szCs w:val="21"/>
              </w:rPr>
              <w:t>0</w:t>
            </w:r>
          </w:p>
        </w:tc>
      </w:tr>
      <w:tr w:rsidR="00110CFA" w14:paraId="0A5C6E70" w14:textId="77777777">
        <w:tc>
          <w:tcPr>
            <w:tcW w:w="3710" w:type="dxa"/>
            <w:tcBorders>
              <w:left w:val="single" w:sz="2" w:space="0" w:color="DDDDDD"/>
              <w:bottom w:val="single" w:sz="2" w:space="0" w:color="DDDDDD"/>
            </w:tcBorders>
          </w:tcPr>
          <w:p w14:paraId="4D0E8A38" w14:textId="77777777" w:rsidR="00110CFA" w:rsidRDefault="00110CFA" w:rsidP="00DE54D3">
            <w:pPr>
              <w:rPr>
                <w:sz w:val="21"/>
                <w:szCs w:val="21"/>
              </w:rPr>
            </w:pPr>
            <w:r>
              <w:rPr>
                <w:sz w:val="21"/>
                <w:szCs w:val="21"/>
              </w:rPr>
              <w:t>Deprescribing</w:t>
            </w:r>
          </w:p>
        </w:tc>
        <w:tc>
          <w:tcPr>
            <w:tcW w:w="8146" w:type="dxa"/>
            <w:tcBorders>
              <w:left w:val="single" w:sz="2" w:space="0" w:color="DDDDDD"/>
              <w:bottom w:val="single" w:sz="2" w:space="0" w:color="DDDDDD"/>
            </w:tcBorders>
          </w:tcPr>
          <w:p w14:paraId="41D95DEF" w14:textId="77777777" w:rsidR="00110CFA" w:rsidRDefault="00110CFA" w:rsidP="00DE54D3">
            <w:pPr>
              <w:rPr>
                <w:sz w:val="21"/>
                <w:szCs w:val="21"/>
              </w:rPr>
            </w:pPr>
            <w:r>
              <w:rPr>
                <w:sz w:val="21"/>
                <w:szCs w:val="21"/>
              </w:rPr>
              <w:t>Excerpts showing doctor’s pragmatic decisions, de-prescribing and managing patients with complex needs</w:t>
            </w:r>
          </w:p>
        </w:tc>
        <w:tc>
          <w:tcPr>
            <w:tcW w:w="1485" w:type="dxa"/>
            <w:tcBorders>
              <w:left w:val="single" w:sz="2" w:space="0" w:color="DDDDDD"/>
              <w:bottom w:val="single" w:sz="2" w:space="0" w:color="DDDDDD"/>
            </w:tcBorders>
          </w:tcPr>
          <w:p w14:paraId="4AF580A0"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47545C0E" w14:textId="77777777" w:rsidR="00110CFA" w:rsidRDefault="00110CFA" w:rsidP="00DE54D3">
            <w:pPr>
              <w:rPr>
                <w:sz w:val="21"/>
                <w:szCs w:val="21"/>
              </w:rPr>
            </w:pPr>
            <w:r>
              <w:rPr>
                <w:sz w:val="21"/>
                <w:szCs w:val="21"/>
              </w:rPr>
              <w:t>8</w:t>
            </w:r>
          </w:p>
        </w:tc>
      </w:tr>
      <w:tr w:rsidR="00110CFA" w14:paraId="075BFC0D" w14:textId="77777777">
        <w:tc>
          <w:tcPr>
            <w:tcW w:w="3710" w:type="dxa"/>
            <w:tcBorders>
              <w:left w:val="single" w:sz="2" w:space="0" w:color="DDDDDD"/>
              <w:bottom w:val="single" w:sz="2" w:space="0" w:color="DDDDDD"/>
            </w:tcBorders>
            <w:shd w:val="clear" w:color="auto" w:fill="EEEEEE"/>
          </w:tcPr>
          <w:p w14:paraId="17058100" w14:textId="77777777" w:rsidR="00110CFA" w:rsidRDefault="00110CFA" w:rsidP="00DE54D3">
            <w:pPr>
              <w:rPr>
                <w:sz w:val="21"/>
                <w:szCs w:val="21"/>
              </w:rPr>
            </w:pPr>
            <w:r>
              <w:rPr>
                <w:sz w:val="21"/>
                <w:szCs w:val="21"/>
              </w:rPr>
              <w:t>Multimorbidity</w:t>
            </w:r>
          </w:p>
        </w:tc>
        <w:tc>
          <w:tcPr>
            <w:tcW w:w="8146" w:type="dxa"/>
            <w:tcBorders>
              <w:left w:val="single" w:sz="2" w:space="0" w:color="DDDDDD"/>
              <w:bottom w:val="single" w:sz="2" w:space="0" w:color="DDDDDD"/>
            </w:tcBorders>
            <w:shd w:val="clear" w:color="auto" w:fill="EEEEEE"/>
          </w:tcPr>
          <w:p w14:paraId="4932AD53" w14:textId="77777777" w:rsidR="00110CFA" w:rsidRDefault="00110CFA" w:rsidP="00DE54D3">
            <w:pPr>
              <w:rPr>
                <w:sz w:val="21"/>
                <w:szCs w:val="21"/>
              </w:rPr>
            </w:pPr>
            <w:r>
              <w:rPr>
                <w:sz w:val="21"/>
                <w:szCs w:val="21"/>
              </w:rPr>
              <w:t>Effect of multimorbidity on optimising treatment</w:t>
            </w:r>
          </w:p>
        </w:tc>
        <w:tc>
          <w:tcPr>
            <w:tcW w:w="1485" w:type="dxa"/>
            <w:tcBorders>
              <w:left w:val="single" w:sz="2" w:space="0" w:color="DDDDDD"/>
              <w:bottom w:val="single" w:sz="2" w:space="0" w:color="DDDDDD"/>
            </w:tcBorders>
            <w:shd w:val="clear" w:color="auto" w:fill="EEEEEE"/>
          </w:tcPr>
          <w:p w14:paraId="38301834"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281D4E92" w14:textId="77777777" w:rsidR="00110CFA" w:rsidRDefault="00110CFA" w:rsidP="00DE54D3">
            <w:pPr>
              <w:rPr>
                <w:sz w:val="21"/>
                <w:szCs w:val="21"/>
              </w:rPr>
            </w:pPr>
            <w:r>
              <w:rPr>
                <w:sz w:val="21"/>
                <w:szCs w:val="21"/>
              </w:rPr>
              <w:t>2</w:t>
            </w:r>
          </w:p>
        </w:tc>
      </w:tr>
      <w:tr w:rsidR="00110CFA" w14:paraId="33249335" w14:textId="77777777">
        <w:tc>
          <w:tcPr>
            <w:tcW w:w="3710" w:type="dxa"/>
            <w:tcBorders>
              <w:left w:val="single" w:sz="2" w:space="0" w:color="DDDDDD"/>
              <w:bottom w:val="single" w:sz="2" w:space="0" w:color="DDDDDD"/>
            </w:tcBorders>
          </w:tcPr>
          <w:p w14:paraId="6EE13D5C" w14:textId="77777777" w:rsidR="00110CFA" w:rsidRDefault="00110CFA" w:rsidP="00DE54D3">
            <w:pPr>
              <w:rPr>
                <w:sz w:val="21"/>
                <w:szCs w:val="21"/>
              </w:rPr>
            </w:pPr>
            <w:r>
              <w:rPr>
                <w:sz w:val="21"/>
                <w:szCs w:val="21"/>
              </w:rPr>
              <w:t>Patient reported side effect with DOAC</w:t>
            </w:r>
          </w:p>
        </w:tc>
        <w:tc>
          <w:tcPr>
            <w:tcW w:w="8146" w:type="dxa"/>
            <w:tcBorders>
              <w:left w:val="single" w:sz="2" w:space="0" w:color="DDDDDD"/>
              <w:bottom w:val="single" w:sz="2" w:space="0" w:color="DDDDDD"/>
            </w:tcBorders>
          </w:tcPr>
          <w:p w14:paraId="51FBECEE" w14:textId="77777777" w:rsidR="00110CFA" w:rsidRDefault="00110CFA" w:rsidP="00DE54D3">
            <w:pPr>
              <w:rPr>
                <w:sz w:val="21"/>
                <w:szCs w:val="21"/>
              </w:rPr>
            </w:pPr>
            <w:r>
              <w:rPr>
                <w:sz w:val="21"/>
                <w:szCs w:val="21"/>
              </w:rPr>
              <w:t>Patient reported side effect with DOAC</w:t>
            </w:r>
          </w:p>
        </w:tc>
        <w:tc>
          <w:tcPr>
            <w:tcW w:w="1485" w:type="dxa"/>
            <w:tcBorders>
              <w:left w:val="single" w:sz="2" w:space="0" w:color="DDDDDD"/>
              <w:bottom w:val="single" w:sz="2" w:space="0" w:color="DDDDDD"/>
            </w:tcBorders>
          </w:tcPr>
          <w:p w14:paraId="48BD3FB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1F419CAE" w14:textId="77777777" w:rsidR="00110CFA" w:rsidRDefault="00110CFA" w:rsidP="00DE54D3">
            <w:pPr>
              <w:rPr>
                <w:sz w:val="21"/>
                <w:szCs w:val="21"/>
              </w:rPr>
            </w:pPr>
            <w:r>
              <w:rPr>
                <w:sz w:val="21"/>
                <w:szCs w:val="21"/>
              </w:rPr>
              <w:t>1</w:t>
            </w:r>
          </w:p>
        </w:tc>
      </w:tr>
    </w:tbl>
    <w:p w14:paraId="1D30237C" w14:textId="77777777" w:rsidR="00110CFA" w:rsidRDefault="00110CFA" w:rsidP="00DE54D3"/>
    <w:p w14:paraId="5ACE0D9C" w14:textId="77777777" w:rsidR="00110CFA" w:rsidRDefault="00110CFA" w:rsidP="00DE54D3">
      <w:pPr>
        <w:rPr>
          <w:b/>
          <w:bCs/>
        </w:rPr>
      </w:pPr>
      <w:r>
        <w:t>Nodes\\Patients' nodes</w:t>
      </w:r>
    </w:p>
    <w:p w14:paraId="2DECF10A" w14:textId="77777777" w:rsidR="00110CFA" w:rsidRDefault="00110CFA" w:rsidP="00DE54D3">
      <w:pPr>
        <w:rPr>
          <w:sz w:val="28"/>
          <w:szCs w:val="28"/>
        </w:rPr>
      </w:pPr>
      <w:r>
        <w:rPr>
          <w:sz w:val="28"/>
          <w:szCs w:val="28"/>
        </w:rPr>
        <w:t>Steps to coding from patients’ interviews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475"/>
        <w:gridCol w:w="7610"/>
        <w:gridCol w:w="1409"/>
        <w:gridCol w:w="1463"/>
      </w:tblGrid>
      <w:tr w:rsidR="00110CFA" w14:paraId="5568F95E"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75E7DE87"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5B50CF56"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462EFE78"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13E50E79" w14:textId="77777777" w:rsidR="00110CFA" w:rsidRDefault="00110CFA" w:rsidP="00DE54D3">
            <w:pPr>
              <w:rPr>
                <w:color w:val="FFFFFF"/>
                <w:sz w:val="20"/>
                <w:szCs w:val="20"/>
              </w:rPr>
            </w:pPr>
            <w:r>
              <w:rPr>
                <w:color w:val="FFFFFF"/>
                <w:sz w:val="20"/>
                <w:szCs w:val="20"/>
              </w:rPr>
              <w:t>References</w:t>
            </w:r>
          </w:p>
        </w:tc>
      </w:tr>
    </w:tbl>
    <w:p w14:paraId="37337AF1" w14:textId="77777777" w:rsidR="00110CFA" w:rsidRDefault="00110CFA" w:rsidP="00DE54D3"/>
    <w:p w14:paraId="4D0049B0" w14:textId="77777777" w:rsidR="00110CFA" w:rsidRDefault="00110CFA" w:rsidP="00DE54D3">
      <w:pPr>
        <w:rPr>
          <w:b/>
          <w:bCs/>
        </w:rPr>
      </w:pPr>
      <w:r>
        <w:t>Nodes\\Patients' nodes\\Phase 02-Generating initial codes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9"/>
        <w:gridCol w:w="7580"/>
        <w:gridCol w:w="1400"/>
        <w:gridCol w:w="1458"/>
      </w:tblGrid>
      <w:tr w:rsidR="00110CFA" w14:paraId="44166235"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1F17D27C" w14:textId="77777777" w:rsidR="00110CFA" w:rsidRDefault="00110CFA" w:rsidP="00DE54D3">
            <w:pPr>
              <w:rPr>
                <w:color w:val="FFFFFF"/>
                <w:sz w:val="20"/>
                <w:szCs w:val="20"/>
              </w:rPr>
            </w:pPr>
            <w:r>
              <w:rPr>
                <w:color w:val="FFFFFF"/>
                <w:sz w:val="20"/>
                <w:szCs w:val="20"/>
              </w:rPr>
              <w:lastRenderedPageBreak/>
              <w:t>Name</w:t>
            </w:r>
          </w:p>
        </w:tc>
        <w:tc>
          <w:tcPr>
            <w:tcW w:w="8146" w:type="dxa"/>
            <w:tcBorders>
              <w:top w:val="single" w:sz="2" w:space="0" w:color="DDDDDD"/>
              <w:left w:val="single" w:sz="2" w:space="0" w:color="DDDDDD"/>
              <w:bottom w:val="single" w:sz="2" w:space="0" w:color="DDDDDD"/>
            </w:tcBorders>
            <w:shd w:val="clear" w:color="auto" w:fill="6699CC"/>
            <w:vAlign w:val="center"/>
          </w:tcPr>
          <w:p w14:paraId="6FF2A7F3"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4B220B5D"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741AD2D0" w14:textId="77777777" w:rsidR="00110CFA" w:rsidRDefault="00110CFA" w:rsidP="00DE54D3">
            <w:pPr>
              <w:rPr>
                <w:color w:val="FFFFFF"/>
                <w:sz w:val="20"/>
                <w:szCs w:val="20"/>
              </w:rPr>
            </w:pPr>
            <w:r>
              <w:rPr>
                <w:color w:val="FFFFFF"/>
                <w:sz w:val="20"/>
                <w:szCs w:val="20"/>
              </w:rPr>
              <w:t>References</w:t>
            </w:r>
          </w:p>
        </w:tc>
      </w:tr>
      <w:tr w:rsidR="00110CFA" w14:paraId="70DA639D" w14:textId="77777777">
        <w:tc>
          <w:tcPr>
            <w:tcW w:w="3710" w:type="dxa"/>
            <w:tcBorders>
              <w:left w:val="single" w:sz="2" w:space="0" w:color="DDDDDD"/>
              <w:bottom w:val="single" w:sz="2" w:space="0" w:color="DDDDDD"/>
            </w:tcBorders>
          </w:tcPr>
          <w:p w14:paraId="29C273C8" w14:textId="77777777" w:rsidR="00110CFA" w:rsidRDefault="00110CFA" w:rsidP="00DE54D3">
            <w:pPr>
              <w:rPr>
                <w:sz w:val="21"/>
                <w:szCs w:val="21"/>
              </w:rPr>
            </w:pPr>
            <w:r>
              <w:rPr>
                <w:sz w:val="21"/>
                <w:szCs w:val="21"/>
              </w:rPr>
              <w:t>Anticoagulant card</w:t>
            </w:r>
          </w:p>
        </w:tc>
        <w:tc>
          <w:tcPr>
            <w:tcW w:w="8146" w:type="dxa"/>
            <w:tcBorders>
              <w:left w:val="single" w:sz="2" w:space="0" w:color="DDDDDD"/>
              <w:bottom w:val="single" w:sz="2" w:space="0" w:color="DDDDDD"/>
            </w:tcBorders>
          </w:tcPr>
          <w:p w14:paraId="23E0820B" w14:textId="77777777" w:rsidR="00110CFA" w:rsidRDefault="00110CFA" w:rsidP="00DE54D3">
            <w:pPr>
              <w:rPr>
                <w:sz w:val="21"/>
                <w:szCs w:val="21"/>
              </w:rPr>
            </w:pPr>
            <w:r>
              <w:rPr>
                <w:sz w:val="21"/>
                <w:szCs w:val="21"/>
              </w:rPr>
              <w:t>Patients talking about the anticoagulant card</w:t>
            </w:r>
          </w:p>
        </w:tc>
        <w:tc>
          <w:tcPr>
            <w:tcW w:w="1485" w:type="dxa"/>
            <w:tcBorders>
              <w:left w:val="single" w:sz="2" w:space="0" w:color="DDDDDD"/>
              <w:bottom w:val="single" w:sz="2" w:space="0" w:color="DDDDDD"/>
            </w:tcBorders>
          </w:tcPr>
          <w:p w14:paraId="76E9B749"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7F295CCF" w14:textId="77777777" w:rsidR="00110CFA" w:rsidRDefault="00110CFA" w:rsidP="00DE54D3">
            <w:pPr>
              <w:rPr>
                <w:sz w:val="21"/>
                <w:szCs w:val="21"/>
              </w:rPr>
            </w:pPr>
            <w:r>
              <w:rPr>
                <w:sz w:val="21"/>
                <w:szCs w:val="21"/>
              </w:rPr>
              <w:t>13</w:t>
            </w:r>
          </w:p>
        </w:tc>
      </w:tr>
      <w:tr w:rsidR="00110CFA" w14:paraId="7E4DA625" w14:textId="77777777">
        <w:tc>
          <w:tcPr>
            <w:tcW w:w="3710" w:type="dxa"/>
            <w:tcBorders>
              <w:left w:val="single" w:sz="2" w:space="0" w:color="DDDDDD"/>
              <w:bottom w:val="single" w:sz="2" w:space="0" w:color="DDDDDD"/>
            </w:tcBorders>
            <w:shd w:val="clear" w:color="auto" w:fill="EEEEEE"/>
          </w:tcPr>
          <w:p w14:paraId="052C65F7" w14:textId="77777777" w:rsidR="00110CFA" w:rsidRDefault="00110CFA" w:rsidP="00DE54D3">
            <w:pPr>
              <w:rPr>
                <w:sz w:val="21"/>
                <w:szCs w:val="21"/>
              </w:rPr>
            </w:pPr>
            <w:r>
              <w:rPr>
                <w:sz w:val="21"/>
                <w:szCs w:val="21"/>
              </w:rPr>
              <w:t>Attitude towards medication</w:t>
            </w:r>
          </w:p>
        </w:tc>
        <w:tc>
          <w:tcPr>
            <w:tcW w:w="8146" w:type="dxa"/>
            <w:tcBorders>
              <w:left w:val="single" w:sz="2" w:space="0" w:color="DDDDDD"/>
              <w:bottom w:val="single" w:sz="2" w:space="0" w:color="DDDDDD"/>
            </w:tcBorders>
            <w:shd w:val="clear" w:color="auto" w:fill="EEEEEE"/>
          </w:tcPr>
          <w:p w14:paraId="135065D0" w14:textId="77777777" w:rsidR="00110CFA" w:rsidRDefault="00110CFA" w:rsidP="00DE54D3">
            <w:pPr>
              <w:rPr>
                <w:sz w:val="21"/>
                <w:szCs w:val="21"/>
              </w:rPr>
            </w:pPr>
            <w:r>
              <w:rPr>
                <w:sz w:val="21"/>
                <w:szCs w:val="21"/>
              </w:rPr>
              <w:t>How patients view their medication and treatment</w:t>
            </w:r>
          </w:p>
        </w:tc>
        <w:tc>
          <w:tcPr>
            <w:tcW w:w="1485" w:type="dxa"/>
            <w:tcBorders>
              <w:left w:val="single" w:sz="2" w:space="0" w:color="DDDDDD"/>
              <w:bottom w:val="single" w:sz="2" w:space="0" w:color="DDDDDD"/>
            </w:tcBorders>
            <w:shd w:val="clear" w:color="auto" w:fill="EEEEEE"/>
          </w:tcPr>
          <w:p w14:paraId="0E5E8F11"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CA342FC" w14:textId="77777777" w:rsidR="00110CFA" w:rsidRDefault="00110CFA" w:rsidP="00DE54D3">
            <w:pPr>
              <w:rPr>
                <w:sz w:val="21"/>
                <w:szCs w:val="21"/>
              </w:rPr>
            </w:pPr>
            <w:r>
              <w:rPr>
                <w:sz w:val="21"/>
                <w:szCs w:val="21"/>
              </w:rPr>
              <w:t>10</w:t>
            </w:r>
          </w:p>
        </w:tc>
      </w:tr>
      <w:tr w:rsidR="00110CFA" w14:paraId="08A59C6F" w14:textId="77777777">
        <w:tc>
          <w:tcPr>
            <w:tcW w:w="3710" w:type="dxa"/>
            <w:tcBorders>
              <w:left w:val="single" w:sz="2" w:space="0" w:color="DDDDDD"/>
              <w:bottom w:val="single" w:sz="2" w:space="0" w:color="DDDDDD"/>
            </w:tcBorders>
          </w:tcPr>
          <w:p w14:paraId="03EBC92A" w14:textId="77777777" w:rsidR="00110CFA" w:rsidRDefault="00110CFA" w:rsidP="00DE54D3">
            <w:pPr>
              <w:rPr>
                <w:sz w:val="21"/>
                <w:szCs w:val="21"/>
              </w:rPr>
            </w:pPr>
            <w:r>
              <w:rPr>
                <w:sz w:val="21"/>
                <w:szCs w:val="21"/>
              </w:rPr>
              <w:t>Chance finding</w:t>
            </w:r>
          </w:p>
        </w:tc>
        <w:tc>
          <w:tcPr>
            <w:tcW w:w="8146" w:type="dxa"/>
            <w:tcBorders>
              <w:left w:val="single" w:sz="2" w:space="0" w:color="DDDDDD"/>
              <w:bottom w:val="single" w:sz="2" w:space="0" w:color="DDDDDD"/>
            </w:tcBorders>
          </w:tcPr>
          <w:p w14:paraId="0790FD25" w14:textId="77777777" w:rsidR="00110CFA" w:rsidRDefault="00110CFA" w:rsidP="00DE54D3">
            <w:pPr>
              <w:rPr>
                <w:sz w:val="21"/>
                <w:szCs w:val="21"/>
              </w:rPr>
            </w:pPr>
            <w:r>
              <w:rPr>
                <w:sz w:val="21"/>
                <w:szCs w:val="21"/>
              </w:rPr>
              <w:t>AF found by chance during routine or other checks</w:t>
            </w:r>
          </w:p>
        </w:tc>
        <w:tc>
          <w:tcPr>
            <w:tcW w:w="1485" w:type="dxa"/>
            <w:tcBorders>
              <w:left w:val="single" w:sz="2" w:space="0" w:color="DDDDDD"/>
              <w:bottom w:val="single" w:sz="2" w:space="0" w:color="DDDDDD"/>
            </w:tcBorders>
          </w:tcPr>
          <w:p w14:paraId="604C2059"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6381E11A" w14:textId="77777777" w:rsidR="00110CFA" w:rsidRDefault="00110CFA" w:rsidP="00DE54D3">
            <w:pPr>
              <w:rPr>
                <w:sz w:val="21"/>
                <w:szCs w:val="21"/>
              </w:rPr>
            </w:pPr>
            <w:r>
              <w:rPr>
                <w:sz w:val="21"/>
                <w:szCs w:val="21"/>
              </w:rPr>
              <w:t>2</w:t>
            </w:r>
          </w:p>
        </w:tc>
      </w:tr>
      <w:tr w:rsidR="00110CFA" w14:paraId="3BD1BF73" w14:textId="77777777">
        <w:tc>
          <w:tcPr>
            <w:tcW w:w="3710" w:type="dxa"/>
            <w:tcBorders>
              <w:left w:val="single" w:sz="2" w:space="0" w:color="DDDDDD"/>
              <w:bottom w:val="single" w:sz="2" w:space="0" w:color="DDDDDD"/>
            </w:tcBorders>
            <w:shd w:val="clear" w:color="auto" w:fill="EEEEEE"/>
          </w:tcPr>
          <w:p w14:paraId="546EF6B6" w14:textId="77777777" w:rsidR="00110CFA" w:rsidRDefault="00110CFA" w:rsidP="00DE54D3">
            <w:pPr>
              <w:rPr>
                <w:sz w:val="21"/>
                <w:szCs w:val="21"/>
              </w:rPr>
            </w:pPr>
            <w:r>
              <w:rPr>
                <w:sz w:val="21"/>
                <w:szCs w:val="21"/>
              </w:rPr>
              <w:t>Co-morbidities</w:t>
            </w:r>
          </w:p>
        </w:tc>
        <w:tc>
          <w:tcPr>
            <w:tcW w:w="8146" w:type="dxa"/>
            <w:tcBorders>
              <w:left w:val="single" w:sz="2" w:space="0" w:color="DDDDDD"/>
              <w:bottom w:val="single" w:sz="2" w:space="0" w:color="DDDDDD"/>
            </w:tcBorders>
            <w:shd w:val="clear" w:color="auto" w:fill="EEEEEE"/>
          </w:tcPr>
          <w:p w14:paraId="3FFB7A49" w14:textId="77777777" w:rsidR="00110CFA" w:rsidRDefault="00110CFA" w:rsidP="00DE54D3">
            <w:pPr>
              <w:rPr>
                <w:sz w:val="21"/>
                <w:szCs w:val="21"/>
              </w:rPr>
            </w:pPr>
            <w:r>
              <w:rPr>
                <w:sz w:val="21"/>
                <w:szCs w:val="21"/>
              </w:rPr>
              <w:t>What patients are saying about their co-morbidities and how this affects their lives</w:t>
            </w:r>
          </w:p>
        </w:tc>
        <w:tc>
          <w:tcPr>
            <w:tcW w:w="1485" w:type="dxa"/>
            <w:tcBorders>
              <w:left w:val="single" w:sz="2" w:space="0" w:color="DDDDDD"/>
              <w:bottom w:val="single" w:sz="2" w:space="0" w:color="DDDDDD"/>
            </w:tcBorders>
            <w:shd w:val="clear" w:color="auto" w:fill="EEEEEE"/>
          </w:tcPr>
          <w:p w14:paraId="2D8F1804"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65990E98" w14:textId="77777777" w:rsidR="00110CFA" w:rsidRDefault="00110CFA" w:rsidP="00DE54D3">
            <w:pPr>
              <w:rPr>
                <w:sz w:val="21"/>
                <w:szCs w:val="21"/>
              </w:rPr>
            </w:pPr>
            <w:r>
              <w:rPr>
                <w:sz w:val="21"/>
                <w:szCs w:val="21"/>
              </w:rPr>
              <w:t>16</w:t>
            </w:r>
          </w:p>
        </w:tc>
      </w:tr>
      <w:tr w:rsidR="00110CFA" w14:paraId="1727214E" w14:textId="77777777">
        <w:tc>
          <w:tcPr>
            <w:tcW w:w="3710" w:type="dxa"/>
            <w:tcBorders>
              <w:left w:val="single" w:sz="2" w:space="0" w:color="DDDDDD"/>
              <w:bottom w:val="single" w:sz="2" w:space="0" w:color="DDDDDD"/>
            </w:tcBorders>
          </w:tcPr>
          <w:p w14:paraId="78AA7DA2" w14:textId="77777777" w:rsidR="00110CFA" w:rsidRDefault="00110CFA" w:rsidP="00DE54D3">
            <w:pPr>
              <w:rPr>
                <w:sz w:val="21"/>
                <w:szCs w:val="21"/>
              </w:rPr>
            </w:pPr>
            <w:r>
              <w:rPr>
                <w:sz w:val="21"/>
                <w:szCs w:val="21"/>
              </w:rPr>
              <w:t>Content with medication</w:t>
            </w:r>
          </w:p>
        </w:tc>
        <w:tc>
          <w:tcPr>
            <w:tcW w:w="8146" w:type="dxa"/>
            <w:tcBorders>
              <w:left w:val="single" w:sz="2" w:space="0" w:color="DDDDDD"/>
              <w:bottom w:val="single" w:sz="2" w:space="0" w:color="DDDDDD"/>
            </w:tcBorders>
          </w:tcPr>
          <w:p w14:paraId="3FA2AE68" w14:textId="77777777" w:rsidR="00110CFA" w:rsidRDefault="00110CFA" w:rsidP="00DE54D3">
            <w:pPr>
              <w:rPr>
                <w:sz w:val="21"/>
                <w:szCs w:val="21"/>
              </w:rPr>
            </w:pPr>
            <w:r>
              <w:rPr>
                <w:sz w:val="21"/>
                <w:szCs w:val="21"/>
              </w:rPr>
              <w:t>Patients expressing satisfaction with their anticoagulant medication</w:t>
            </w:r>
          </w:p>
        </w:tc>
        <w:tc>
          <w:tcPr>
            <w:tcW w:w="1485" w:type="dxa"/>
            <w:tcBorders>
              <w:left w:val="single" w:sz="2" w:space="0" w:color="DDDDDD"/>
              <w:bottom w:val="single" w:sz="2" w:space="0" w:color="DDDDDD"/>
            </w:tcBorders>
          </w:tcPr>
          <w:p w14:paraId="5F099DAD"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0EF2E425" w14:textId="77777777" w:rsidR="00110CFA" w:rsidRDefault="00110CFA" w:rsidP="00DE54D3">
            <w:pPr>
              <w:rPr>
                <w:sz w:val="21"/>
                <w:szCs w:val="21"/>
              </w:rPr>
            </w:pPr>
            <w:r>
              <w:rPr>
                <w:sz w:val="21"/>
                <w:szCs w:val="21"/>
              </w:rPr>
              <w:t>19</w:t>
            </w:r>
          </w:p>
        </w:tc>
      </w:tr>
      <w:tr w:rsidR="00110CFA" w14:paraId="51D93A99" w14:textId="77777777">
        <w:tc>
          <w:tcPr>
            <w:tcW w:w="3710" w:type="dxa"/>
            <w:tcBorders>
              <w:left w:val="single" w:sz="2" w:space="0" w:color="DDDDDD"/>
              <w:bottom w:val="single" w:sz="2" w:space="0" w:color="DDDDDD"/>
            </w:tcBorders>
            <w:shd w:val="clear" w:color="auto" w:fill="EEEEEE"/>
          </w:tcPr>
          <w:p w14:paraId="53357A36" w14:textId="77777777" w:rsidR="00110CFA" w:rsidRDefault="00110CFA" w:rsidP="00DE54D3">
            <w:pPr>
              <w:rPr>
                <w:sz w:val="21"/>
                <w:szCs w:val="21"/>
              </w:rPr>
            </w:pPr>
            <w:r>
              <w:rPr>
                <w:sz w:val="21"/>
                <w:szCs w:val="21"/>
              </w:rPr>
              <w:t>Convenience</w:t>
            </w:r>
          </w:p>
        </w:tc>
        <w:tc>
          <w:tcPr>
            <w:tcW w:w="8146" w:type="dxa"/>
            <w:tcBorders>
              <w:left w:val="single" w:sz="2" w:space="0" w:color="DDDDDD"/>
              <w:bottom w:val="single" w:sz="2" w:space="0" w:color="DDDDDD"/>
            </w:tcBorders>
            <w:shd w:val="clear" w:color="auto" w:fill="EEEEEE"/>
          </w:tcPr>
          <w:p w14:paraId="459E5165" w14:textId="77777777" w:rsidR="00110CFA" w:rsidRDefault="00110CFA" w:rsidP="00DE54D3">
            <w:pPr>
              <w:rPr>
                <w:sz w:val="21"/>
                <w:szCs w:val="21"/>
              </w:rPr>
            </w:pPr>
            <w:r>
              <w:rPr>
                <w:sz w:val="21"/>
                <w:szCs w:val="21"/>
              </w:rPr>
              <w:t>Patients views about reason for their preference of DOAC</w:t>
            </w:r>
          </w:p>
        </w:tc>
        <w:tc>
          <w:tcPr>
            <w:tcW w:w="1485" w:type="dxa"/>
            <w:tcBorders>
              <w:left w:val="single" w:sz="2" w:space="0" w:color="DDDDDD"/>
              <w:bottom w:val="single" w:sz="2" w:space="0" w:color="DDDDDD"/>
            </w:tcBorders>
            <w:shd w:val="clear" w:color="auto" w:fill="EEEEEE"/>
          </w:tcPr>
          <w:p w14:paraId="65A5591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358D467" w14:textId="77777777" w:rsidR="00110CFA" w:rsidRDefault="00110CFA" w:rsidP="00DE54D3">
            <w:pPr>
              <w:rPr>
                <w:sz w:val="21"/>
                <w:szCs w:val="21"/>
              </w:rPr>
            </w:pPr>
            <w:r>
              <w:rPr>
                <w:sz w:val="21"/>
                <w:szCs w:val="21"/>
              </w:rPr>
              <w:t>12</w:t>
            </w:r>
          </w:p>
        </w:tc>
      </w:tr>
      <w:tr w:rsidR="00110CFA" w14:paraId="11A9DF68" w14:textId="77777777">
        <w:tc>
          <w:tcPr>
            <w:tcW w:w="3710" w:type="dxa"/>
            <w:tcBorders>
              <w:left w:val="single" w:sz="2" w:space="0" w:color="DDDDDD"/>
              <w:bottom w:val="single" w:sz="2" w:space="0" w:color="DDDDDD"/>
            </w:tcBorders>
          </w:tcPr>
          <w:p w14:paraId="15A9EEDA" w14:textId="77777777" w:rsidR="00110CFA" w:rsidRDefault="00110CFA" w:rsidP="00DE54D3">
            <w:pPr>
              <w:rPr>
                <w:sz w:val="21"/>
                <w:szCs w:val="21"/>
              </w:rPr>
            </w:pPr>
            <w:r>
              <w:rPr>
                <w:sz w:val="21"/>
                <w:szCs w:val="21"/>
              </w:rPr>
              <w:t>Disjointed care</w:t>
            </w:r>
          </w:p>
        </w:tc>
        <w:tc>
          <w:tcPr>
            <w:tcW w:w="8146" w:type="dxa"/>
            <w:tcBorders>
              <w:left w:val="single" w:sz="2" w:space="0" w:color="DDDDDD"/>
              <w:bottom w:val="single" w:sz="2" w:space="0" w:color="DDDDDD"/>
            </w:tcBorders>
          </w:tcPr>
          <w:p w14:paraId="333CF0EC" w14:textId="77777777" w:rsidR="00110CFA" w:rsidRDefault="00110CFA" w:rsidP="00DE54D3">
            <w:pPr>
              <w:rPr>
                <w:sz w:val="21"/>
                <w:szCs w:val="21"/>
              </w:rPr>
            </w:pPr>
            <w:r>
              <w:rPr>
                <w:sz w:val="21"/>
                <w:szCs w:val="21"/>
              </w:rPr>
              <w:t>Lack of continuity with same healthcare professional. Feeling of disjointed care and inability to relate with the health professional</w:t>
            </w:r>
          </w:p>
        </w:tc>
        <w:tc>
          <w:tcPr>
            <w:tcW w:w="1485" w:type="dxa"/>
            <w:tcBorders>
              <w:left w:val="single" w:sz="2" w:space="0" w:color="DDDDDD"/>
              <w:bottom w:val="single" w:sz="2" w:space="0" w:color="DDDDDD"/>
            </w:tcBorders>
          </w:tcPr>
          <w:p w14:paraId="43F34B67"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67A074B3" w14:textId="77777777" w:rsidR="00110CFA" w:rsidRDefault="00110CFA" w:rsidP="00DE54D3">
            <w:pPr>
              <w:rPr>
                <w:sz w:val="21"/>
                <w:szCs w:val="21"/>
              </w:rPr>
            </w:pPr>
            <w:r>
              <w:rPr>
                <w:sz w:val="21"/>
                <w:szCs w:val="21"/>
              </w:rPr>
              <w:t>8</w:t>
            </w:r>
          </w:p>
        </w:tc>
      </w:tr>
      <w:tr w:rsidR="00110CFA" w14:paraId="1F580E61" w14:textId="77777777">
        <w:tc>
          <w:tcPr>
            <w:tcW w:w="3710" w:type="dxa"/>
            <w:tcBorders>
              <w:left w:val="single" w:sz="2" w:space="0" w:color="DDDDDD"/>
              <w:bottom w:val="single" w:sz="2" w:space="0" w:color="DDDDDD"/>
            </w:tcBorders>
            <w:shd w:val="clear" w:color="auto" w:fill="EEEEEE"/>
          </w:tcPr>
          <w:p w14:paraId="3CEC4D3B" w14:textId="77777777" w:rsidR="00110CFA" w:rsidRDefault="00110CFA" w:rsidP="00DE54D3">
            <w:pPr>
              <w:rPr>
                <w:sz w:val="21"/>
                <w:szCs w:val="21"/>
              </w:rPr>
            </w:pPr>
            <w:r>
              <w:rPr>
                <w:sz w:val="21"/>
                <w:szCs w:val="21"/>
              </w:rPr>
              <w:t>Distorted information over time</w:t>
            </w:r>
          </w:p>
        </w:tc>
        <w:tc>
          <w:tcPr>
            <w:tcW w:w="8146" w:type="dxa"/>
            <w:tcBorders>
              <w:left w:val="single" w:sz="2" w:space="0" w:color="DDDDDD"/>
              <w:bottom w:val="single" w:sz="2" w:space="0" w:color="DDDDDD"/>
            </w:tcBorders>
            <w:shd w:val="clear" w:color="auto" w:fill="EEEEEE"/>
          </w:tcPr>
          <w:p w14:paraId="505BAFF7" w14:textId="77777777" w:rsidR="00110CFA" w:rsidRDefault="00110CFA" w:rsidP="00DE54D3">
            <w:pPr>
              <w:rPr>
                <w:sz w:val="21"/>
                <w:szCs w:val="21"/>
              </w:rPr>
            </w:pPr>
            <w:r>
              <w:rPr>
                <w:sz w:val="21"/>
                <w:szCs w:val="21"/>
              </w:rPr>
              <w:t>Patients forget details of information received over time</w:t>
            </w:r>
          </w:p>
        </w:tc>
        <w:tc>
          <w:tcPr>
            <w:tcW w:w="1485" w:type="dxa"/>
            <w:tcBorders>
              <w:left w:val="single" w:sz="2" w:space="0" w:color="DDDDDD"/>
              <w:bottom w:val="single" w:sz="2" w:space="0" w:color="DDDDDD"/>
            </w:tcBorders>
            <w:shd w:val="clear" w:color="auto" w:fill="EEEEEE"/>
          </w:tcPr>
          <w:p w14:paraId="687A8745"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3FA45B87" w14:textId="77777777" w:rsidR="00110CFA" w:rsidRDefault="00110CFA" w:rsidP="00DE54D3">
            <w:pPr>
              <w:rPr>
                <w:sz w:val="21"/>
                <w:szCs w:val="21"/>
              </w:rPr>
            </w:pPr>
            <w:r>
              <w:rPr>
                <w:sz w:val="21"/>
                <w:szCs w:val="21"/>
              </w:rPr>
              <w:t>6</w:t>
            </w:r>
          </w:p>
        </w:tc>
      </w:tr>
      <w:tr w:rsidR="00110CFA" w14:paraId="37462315" w14:textId="77777777">
        <w:tc>
          <w:tcPr>
            <w:tcW w:w="3710" w:type="dxa"/>
            <w:tcBorders>
              <w:left w:val="single" w:sz="2" w:space="0" w:color="DDDDDD"/>
              <w:bottom w:val="single" w:sz="2" w:space="0" w:color="DDDDDD"/>
            </w:tcBorders>
          </w:tcPr>
          <w:p w14:paraId="102C6BE5" w14:textId="77777777" w:rsidR="00110CFA" w:rsidRDefault="00110CFA" w:rsidP="00DE54D3">
            <w:pPr>
              <w:rPr>
                <w:sz w:val="21"/>
                <w:szCs w:val="21"/>
              </w:rPr>
            </w:pPr>
            <w:r>
              <w:rPr>
                <w:sz w:val="21"/>
                <w:szCs w:val="21"/>
              </w:rPr>
              <w:t>Doctor is the expert</w:t>
            </w:r>
          </w:p>
        </w:tc>
        <w:tc>
          <w:tcPr>
            <w:tcW w:w="8146" w:type="dxa"/>
            <w:tcBorders>
              <w:left w:val="single" w:sz="2" w:space="0" w:color="DDDDDD"/>
              <w:bottom w:val="single" w:sz="2" w:space="0" w:color="DDDDDD"/>
            </w:tcBorders>
          </w:tcPr>
          <w:p w14:paraId="1333DCB4" w14:textId="77777777" w:rsidR="00110CFA" w:rsidRDefault="00110CFA" w:rsidP="00DE54D3">
            <w:pPr>
              <w:rPr>
                <w:sz w:val="21"/>
                <w:szCs w:val="21"/>
              </w:rPr>
            </w:pPr>
            <w:r>
              <w:rPr>
                <w:sz w:val="21"/>
                <w:szCs w:val="21"/>
              </w:rPr>
              <w:t>Trusts in the doctor’s expertise and therefore complies</w:t>
            </w:r>
          </w:p>
        </w:tc>
        <w:tc>
          <w:tcPr>
            <w:tcW w:w="1485" w:type="dxa"/>
            <w:tcBorders>
              <w:left w:val="single" w:sz="2" w:space="0" w:color="DDDDDD"/>
              <w:bottom w:val="single" w:sz="2" w:space="0" w:color="DDDDDD"/>
            </w:tcBorders>
          </w:tcPr>
          <w:p w14:paraId="47A694D2"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5CA8154D" w14:textId="77777777" w:rsidR="00110CFA" w:rsidRDefault="00110CFA" w:rsidP="00DE54D3">
            <w:pPr>
              <w:rPr>
                <w:sz w:val="21"/>
                <w:szCs w:val="21"/>
              </w:rPr>
            </w:pPr>
            <w:r>
              <w:rPr>
                <w:sz w:val="21"/>
                <w:szCs w:val="21"/>
              </w:rPr>
              <w:t>49</w:t>
            </w:r>
          </w:p>
        </w:tc>
      </w:tr>
      <w:tr w:rsidR="00110CFA" w14:paraId="4B78BFC5" w14:textId="77777777">
        <w:tc>
          <w:tcPr>
            <w:tcW w:w="3710" w:type="dxa"/>
            <w:tcBorders>
              <w:left w:val="single" w:sz="2" w:space="0" w:color="DDDDDD"/>
              <w:bottom w:val="single" w:sz="2" w:space="0" w:color="DDDDDD"/>
            </w:tcBorders>
            <w:shd w:val="clear" w:color="auto" w:fill="EEEEEE"/>
          </w:tcPr>
          <w:p w14:paraId="18BCBCFD" w14:textId="77777777" w:rsidR="00110CFA" w:rsidRDefault="00110CFA" w:rsidP="00DE54D3">
            <w:pPr>
              <w:rPr>
                <w:sz w:val="21"/>
                <w:szCs w:val="21"/>
              </w:rPr>
            </w:pPr>
            <w:r>
              <w:rPr>
                <w:sz w:val="21"/>
                <w:szCs w:val="21"/>
              </w:rPr>
              <w:t>Doctor's influence on decision making</w:t>
            </w:r>
          </w:p>
        </w:tc>
        <w:tc>
          <w:tcPr>
            <w:tcW w:w="8146" w:type="dxa"/>
            <w:tcBorders>
              <w:left w:val="single" w:sz="2" w:space="0" w:color="DDDDDD"/>
              <w:bottom w:val="single" w:sz="2" w:space="0" w:color="DDDDDD"/>
            </w:tcBorders>
            <w:shd w:val="clear" w:color="auto" w:fill="EEEEEE"/>
          </w:tcPr>
          <w:p w14:paraId="1BAB0004" w14:textId="77777777" w:rsidR="00110CFA" w:rsidRDefault="00110CFA" w:rsidP="00DE54D3">
            <w:pPr>
              <w:rPr>
                <w:sz w:val="21"/>
                <w:szCs w:val="21"/>
              </w:rPr>
            </w:pPr>
            <w:r>
              <w:rPr>
                <w:sz w:val="21"/>
                <w:szCs w:val="21"/>
              </w:rPr>
              <w:t>How doctors influence prescribing choice, and uptake of DOAC</w:t>
            </w:r>
          </w:p>
        </w:tc>
        <w:tc>
          <w:tcPr>
            <w:tcW w:w="1485" w:type="dxa"/>
            <w:tcBorders>
              <w:left w:val="single" w:sz="2" w:space="0" w:color="DDDDDD"/>
              <w:bottom w:val="single" w:sz="2" w:space="0" w:color="DDDDDD"/>
            </w:tcBorders>
            <w:shd w:val="clear" w:color="auto" w:fill="EEEEEE"/>
          </w:tcPr>
          <w:p w14:paraId="0A2C6595"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6441CD95" w14:textId="77777777" w:rsidR="00110CFA" w:rsidRDefault="00110CFA" w:rsidP="00DE54D3">
            <w:pPr>
              <w:rPr>
                <w:sz w:val="21"/>
                <w:szCs w:val="21"/>
              </w:rPr>
            </w:pPr>
            <w:r>
              <w:rPr>
                <w:sz w:val="21"/>
                <w:szCs w:val="21"/>
              </w:rPr>
              <w:t>12</w:t>
            </w:r>
          </w:p>
        </w:tc>
      </w:tr>
      <w:tr w:rsidR="00110CFA" w14:paraId="67752AA1" w14:textId="77777777">
        <w:tc>
          <w:tcPr>
            <w:tcW w:w="3710" w:type="dxa"/>
            <w:tcBorders>
              <w:left w:val="single" w:sz="2" w:space="0" w:color="DDDDDD"/>
              <w:bottom w:val="single" w:sz="2" w:space="0" w:color="DDDDDD"/>
            </w:tcBorders>
          </w:tcPr>
          <w:p w14:paraId="7261BEF5" w14:textId="77777777" w:rsidR="00110CFA" w:rsidRDefault="00110CFA" w:rsidP="00DE54D3">
            <w:pPr>
              <w:rPr>
                <w:sz w:val="21"/>
                <w:szCs w:val="21"/>
              </w:rPr>
            </w:pPr>
            <w:r>
              <w:rPr>
                <w:sz w:val="21"/>
                <w:szCs w:val="21"/>
              </w:rPr>
              <w:t>Expects to feel different with anticoagulant</w:t>
            </w:r>
          </w:p>
        </w:tc>
        <w:tc>
          <w:tcPr>
            <w:tcW w:w="8146" w:type="dxa"/>
            <w:tcBorders>
              <w:left w:val="single" w:sz="2" w:space="0" w:color="DDDDDD"/>
              <w:bottom w:val="single" w:sz="2" w:space="0" w:color="DDDDDD"/>
            </w:tcBorders>
          </w:tcPr>
          <w:p w14:paraId="2AE7A767" w14:textId="77777777" w:rsidR="00110CFA" w:rsidRDefault="00110CFA" w:rsidP="00DE54D3">
            <w:pPr>
              <w:rPr>
                <w:sz w:val="21"/>
                <w:szCs w:val="21"/>
              </w:rPr>
            </w:pPr>
            <w:r>
              <w:rPr>
                <w:sz w:val="21"/>
                <w:szCs w:val="21"/>
              </w:rPr>
              <w:t>Patients seem to expect a physical effect from anticoagulant medication. Unsure if they are meant to feel better in some way as a result of taking the tablets</w:t>
            </w:r>
          </w:p>
        </w:tc>
        <w:tc>
          <w:tcPr>
            <w:tcW w:w="1485" w:type="dxa"/>
            <w:tcBorders>
              <w:left w:val="single" w:sz="2" w:space="0" w:color="DDDDDD"/>
              <w:bottom w:val="single" w:sz="2" w:space="0" w:color="DDDDDD"/>
            </w:tcBorders>
          </w:tcPr>
          <w:p w14:paraId="140DF190"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75F8DE4D" w14:textId="77777777" w:rsidR="00110CFA" w:rsidRDefault="00110CFA" w:rsidP="00DE54D3">
            <w:pPr>
              <w:rPr>
                <w:sz w:val="21"/>
                <w:szCs w:val="21"/>
              </w:rPr>
            </w:pPr>
            <w:r>
              <w:rPr>
                <w:sz w:val="21"/>
                <w:szCs w:val="21"/>
              </w:rPr>
              <w:t>30</w:t>
            </w:r>
          </w:p>
        </w:tc>
      </w:tr>
      <w:tr w:rsidR="00110CFA" w14:paraId="78E21AF4" w14:textId="77777777">
        <w:tc>
          <w:tcPr>
            <w:tcW w:w="3710" w:type="dxa"/>
            <w:tcBorders>
              <w:left w:val="single" w:sz="2" w:space="0" w:color="DDDDDD"/>
              <w:bottom w:val="single" w:sz="2" w:space="0" w:color="DDDDDD"/>
            </w:tcBorders>
            <w:shd w:val="clear" w:color="auto" w:fill="EEEEEE"/>
          </w:tcPr>
          <w:p w14:paraId="14F149AB" w14:textId="77777777" w:rsidR="00110CFA" w:rsidRDefault="00110CFA" w:rsidP="00DE54D3">
            <w:pPr>
              <w:rPr>
                <w:sz w:val="21"/>
                <w:szCs w:val="21"/>
              </w:rPr>
            </w:pPr>
            <w:r>
              <w:rPr>
                <w:sz w:val="21"/>
                <w:szCs w:val="21"/>
              </w:rPr>
              <w:t>Family support</w:t>
            </w:r>
          </w:p>
        </w:tc>
        <w:tc>
          <w:tcPr>
            <w:tcW w:w="8146" w:type="dxa"/>
            <w:tcBorders>
              <w:left w:val="single" w:sz="2" w:space="0" w:color="DDDDDD"/>
              <w:bottom w:val="single" w:sz="2" w:space="0" w:color="DDDDDD"/>
            </w:tcBorders>
            <w:shd w:val="clear" w:color="auto" w:fill="EEEEEE"/>
          </w:tcPr>
          <w:p w14:paraId="07A3DD2C" w14:textId="77777777" w:rsidR="00110CFA" w:rsidRDefault="00110CFA" w:rsidP="00DE54D3">
            <w:pPr>
              <w:rPr>
                <w:sz w:val="21"/>
                <w:szCs w:val="21"/>
              </w:rPr>
            </w:pPr>
            <w:r>
              <w:rPr>
                <w:sz w:val="21"/>
                <w:szCs w:val="21"/>
              </w:rPr>
              <w:t>Patient feeling supported by family or friends</w:t>
            </w:r>
          </w:p>
        </w:tc>
        <w:tc>
          <w:tcPr>
            <w:tcW w:w="1485" w:type="dxa"/>
            <w:tcBorders>
              <w:left w:val="single" w:sz="2" w:space="0" w:color="DDDDDD"/>
              <w:bottom w:val="single" w:sz="2" w:space="0" w:color="DDDDDD"/>
            </w:tcBorders>
            <w:shd w:val="clear" w:color="auto" w:fill="EEEEEE"/>
          </w:tcPr>
          <w:p w14:paraId="34688F5E"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2A50CD56" w14:textId="77777777" w:rsidR="00110CFA" w:rsidRDefault="00110CFA" w:rsidP="00DE54D3">
            <w:pPr>
              <w:rPr>
                <w:sz w:val="21"/>
                <w:szCs w:val="21"/>
              </w:rPr>
            </w:pPr>
            <w:r>
              <w:rPr>
                <w:sz w:val="21"/>
                <w:szCs w:val="21"/>
              </w:rPr>
              <w:t>10</w:t>
            </w:r>
          </w:p>
        </w:tc>
      </w:tr>
      <w:tr w:rsidR="00110CFA" w14:paraId="1D2AD651" w14:textId="77777777">
        <w:tc>
          <w:tcPr>
            <w:tcW w:w="3710" w:type="dxa"/>
            <w:tcBorders>
              <w:left w:val="single" w:sz="2" w:space="0" w:color="DDDDDD"/>
              <w:bottom w:val="single" w:sz="2" w:space="0" w:color="DDDDDD"/>
            </w:tcBorders>
          </w:tcPr>
          <w:p w14:paraId="1531041F" w14:textId="77777777" w:rsidR="00110CFA" w:rsidRDefault="00110CFA" w:rsidP="00DE54D3">
            <w:pPr>
              <w:rPr>
                <w:sz w:val="21"/>
                <w:szCs w:val="21"/>
              </w:rPr>
            </w:pPr>
            <w:r>
              <w:rPr>
                <w:sz w:val="21"/>
                <w:szCs w:val="21"/>
              </w:rPr>
              <w:t>Favourite doctor</w:t>
            </w:r>
          </w:p>
        </w:tc>
        <w:tc>
          <w:tcPr>
            <w:tcW w:w="8146" w:type="dxa"/>
            <w:tcBorders>
              <w:left w:val="single" w:sz="2" w:space="0" w:color="DDDDDD"/>
              <w:bottom w:val="single" w:sz="2" w:space="0" w:color="DDDDDD"/>
            </w:tcBorders>
          </w:tcPr>
          <w:p w14:paraId="1477C7F2" w14:textId="77777777" w:rsidR="00110CFA" w:rsidRDefault="00110CFA" w:rsidP="00DE54D3">
            <w:pPr>
              <w:rPr>
                <w:sz w:val="21"/>
                <w:szCs w:val="21"/>
              </w:rPr>
            </w:pPr>
            <w:r>
              <w:rPr>
                <w:sz w:val="21"/>
                <w:szCs w:val="21"/>
              </w:rPr>
              <w:t>Trust in a healthcare professional</w:t>
            </w:r>
          </w:p>
        </w:tc>
        <w:tc>
          <w:tcPr>
            <w:tcW w:w="1485" w:type="dxa"/>
            <w:tcBorders>
              <w:left w:val="single" w:sz="2" w:space="0" w:color="DDDDDD"/>
              <w:bottom w:val="single" w:sz="2" w:space="0" w:color="DDDDDD"/>
            </w:tcBorders>
          </w:tcPr>
          <w:p w14:paraId="523E489C"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3A745D44" w14:textId="77777777" w:rsidR="00110CFA" w:rsidRDefault="00110CFA" w:rsidP="00DE54D3">
            <w:pPr>
              <w:rPr>
                <w:sz w:val="21"/>
                <w:szCs w:val="21"/>
              </w:rPr>
            </w:pPr>
            <w:r>
              <w:rPr>
                <w:sz w:val="21"/>
                <w:szCs w:val="21"/>
              </w:rPr>
              <w:t>2</w:t>
            </w:r>
          </w:p>
        </w:tc>
      </w:tr>
      <w:tr w:rsidR="00110CFA" w14:paraId="5B9D8C3A" w14:textId="77777777">
        <w:tc>
          <w:tcPr>
            <w:tcW w:w="3710" w:type="dxa"/>
            <w:tcBorders>
              <w:left w:val="single" w:sz="2" w:space="0" w:color="DDDDDD"/>
              <w:bottom w:val="single" w:sz="2" w:space="0" w:color="DDDDDD"/>
            </w:tcBorders>
            <w:shd w:val="clear" w:color="auto" w:fill="EEEEEE"/>
          </w:tcPr>
          <w:p w14:paraId="0F6CA863" w14:textId="77777777" w:rsidR="00110CFA" w:rsidRDefault="00110CFA" w:rsidP="00DE54D3">
            <w:pPr>
              <w:rPr>
                <w:sz w:val="21"/>
                <w:szCs w:val="21"/>
              </w:rPr>
            </w:pPr>
            <w:r>
              <w:rPr>
                <w:sz w:val="21"/>
                <w:szCs w:val="21"/>
              </w:rPr>
              <w:t>Fear of bleeding</w:t>
            </w:r>
          </w:p>
        </w:tc>
        <w:tc>
          <w:tcPr>
            <w:tcW w:w="8146" w:type="dxa"/>
            <w:tcBorders>
              <w:left w:val="single" w:sz="2" w:space="0" w:color="DDDDDD"/>
              <w:bottom w:val="single" w:sz="2" w:space="0" w:color="DDDDDD"/>
            </w:tcBorders>
            <w:shd w:val="clear" w:color="auto" w:fill="EEEEEE"/>
          </w:tcPr>
          <w:p w14:paraId="568491F7" w14:textId="77777777" w:rsidR="00110CFA" w:rsidRDefault="00110CFA" w:rsidP="00DE54D3">
            <w:pPr>
              <w:rPr>
                <w:sz w:val="21"/>
                <w:szCs w:val="21"/>
              </w:rPr>
            </w:pPr>
            <w:r>
              <w:rPr>
                <w:sz w:val="21"/>
                <w:szCs w:val="21"/>
              </w:rPr>
              <w:t>Codes where patients have expressed the fear of bleeding from their anticoagulant medication</w:t>
            </w:r>
          </w:p>
        </w:tc>
        <w:tc>
          <w:tcPr>
            <w:tcW w:w="1485" w:type="dxa"/>
            <w:tcBorders>
              <w:left w:val="single" w:sz="2" w:space="0" w:color="DDDDDD"/>
              <w:bottom w:val="single" w:sz="2" w:space="0" w:color="DDDDDD"/>
            </w:tcBorders>
            <w:shd w:val="clear" w:color="auto" w:fill="EEEEEE"/>
          </w:tcPr>
          <w:p w14:paraId="36E08CD1"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F8710D4" w14:textId="77777777" w:rsidR="00110CFA" w:rsidRDefault="00110CFA" w:rsidP="00DE54D3">
            <w:pPr>
              <w:rPr>
                <w:sz w:val="21"/>
                <w:szCs w:val="21"/>
              </w:rPr>
            </w:pPr>
            <w:r>
              <w:rPr>
                <w:sz w:val="21"/>
                <w:szCs w:val="21"/>
              </w:rPr>
              <w:t>10</w:t>
            </w:r>
          </w:p>
        </w:tc>
      </w:tr>
      <w:tr w:rsidR="00110CFA" w14:paraId="1BF4DD14" w14:textId="77777777">
        <w:tc>
          <w:tcPr>
            <w:tcW w:w="3710" w:type="dxa"/>
            <w:tcBorders>
              <w:left w:val="single" w:sz="2" w:space="0" w:color="DDDDDD"/>
              <w:bottom w:val="single" w:sz="2" w:space="0" w:color="DDDDDD"/>
            </w:tcBorders>
          </w:tcPr>
          <w:p w14:paraId="46196689" w14:textId="77777777" w:rsidR="00110CFA" w:rsidRDefault="00110CFA" w:rsidP="00DE54D3">
            <w:pPr>
              <w:rPr>
                <w:sz w:val="21"/>
                <w:szCs w:val="21"/>
              </w:rPr>
            </w:pPr>
            <w:r>
              <w:rPr>
                <w:sz w:val="21"/>
                <w:szCs w:val="21"/>
              </w:rPr>
              <w:t>Fear of having a stroke</w:t>
            </w:r>
          </w:p>
        </w:tc>
        <w:tc>
          <w:tcPr>
            <w:tcW w:w="8146" w:type="dxa"/>
            <w:tcBorders>
              <w:left w:val="single" w:sz="2" w:space="0" w:color="DDDDDD"/>
              <w:bottom w:val="single" w:sz="2" w:space="0" w:color="DDDDDD"/>
            </w:tcBorders>
          </w:tcPr>
          <w:p w14:paraId="577F6AF6" w14:textId="77777777" w:rsidR="00110CFA" w:rsidRDefault="00110CFA" w:rsidP="00DE54D3">
            <w:pPr>
              <w:rPr>
                <w:sz w:val="21"/>
                <w:szCs w:val="21"/>
              </w:rPr>
            </w:pPr>
            <w:r>
              <w:rPr>
                <w:sz w:val="21"/>
                <w:szCs w:val="21"/>
              </w:rPr>
              <w:t>Motivated to take medication or listen to the doctor as afraid of having a stroke</w:t>
            </w:r>
          </w:p>
        </w:tc>
        <w:tc>
          <w:tcPr>
            <w:tcW w:w="1485" w:type="dxa"/>
            <w:tcBorders>
              <w:left w:val="single" w:sz="2" w:space="0" w:color="DDDDDD"/>
              <w:bottom w:val="single" w:sz="2" w:space="0" w:color="DDDDDD"/>
            </w:tcBorders>
          </w:tcPr>
          <w:p w14:paraId="4E374D5D"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3A9FB523" w14:textId="77777777" w:rsidR="00110CFA" w:rsidRDefault="00110CFA" w:rsidP="00DE54D3">
            <w:pPr>
              <w:rPr>
                <w:sz w:val="21"/>
                <w:szCs w:val="21"/>
              </w:rPr>
            </w:pPr>
            <w:r>
              <w:rPr>
                <w:sz w:val="21"/>
                <w:szCs w:val="21"/>
              </w:rPr>
              <w:t>5</w:t>
            </w:r>
          </w:p>
        </w:tc>
      </w:tr>
      <w:tr w:rsidR="00110CFA" w14:paraId="4617EE11" w14:textId="77777777">
        <w:tc>
          <w:tcPr>
            <w:tcW w:w="3710" w:type="dxa"/>
            <w:tcBorders>
              <w:left w:val="single" w:sz="2" w:space="0" w:color="DDDDDD"/>
              <w:bottom w:val="single" w:sz="2" w:space="0" w:color="DDDDDD"/>
            </w:tcBorders>
            <w:shd w:val="clear" w:color="auto" w:fill="EEEEEE"/>
          </w:tcPr>
          <w:p w14:paraId="1BD2082F" w14:textId="77777777" w:rsidR="00110CFA" w:rsidRDefault="00110CFA" w:rsidP="00DE54D3">
            <w:pPr>
              <w:rPr>
                <w:sz w:val="21"/>
                <w:szCs w:val="21"/>
              </w:rPr>
            </w:pPr>
            <w:r>
              <w:rPr>
                <w:sz w:val="21"/>
                <w:szCs w:val="21"/>
              </w:rPr>
              <w:t>Finance</w:t>
            </w:r>
          </w:p>
        </w:tc>
        <w:tc>
          <w:tcPr>
            <w:tcW w:w="8146" w:type="dxa"/>
            <w:tcBorders>
              <w:left w:val="single" w:sz="2" w:space="0" w:color="DDDDDD"/>
              <w:bottom w:val="single" w:sz="2" w:space="0" w:color="DDDDDD"/>
            </w:tcBorders>
            <w:shd w:val="clear" w:color="auto" w:fill="EEEEEE"/>
          </w:tcPr>
          <w:p w14:paraId="6390A43A" w14:textId="77777777" w:rsidR="00110CFA" w:rsidRDefault="00110CFA" w:rsidP="00DE54D3">
            <w:pPr>
              <w:rPr>
                <w:sz w:val="21"/>
                <w:szCs w:val="21"/>
              </w:rPr>
            </w:pPr>
            <w:r>
              <w:rPr>
                <w:sz w:val="21"/>
                <w:szCs w:val="21"/>
              </w:rPr>
              <w:t>Limited financial resources and its impact on healthcare</w:t>
            </w:r>
          </w:p>
        </w:tc>
        <w:tc>
          <w:tcPr>
            <w:tcW w:w="1485" w:type="dxa"/>
            <w:tcBorders>
              <w:left w:val="single" w:sz="2" w:space="0" w:color="DDDDDD"/>
              <w:bottom w:val="single" w:sz="2" w:space="0" w:color="DDDDDD"/>
            </w:tcBorders>
            <w:shd w:val="clear" w:color="auto" w:fill="EEEEEE"/>
          </w:tcPr>
          <w:p w14:paraId="3EF924E7"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70997F8" w14:textId="77777777" w:rsidR="00110CFA" w:rsidRDefault="00110CFA" w:rsidP="00DE54D3">
            <w:pPr>
              <w:rPr>
                <w:sz w:val="21"/>
                <w:szCs w:val="21"/>
              </w:rPr>
            </w:pPr>
            <w:r>
              <w:rPr>
                <w:sz w:val="21"/>
                <w:szCs w:val="21"/>
              </w:rPr>
              <w:t>2</w:t>
            </w:r>
          </w:p>
        </w:tc>
      </w:tr>
      <w:tr w:rsidR="00110CFA" w14:paraId="25F08A34" w14:textId="77777777">
        <w:tc>
          <w:tcPr>
            <w:tcW w:w="3710" w:type="dxa"/>
            <w:tcBorders>
              <w:left w:val="single" w:sz="2" w:space="0" w:color="DDDDDD"/>
              <w:bottom w:val="single" w:sz="2" w:space="0" w:color="DDDDDD"/>
            </w:tcBorders>
          </w:tcPr>
          <w:p w14:paraId="1F14EE73" w14:textId="77777777" w:rsidR="00110CFA" w:rsidRDefault="00110CFA" w:rsidP="00DE54D3">
            <w:pPr>
              <w:rPr>
                <w:sz w:val="21"/>
                <w:szCs w:val="21"/>
              </w:rPr>
            </w:pPr>
            <w:r>
              <w:rPr>
                <w:sz w:val="21"/>
                <w:szCs w:val="21"/>
              </w:rPr>
              <w:t>Good adherence</w:t>
            </w:r>
          </w:p>
        </w:tc>
        <w:tc>
          <w:tcPr>
            <w:tcW w:w="8146" w:type="dxa"/>
            <w:tcBorders>
              <w:left w:val="single" w:sz="2" w:space="0" w:color="DDDDDD"/>
              <w:bottom w:val="single" w:sz="2" w:space="0" w:color="DDDDDD"/>
            </w:tcBorders>
          </w:tcPr>
          <w:p w14:paraId="010C7751" w14:textId="77777777" w:rsidR="00110CFA" w:rsidRDefault="00110CFA" w:rsidP="00DE54D3">
            <w:pPr>
              <w:rPr>
                <w:sz w:val="21"/>
                <w:szCs w:val="21"/>
              </w:rPr>
            </w:pPr>
            <w:r>
              <w:rPr>
                <w:sz w:val="21"/>
                <w:szCs w:val="21"/>
              </w:rPr>
              <w:t>Admit to taking their medication as prescribed</w:t>
            </w:r>
          </w:p>
        </w:tc>
        <w:tc>
          <w:tcPr>
            <w:tcW w:w="1485" w:type="dxa"/>
            <w:tcBorders>
              <w:left w:val="single" w:sz="2" w:space="0" w:color="DDDDDD"/>
              <w:bottom w:val="single" w:sz="2" w:space="0" w:color="DDDDDD"/>
            </w:tcBorders>
          </w:tcPr>
          <w:p w14:paraId="564A011E"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019B98F" w14:textId="77777777" w:rsidR="00110CFA" w:rsidRDefault="00110CFA" w:rsidP="00DE54D3">
            <w:pPr>
              <w:rPr>
                <w:sz w:val="21"/>
                <w:szCs w:val="21"/>
              </w:rPr>
            </w:pPr>
            <w:r>
              <w:rPr>
                <w:sz w:val="21"/>
                <w:szCs w:val="21"/>
              </w:rPr>
              <w:t>2</w:t>
            </w:r>
          </w:p>
        </w:tc>
      </w:tr>
      <w:tr w:rsidR="00110CFA" w14:paraId="60B24B00" w14:textId="77777777">
        <w:tc>
          <w:tcPr>
            <w:tcW w:w="3710" w:type="dxa"/>
            <w:tcBorders>
              <w:left w:val="single" w:sz="2" w:space="0" w:color="DDDDDD"/>
              <w:bottom w:val="single" w:sz="2" w:space="0" w:color="DDDDDD"/>
            </w:tcBorders>
            <w:shd w:val="clear" w:color="auto" w:fill="EEEEEE"/>
          </w:tcPr>
          <w:p w14:paraId="17F2AC0F" w14:textId="77777777" w:rsidR="00110CFA" w:rsidRDefault="00110CFA" w:rsidP="00DE54D3">
            <w:pPr>
              <w:rPr>
                <w:sz w:val="21"/>
                <w:szCs w:val="21"/>
              </w:rPr>
            </w:pPr>
            <w:r>
              <w:rPr>
                <w:sz w:val="21"/>
                <w:szCs w:val="21"/>
              </w:rPr>
              <w:t>Good knowledge of treatment</w:t>
            </w:r>
          </w:p>
        </w:tc>
        <w:tc>
          <w:tcPr>
            <w:tcW w:w="8146" w:type="dxa"/>
            <w:tcBorders>
              <w:left w:val="single" w:sz="2" w:space="0" w:color="DDDDDD"/>
              <w:bottom w:val="single" w:sz="2" w:space="0" w:color="DDDDDD"/>
            </w:tcBorders>
            <w:shd w:val="clear" w:color="auto" w:fill="EEEEEE"/>
          </w:tcPr>
          <w:p w14:paraId="53BF73A5" w14:textId="77777777" w:rsidR="00110CFA" w:rsidRDefault="00110CFA" w:rsidP="00DE54D3">
            <w:pPr>
              <w:rPr>
                <w:sz w:val="21"/>
                <w:szCs w:val="21"/>
              </w:rPr>
            </w:pPr>
            <w:r>
              <w:rPr>
                <w:sz w:val="21"/>
                <w:szCs w:val="21"/>
              </w:rPr>
              <w:t xml:space="preserve">Demonstrate a good knowledge of treatment with DOAC </w:t>
            </w:r>
          </w:p>
        </w:tc>
        <w:tc>
          <w:tcPr>
            <w:tcW w:w="1485" w:type="dxa"/>
            <w:tcBorders>
              <w:left w:val="single" w:sz="2" w:space="0" w:color="DDDDDD"/>
              <w:bottom w:val="single" w:sz="2" w:space="0" w:color="DDDDDD"/>
            </w:tcBorders>
            <w:shd w:val="clear" w:color="auto" w:fill="EEEEEE"/>
          </w:tcPr>
          <w:p w14:paraId="72C4639F"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732EAD11" w14:textId="77777777" w:rsidR="00110CFA" w:rsidRDefault="00110CFA" w:rsidP="00DE54D3">
            <w:pPr>
              <w:rPr>
                <w:sz w:val="21"/>
                <w:szCs w:val="21"/>
              </w:rPr>
            </w:pPr>
            <w:r>
              <w:rPr>
                <w:sz w:val="21"/>
                <w:szCs w:val="21"/>
              </w:rPr>
              <w:t>11</w:t>
            </w:r>
          </w:p>
        </w:tc>
      </w:tr>
      <w:tr w:rsidR="00110CFA" w14:paraId="67E9E41B" w14:textId="77777777">
        <w:tc>
          <w:tcPr>
            <w:tcW w:w="3710" w:type="dxa"/>
            <w:tcBorders>
              <w:left w:val="single" w:sz="2" w:space="0" w:color="DDDDDD"/>
              <w:bottom w:val="single" w:sz="2" w:space="0" w:color="DDDDDD"/>
            </w:tcBorders>
          </w:tcPr>
          <w:p w14:paraId="32F43982" w14:textId="77777777" w:rsidR="00110CFA" w:rsidRDefault="00110CFA" w:rsidP="00DE54D3">
            <w:pPr>
              <w:rPr>
                <w:sz w:val="21"/>
                <w:szCs w:val="21"/>
              </w:rPr>
            </w:pPr>
            <w:r>
              <w:rPr>
                <w:sz w:val="21"/>
                <w:szCs w:val="21"/>
              </w:rPr>
              <w:t>HCP&amp;Patient patnership</w:t>
            </w:r>
          </w:p>
        </w:tc>
        <w:tc>
          <w:tcPr>
            <w:tcW w:w="8146" w:type="dxa"/>
            <w:tcBorders>
              <w:left w:val="single" w:sz="2" w:space="0" w:color="DDDDDD"/>
              <w:bottom w:val="single" w:sz="2" w:space="0" w:color="DDDDDD"/>
            </w:tcBorders>
          </w:tcPr>
          <w:p w14:paraId="5E4F0964" w14:textId="77777777" w:rsidR="00110CFA" w:rsidRDefault="00110CFA" w:rsidP="00DE54D3">
            <w:pPr>
              <w:rPr>
                <w:sz w:val="21"/>
                <w:szCs w:val="21"/>
              </w:rPr>
            </w:pPr>
            <w:r>
              <w:rPr>
                <w:sz w:val="21"/>
                <w:szCs w:val="21"/>
              </w:rPr>
              <w:t>An essential part of medicines optimisation where the patient is empowered to make decision regarding their own care</w:t>
            </w:r>
          </w:p>
        </w:tc>
        <w:tc>
          <w:tcPr>
            <w:tcW w:w="1485" w:type="dxa"/>
            <w:tcBorders>
              <w:left w:val="single" w:sz="2" w:space="0" w:color="DDDDDD"/>
              <w:bottom w:val="single" w:sz="2" w:space="0" w:color="DDDDDD"/>
            </w:tcBorders>
          </w:tcPr>
          <w:p w14:paraId="19282104"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33874835" w14:textId="77777777" w:rsidR="00110CFA" w:rsidRDefault="00110CFA" w:rsidP="00DE54D3">
            <w:pPr>
              <w:rPr>
                <w:sz w:val="21"/>
                <w:szCs w:val="21"/>
              </w:rPr>
            </w:pPr>
            <w:r>
              <w:rPr>
                <w:sz w:val="21"/>
                <w:szCs w:val="21"/>
              </w:rPr>
              <w:t>15</w:t>
            </w:r>
          </w:p>
        </w:tc>
      </w:tr>
      <w:tr w:rsidR="00110CFA" w14:paraId="21E35CF0" w14:textId="77777777">
        <w:tc>
          <w:tcPr>
            <w:tcW w:w="3710" w:type="dxa"/>
            <w:tcBorders>
              <w:left w:val="single" w:sz="2" w:space="0" w:color="DDDDDD"/>
              <w:bottom w:val="single" w:sz="2" w:space="0" w:color="DDDDDD"/>
            </w:tcBorders>
            <w:shd w:val="clear" w:color="auto" w:fill="EEEEEE"/>
          </w:tcPr>
          <w:p w14:paraId="12E0CB42" w14:textId="77777777" w:rsidR="00110CFA" w:rsidRDefault="00110CFA" w:rsidP="00DE54D3">
            <w:pPr>
              <w:rPr>
                <w:sz w:val="21"/>
                <w:szCs w:val="21"/>
              </w:rPr>
            </w:pPr>
            <w:r>
              <w:rPr>
                <w:sz w:val="21"/>
                <w:szCs w:val="21"/>
              </w:rPr>
              <w:t>Inadequate patient information</w:t>
            </w:r>
          </w:p>
        </w:tc>
        <w:tc>
          <w:tcPr>
            <w:tcW w:w="8146" w:type="dxa"/>
            <w:tcBorders>
              <w:left w:val="single" w:sz="2" w:space="0" w:color="DDDDDD"/>
              <w:bottom w:val="single" w:sz="2" w:space="0" w:color="DDDDDD"/>
            </w:tcBorders>
            <w:shd w:val="clear" w:color="auto" w:fill="EEEEEE"/>
          </w:tcPr>
          <w:p w14:paraId="54E26896" w14:textId="77777777" w:rsidR="00110CFA" w:rsidRDefault="00110CFA" w:rsidP="00DE54D3">
            <w:pPr>
              <w:rPr>
                <w:sz w:val="21"/>
                <w:szCs w:val="21"/>
              </w:rPr>
            </w:pPr>
            <w:r>
              <w:rPr>
                <w:sz w:val="21"/>
                <w:szCs w:val="21"/>
              </w:rPr>
              <w:t>Lacks some knowledge on treatment rationale</w:t>
            </w:r>
          </w:p>
        </w:tc>
        <w:tc>
          <w:tcPr>
            <w:tcW w:w="1485" w:type="dxa"/>
            <w:tcBorders>
              <w:left w:val="single" w:sz="2" w:space="0" w:color="DDDDDD"/>
              <w:bottom w:val="single" w:sz="2" w:space="0" w:color="DDDDDD"/>
            </w:tcBorders>
            <w:shd w:val="clear" w:color="auto" w:fill="EEEEEE"/>
          </w:tcPr>
          <w:p w14:paraId="0CD31285"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187A2B7F" w14:textId="77777777" w:rsidR="00110CFA" w:rsidRDefault="00110CFA" w:rsidP="00DE54D3">
            <w:pPr>
              <w:rPr>
                <w:sz w:val="21"/>
                <w:szCs w:val="21"/>
              </w:rPr>
            </w:pPr>
            <w:r>
              <w:rPr>
                <w:sz w:val="21"/>
                <w:szCs w:val="21"/>
              </w:rPr>
              <w:t>18</w:t>
            </w:r>
          </w:p>
        </w:tc>
      </w:tr>
      <w:tr w:rsidR="00110CFA" w14:paraId="6B7A3E73" w14:textId="77777777">
        <w:tc>
          <w:tcPr>
            <w:tcW w:w="3710" w:type="dxa"/>
            <w:tcBorders>
              <w:left w:val="single" w:sz="2" w:space="0" w:color="DDDDDD"/>
              <w:bottom w:val="single" w:sz="2" w:space="0" w:color="DDDDDD"/>
            </w:tcBorders>
          </w:tcPr>
          <w:p w14:paraId="2A7126B3" w14:textId="77777777" w:rsidR="00110CFA" w:rsidRDefault="00110CFA" w:rsidP="00DE54D3">
            <w:pPr>
              <w:rPr>
                <w:sz w:val="21"/>
                <w:szCs w:val="21"/>
              </w:rPr>
            </w:pPr>
            <w:r>
              <w:rPr>
                <w:sz w:val="21"/>
                <w:szCs w:val="21"/>
              </w:rPr>
              <w:lastRenderedPageBreak/>
              <w:t>Knowledge of side effects</w:t>
            </w:r>
          </w:p>
        </w:tc>
        <w:tc>
          <w:tcPr>
            <w:tcW w:w="8146" w:type="dxa"/>
            <w:tcBorders>
              <w:left w:val="single" w:sz="2" w:space="0" w:color="DDDDDD"/>
              <w:bottom w:val="single" w:sz="2" w:space="0" w:color="DDDDDD"/>
            </w:tcBorders>
          </w:tcPr>
          <w:p w14:paraId="51E66DC1" w14:textId="77777777" w:rsidR="00110CFA" w:rsidRDefault="00110CFA" w:rsidP="00DE54D3">
            <w:pPr>
              <w:rPr>
                <w:sz w:val="21"/>
                <w:szCs w:val="21"/>
              </w:rPr>
            </w:pPr>
            <w:r>
              <w:rPr>
                <w:sz w:val="21"/>
                <w:szCs w:val="21"/>
              </w:rPr>
              <w:t>What patients know about side effects of the anticoagulant</w:t>
            </w:r>
          </w:p>
        </w:tc>
        <w:tc>
          <w:tcPr>
            <w:tcW w:w="1485" w:type="dxa"/>
            <w:tcBorders>
              <w:left w:val="single" w:sz="2" w:space="0" w:color="DDDDDD"/>
              <w:bottom w:val="single" w:sz="2" w:space="0" w:color="DDDDDD"/>
            </w:tcBorders>
          </w:tcPr>
          <w:p w14:paraId="100D5EF5"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6C00884F" w14:textId="77777777" w:rsidR="00110CFA" w:rsidRDefault="00110CFA" w:rsidP="00DE54D3">
            <w:pPr>
              <w:rPr>
                <w:sz w:val="21"/>
                <w:szCs w:val="21"/>
              </w:rPr>
            </w:pPr>
            <w:r>
              <w:rPr>
                <w:sz w:val="21"/>
                <w:szCs w:val="21"/>
              </w:rPr>
              <w:t>38</w:t>
            </w:r>
          </w:p>
        </w:tc>
      </w:tr>
      <w:tr w:rsidR="00110CFA" w14:paraId="63436B11" w14:textId="77777777">
        <w:tc>
          <w:tcPr>
            <w:tcW w:w="3710" w:type="dxa"/>
            <w:tcBorders>
              <w:left w:val="single" w:sz="2" w:space="0" w:color="DDDDDD"/>
              <w:bottom w:val="single" w:sz="2" w:space="0" w:color="DDDDDD"/>
            </w:tcBorders>
            <w:shd w:val="clear" w:color="auto" w:fill="EEEEEE"/>
          </w:tcPr>
          <w:p w14:paraId="4BBAB671" w14:textId="77777777" w:rsidR="00110CFA" w:rsidRDefault="00110CFA" w:rsidP="00DE54D3">
            <w:pPr>
              <w:rPr>
                <w:sz w:val="21"/>
                <w:szCs w:val="21"/>
              </w:rPr>
            </w:pPr>
            <w:r>
              <w:rPr>
                <w:sz w:val="21"/>
                <w:szCs w:val="21"/>
              </w:rPr>
              <w:t>No sense of risk</w:t>
            </w:r>
          </w:p>
        </w:tc>
        <w:tc>
          <w:tcPr>
            <w:tcW w:w="8146" w:type="dxa"/>
            <w:tcBorders>
              <w:left w:val="single" w:sz="2" w:space="0" w:color="DDDDDD"/>
              <w:bottom w:val="single" w:sz="2" w:space="0" w:color="DDDDDD"/>
            </w:tcBorders>
            <w:shd w:val="clear" w:color="auto" w:fill="EEEEEE"/>
          </w:tcPr>
          <w:p w14:paraId="54F5DFD8" w14:textId="77777777" w:rsidR="00110CFA" w:rsidRDefault="00110CFA" w:rsidP="00DE54D3">
            <w:pPr>
              <w:rPr>
                <w:sz w:val="21"/>
                <w:szCs w:val="21"/>
              </w:rPr>
            </w:pPr>
            <w:r>
              <w:rPr>
                <w:sz w:val="21"/>
                <w:szCs w:val="21"/>
              </w:rPr>
              <w:t xml:space="preserve">No sense of risk or harm attributed to anticoagulant medication. </w:t>
            </w:r>
          </w:p>
        </w:tc>
        <w:tc>
          <w:tcPr>
            <w:tcW w:w="1485" w:type="dxa"/>
            <w:tcBorders>
              <w:left w:val="single" w:sz="2" w:space="0" w:color="DDDDDD"/>
              <w:bottom w:val="single" w:sz="2" w:space="0" w:color="DDDDDD"/>
            </w:tcBorders>
            <w:shd w:val="clear" w:color="auto" w:fill="EEEEEE"/>
          </w:tcPr>
          <w:p w14:paraId="779956A7"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509E482B" w14:textId="77777777" w:rsidR="00110CFA" w:rsidRDefault="00110CFA" w:rsidP="00DE54D3">
            <w:pPr>
              <w:rPr>
                <w:sz w:val="21"/>
                <w:szCs w:val="21"/>
              </w:rPr>
            </w:pPr>
            <w:r>
              <w:rPr>
                <w:sz w:val="21"/>
                <w:szCs w:val="21"/>
              </w:rPr>
              <w:t>18</w:t>
            </w:r>
          </w:p>
        </w:tc>
      </w:tr>
      <w:tr w:rsidR="00110CFA" w14:paraId="0F0F3BBB" w14:textId="77777777">
        <w:tc>
          <w:tcPr>
            <w:tcW w:w="3710" w:type="dxa"/>
            <w:tcBorders>
              <w:left w:val="single" w:sz="2" w:space="0" w:color="DDDDDD"/>
              <w:bottom w:val="single" w:sz="2" w:space="0" w:color="DDDDDD"/>
            </w:tcBorders>
          </w:tcPr>
          <w:p w14:paraId="2C6F5606" w14:textId="77777777" w:rsidR="00110CFA" w:rsidRDefault="00110CFA" w:rsidP="00DE54D3">
            <w:pPr>
              <w:rPr>
                <w:sz w:val="21"/>
                <w:szCs w:val="21"/>
              </w:rPr>
            </w:pPr>
            <w:r>
              <w:rPr>
                <w:sz w:val="21"/>
                <w:szCs w:val="21"/>
              </w:rPr>
              <w:t>No side effect (2)</w:t>
            </w:r>
          </w:p>
        </w:tc>
        <w:tc>
          <w:tcPr>
            <w:tcW w:w="8146" w:type="dxa"/>
            <w:tcBorders>
              <w:left w:val="single" w:sz="2" w:space="0" w:color="DDDDDD"/>
              <w:bottom w:val="single" w:sz="2" w:space="0" w:color="DDDDDD"/>
            </w:tcBorders>
          </w:tcPr>
          <w:p w14:paraId="4643FEC5" w14:textId="77777777" w:rsidR="00110CFA" w:rsidRDefault="00110CFA" w:rsidP="00DE54D3">
            <w:pPr>
              <w:rPr>
                <w:sz w:val="21"/>
                <w:szCs w:val="21"/>
              </w:rPr>
            </w:pPr>
            <w:r>
              <w:rPr>
                <w:sz w:val="21"/>
                <w:szCs w:val="21"/>
              </w:rPr>
              <w:t>Hasn’t experienced any side effect with anticoagulant</w:t>
            </w:r>
          </w:p>
        </w:tc>
        <w:tc>
          <w:tcPr>
            <w:tcW w:w="1485" w:type="dxa"/>
            <w:tcBorders>
              <w:left w:val="single" w:sz="2" w:space="0" w:color="DDDDDD"/>
              <w:bottom w:val="single" w:sz="2" w:space="0" w:color="DDDDDD"/>
            </w:tcBorders>
          </w:tcPr>
          <w:p w14:paraId="39919632"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213BD2B5" w14:textId="77777777" w:rsidR="00110CFA" w:rsidRDefault="00110CFA" w:rsidP="00DE54D3">
            <w:pPr>
              <w:rPr>
                <w:sz w:val="21"/>
                <w:szCs w:val="21"/>
              </w:rPr>
            </w:pPr>
            <w:r>
              <w:rPr>
                <w:sz w:val="21"/>
                <w:szCs w:val="21"/>
              </w:rPr>
              <w:t>17</w:t>
            </w:r>
          </w:p>
        </w:tc>
      </w:tr>
      <w:tr w:rsidR="00110CFA" w14:paraId="5B7FB78C" w14:textId="77777777">
        <w:tc>
          <w:tcPr>
            <w:tcW w:w="3710" w:type="dxa"/>
            <w:tcBorders>
              <w:left w:val="single" w:sz="2" w:space="0" w:color="DDDDDD"/>
              <w:bottom w:val="single" w:sz="2" w:space="0" w:color="DDDDDD"/>
            </w:tcBorders>
            <w:shd w:val="clear" w:color="auto" w:fill="EEEEEE"/>
          </w:tcPr>
          <w:p w14:paraId="56731D78" w14:textId="77777777" w:rsidR="00110CFA" w:rsidRDefault="00110CFA" w:rsidP="00DE54D3">
            <w:pPr>
              <w:rPr>
                <w:sz w:val="21"/>
                <w:szCs w:val="21"/>
              </w:rPr>
            </w:pPr>
            <w:r>
              <w:rPr>
                <w:sz w:val="21"/>
                <w:szCs w:val="21"/>
              </w:rPr>
              <w:t>Old Age</w:t>
            </w:r>
          </w:p>
        </w:tc>
        <w:tc>
          <w:tcPr>
            <w:tcW w:w="8146" w:type="dxa"/>
            <w:tcBorders>
              <w:left w:val="single" w:sz="2" w:space="0" w:color="DDDDDD"/>
              <w:bottom w:val="single" w:sz="2" w:space="0" w:color="DDDDDD"/>
            </w:tcBorders>
            <w:shd w:val="clear" w:color="auto" w:fill="EEEEEE"/>
          </w:tcPr>
          <w:p w14:paraId="193E68B3" w14:textId="77777777" w:rsidR="00110CFA" w:rsidRDefault="00110CFA" w:rsidP="00DE54D3">
            <w:pPr>
              <w:rPr>
                <w:sz w:val="21"/>
                <w:szCs w:val="21"/>
              </w:rPr>
            </w:pPr>
            <w:r>
              <w:rPr>
                <w:sz w:val="21"/>
                <w:szCs w:val="21"/>
              </w:rPr>
              <w:t xml:space="preserve">References where patients link their age to state of health- perhaps fa feeling of resignation </w:t>
            </w:r>
          </w:p>
        </w:tc>
        <w:tc>
          <w:tcPr>
            <w:tcW w:w="1485" w:type="dxa"/>
            <w:tcBorders>
              <w:left w:val="single" w:sz="2" w:space="0" w:color="DDDDDD"/>
              <w:bottom w:val="single" w:sz="2" w:space="0" w:color="DDDDDD"/>
            </w:tcBorders>
            <w:shd w:val="clear" w:color="auto" w:fill="EEEEEE"/>
          </w:tcPr>
          <w:p w14:paraId="0A436848"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5704500C" w14:textId="77777777" w:rsidR="00110CFA" w:rsidRDefault="00110CFA" w:rsidP="00DE54D3">
            <w:pPr>
              <w:rPr>
                <w:sz w:val="21"/>
                <w:szCs w:val="21"/>
              </w:rPr>
            </w:pPr>
            <w:r>
              <w:rPr>
                <w:sz w:val="21"/>
                <w:szCs w:val="21"/>
              </w:rPr>
              <w:t>13</w:t>
            </w:r>
          </w:p>
        </w:tc>
      </w:tr>
      <w:tr w:rsidR="00110CFA" w14:paraId="3D3FCA89" w14:textId="77777777">
        <w:tc>
          <w:tcPr>
            <w:tcW w:w="3710" w:type="dxa"/>
            <w:tcBorders>
              <w:left w:val="single" w:sz="2" w:space="0" w:color="DDDDDD"/>
              <w:bottom w:val="single" w:sz="2" w:space="0" w:color="DDDDDD"/>
            </w:tcBorders>
          </w:tcPr>
          <w:p w14:paraId="4DB151DF" w14:textId="77777777" w:rsidR="00110CFA" w:rsidRDefault="00110CFA" w:rsidP="00DE54D3">
            <w:pPr>
              <w:rPr>
                <w:sz w:val="21"/>
                <w:szCs w:val="21"/>
              </w:rPr>
            </w:pPr>
            <w:r>
              <w:rPr>
                <w:sz w:val="21"/>
                <w:szCs w:val="21"/>
              </w:rPr>
              <w:t>Passive recipient of care</w:t>
            </w:r>
          </w:p>
        </w:tc>
        <w:tc>
          <w:tcPr>
            <w:tcW w:w="8146" w:type="dxa"/>
            <w:tcBorders>
              <w:left w:val="single" w:sz="2" w:space="0" w:color="DDDDDD"/>
              <w:bottom w:val="single" w:sz="2" w:space="0" w:color="DDDDDD"/>
            </w:tcBorders>
          </w:tcPr>
          <w:p w14:paraId="269EB3F3" w14:textId="77777777" w:rsidR="00110CFA" w:rsidRDefault="00110CFA" w:rsidP="00DE54D3">
            <w:pPr>
              <w:rPr>
                <w:sz w:val="21"/>
                <w:szCs w:val="21"/>
              </w:rPr>
            </w:pPr>
            <w:r>
              <w:rPr>
                <w:sz w:val="21"/>
                <w:szCs w:val="21"/>
              </w:rPr>
              <w:t>Very high perception of doctor but no partnership or patient involvement in treatment decision</w:t>
            </w:r>
          </w:p>
        </w:tc>
        <w:tc>
          <w:tcPr>
            <w:tcW w:w="1485" w:type="dxa"/>
            <w:tcBorders>
              <w:left w:val="single" w:sz="2" w:space="0" w:color="DDDDDD"/>
              <w:bottom w:val="single" w:sz="2" w:space="0" w:color="DDDDDD"/>
            </w:tcBorders>
          </w:tcPr>
          <w:p w14:paraId="316A463F"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5515B7FA" w14:textId="77777777" w:rsidR="00110CFA" w:rsidRDefault="00110CFA" w:rsidP="00DE54D3">
            <w:pPr>
              <w:rPr>
                <w:sz w:val="21"/>
                <w:szCs w:val="21"/>
              </w:rPr>
            </w:pPr>
            <w:r>
              <w:rPr>
                <w:sz w:val="21"/>
                <w:szCs w:val="21"/>
              </w:rPr>
              <w:t>21</w:t>
            </w:r>
          </w:p>
        </w:tc>
      </w:tr>
      <w:tr w:rsidR="00110CFA" w14:paraId="02DBB0DE" w14:textId="77777777">
        <w:tc>
          <w:tcPr>
            <w:tcW w:w="3710" w:type="dxa"/>
            <w:tcBorders>
              <w:left w:val="single" w:sz="2" w:space="0" w:color="DDDDDD"/>
              <w:bottom w:val="single" w:sz="2" w:space="0" w:color="DDDDDD"/>
            </w:tcBorders>
            <w:shd w:val="clear" w:color="auto" w:fill="EEEEEE"/>
          </w:tcPr>
          <w:p w14:paraId="5349C601" w14:textId="77777777" w:rsidR="00110CFA" w:rsidRDefault="00110CFA" w:rsidP="00DE54D3">
            <w:pPr>
              <w:rPr>
                <w:sz w:val="21"/>
                <w:szCs w:val="21"/>
              </w:rPr>
            </w:pPr>
            <w:r>
              <w:rPr>
                <w:sz w:val="21"/>
                <w:szCs w:val="21"/>
              </w:rPr>
              <w:t>Patient information leaflet (2)</w:t>
            </w:r>
          </w:p>
        </w:tc>
        <w:tc>
          <w:tcPr>
            <w:tcW w:w="8146" w:type="dxa"/>
            <w:tcBorders>
              <w:left w:val="single" w:sz="2" w:space="0" w:color="DDDDDD"/>
              <w:bottom w:val="single" w:sz="2" w:space="0" w:color="DDDDDD"/>
            </w:tcBorders>
            <w:shd w:val="clear" w:color="auto" w:fill="EEEEEE"/>
          </w:tcPr>
          <w:p w14:paraId="503E0534" w14:textId="77777777" w:rsidR="00110CFA" w:rsidRDefault="00110CFA" w:rsidP="00DE54D3">
            <w:pPr>
              <w:rPr>
                <w:sz w:val="21"/>
                <w:szCs w:val="21"/>
              </w:rPr>
            </w:pPr>
            <w:r>
              <w:rPr>
                <w:sz w:val="21"/>
                <w:szCs w:val="21"/>
              </w:rPr>
              <w:t>References to patient information leaflet for anticoagulants</w:t>
            </w:r>
          </w:p>
        </w:tc>
        <w:tc>
          <w:tcPr>
            <w:tcW w:w="1485" w:type="dxa"/>
            <w:tcBorders>
              <w:left w:val="single" w:sz="2" w:space="0" w:color="DDDDDD"/>
              <w:bottom w:val="single" w:sz="2" w:space="0" w:color="DDDDDD"/>
            </w:tcBorders>
            <w:shd w:val="clear" w:color="auto" w:fill="EEEEEE"/>
          </w:tcPr>
          <w:p w14:paraId="765A8ADB"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shd w:val="clear" w:color="auto" w:fill="EEEEEE"/>
          </w:tcPr>
          <w:p w14:paraId="0A8DF424" w14:textId="77777777" w:rsidR="00110CFA" w:rsidRDefault="00110CFA" w:rsidP="00DE54D3">
            <w:pPr>
              <w:rPr>
                <w:sz w:val="21"/>
                <w:szCs w:val="21"/>
              </w:rPr>
            </w:pPr>
            <w:r>
              <w:rPr>
                <w:sz w:val="21"/>
                <w:szCs w:val="21"/>
              </w:rPr>
              <w:t>27</w:t>
            </w:r>
          </w:p>
        </w:tc>
      </w:tr>
      <w:tr w:rsidR="00110CFA" w14:paraId="37E6037F" w14:textId="77777777">
        <w:tc>
          <w:tcPr>
            <w:tcW w:w="3710" w:type="dxa"/>
            <w:tcBorders>
              <w:left w:val="single" w:sz="2" w:space="0" w:color="DDDDDD"/>
              <w:bottom w:val="single" w:sz="2" w:space="0" w:color="DDDDDD"/>
            </w:tcBorders>
          </w:tcPr>
          <w:p w14:paraId="411CF96F" w14:textId="77777777" w:rsidR="00110CFA" w:rsidRDefault="00110CFA" w:rsidP="00DE54D3">
            <w:pPr>
              <w:rPr>
                <w:sz w:val="21"/>
                <w:szCs w:val="21"/>
              </w:rPr>
            </w:pPr>
            <w:r>
              <w:rPr>
                <w:sz w:val="21"/>
                <w:szCs w:val="21"/>
              </w:rPr>
              <w:t>Patient's perception of med. RV from pharm</w:t>
            </w:r>
          </w:p>
        </w:tc>
        <w:tc>
          <w:tcPr>
            <w:tcW w:w="8146" w:type="dxa"/>
            <w:tcBorders>
              <w:left w:val="single" w:sz="2" w:space="0" w:color="DDDDDD"/>
              <w:bottom w:val="single" w:sz="2" w:space="0" w:color="DDDDDD"/>
            </w:tcBorders>
          </w:tcPr>
          <w:p w14:paraId="0F99E76E" w14:textId="77777777" w:rsidR="00110CFA" w:rsidRDefault="00110CFA" w:rsidP="00DE54D3">
            <w:pPr>
              <w:rPr>
                <w:sz w:val="21"/>
                <w:szCs w:val="21"/>
              </w:rPr>
            </w:pPr>
            <w:r>
              <w:rPr>
                <w:sz w:val="21"/>
                <w:szCs w:val="21"/>
              </w:rPr>
              <w:t>Perception of review from pharmacist</w:t>
            </w:r>
          </w:p>
        </w:tc>
        <w:tc>
          <w:tcPr>
            <w:tcW w:w="1485" w:type="dxa"/>
            <w:tcBorders>
              <w:left w:val="single" w:sz="2" w:space="0" w:color="DDDDDD"/>
              <w:bottom w:val="single" w:sz="2" w:space="0" w:color="DDDDDD"/>
            </w:tcBorders>
          </w:tcPr>
          <w:p w14:paraId="1E5011BF"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00C59B5E" w14:textId="77777777" w:rsidR="00110CFA" w:rsidRDefault="00110CFA" w:rsidP="00DE54D3">
            <w:pPr>
              <w:rPr>
                <w:sz w:val="21"/>
                <w:szCs w:val="21"/>
              </w:rPr>
            </w:pPr>
            <w:r>
              <w:rPr>
                <w:sz w:val="21"/>
                <w:szCs w:val="21"/>
              </w:rPr>
              <w:t>27</w:t>
            </w:r>
          </w:p>
        </w:tc>
      </w:tr>
      <w:tr w:rsidR="00110CFA" w14:paraId="2C2C7C8A" w14:textId="77777777">
        <w:tc>
          <w:tcPr>
            <w:tcW w:w="3710" w:type="dxa"/>
            <w:tcBorders>
              <w:left w:val="single" w:sz="2" w:space="0" w:color="DDDDDD"/>
              <w:bottom w:val="single" w:sz="2" w:space="0" w:color="DDDDDD"/>
            </w:tcBorders>
            <w:shd w:val="clear" w:color="auto" w:fill="EEEEEE"/>
          </w:tcPr>
          <w:p w14:paraId="0E20E845" w14:textId="77777777" w:rsidR="00110CFA" w:rsidRDefault="00110CFA" w:rsidP="00DE54D3">
            <w:pPr>
              <w:rPr>
                <w:sz w:val="21"/>
                <w:szCs w:val="21"/>
              </w:rPr>
            </w:pPr>
            <w:r>
              <w:rPr>
                <w:sz w:val="21"/>
                <w:szCs w:val="21"/>
              </w:rPr>
              <w:t>Patient's perception of medication review</w:t>
            </w:r>
          </w:p>
        </w:tc>
        <w:tc>
          <w:tcPr>
            <w:tcW w:w="8146" w:type="dxa"/>
            <w:tcBorders>
              <w:left w:val="single" w:sz="2" w:space="0" w:color="DDDDDD"/>
              <w:bottom w:val="single" w:sz="2" w:space="0" w:color="DDDDDD"/>
            </w:tcBorders>
            <w:shd w:val="clear" w:color="auto" w:fill="EEEEEE"/>
          </w:tcPr>
          <w:p w14:paraId="1F7B68CC" w14:textId="77777777" w:rsidR="00110CFA" w:rsidRDefault="00110CFA" w:rsidP="00DE54D3">
            <w:pPr>
              <w:rPr>
                <w:sz w:val="21"/>
                <w:szCs w:val="21"/>
              </w:rPr>
            </w:pPr>
            <w:r>
              <w:rPr>
                <w:sz w:val="21"/>
                <w:szCs w:val="21"/>
              </w:rPr>
              <w:t>Patients perception of review from GP or pharmacy</w:t>
            </w:r>
          </w:p>
        </w:tc>
        <w:tc>
          <w:tcPr>
            <w:tcW w:w="1485" w:type="dxa"/>
            <w:tcBorders>
              <w:left w:val="single" w:sz="2" w:space="0" w:color="DDDDDD"/>
              <w:bottom w:val="single" w:sz="2" w:space="0" w:color="DDDDDD"/>
            </w:tcBorders>
            <w:shd w:val="clear" w:color="auto" w:fill="EEEEEE"/>
          </w:tcPr>
          <w:p w14:paraId="5C7029C2"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55FED489" w14:textId="77777777" w:rsidR="00110CFA" w:rsidRDefault="00110CFA" w:rsidP="00DE54D3">
            <w:pPr>
              <w:rPr>
                <w:sz w:val="21"/>
                <w:szCs w:val="21"/>
              </w:rPr>
            </w:pPr>
            <w:r>
              <w:rPr>
                <w:sz w:val="21"/>
                <w:szCs w:val="21"/>
              </w:rPr>
              <w:t>71</w:t>
            </w:r>
          </w:p>
        </w:tc>
      </w:tr>
      <w:tr w:rsidR="00110CFA" w14:paraId="135E4F8B" w14:textId="77777777">
        <w:tc>
          <w:tcPr>
            <w:tcW w:w="3710" w:type="dxa"/>
            <w:tcBorders>
              <w:left w:val="single" w:sz="2" w:space="0" w:color="DDDDDD"/>
              <w:bottom w:val="single" w:sz="2" w:space="0" w:color="DDDDDD"/>
            </w:tcBorders>
          </w:tcPr>
          <w:p w14:paraId="41B27BC5" w14:textId="77777777" w:rsidR="00110CFA" w:rsidRDefault="00110CFA" w:rsidP="00DE54D3">
            <w:pPr>
              <w:rPr>
                <w:sz w:val="21"/>
                <w:szCs w:val="21"/>
              </w:rPr>
            </w:pPr>
            <w:r>
              <w:rPr>
                <w:sz w:val="21"/>
                <w:szCs w:val="21"/>
              </w:rPr>
              <w:t>Patient-HCP relationship</w:t>
            </w:r>
          </w:p>
        </w:tc>
        <w:tc>
          <w:tcPr>
            <w:tcW w:w="8146" w:type="dxa"/>
            <w:tcBorders>
              <w:left w:val="single" w:sz="2" w:space="0" w:color="DDDDDD"/>
              <w:bottom w:val="single" w:sz="2" w:space="0" w:color="DDDDDD"/>
            </w:tcBorders>
          </w:tcPr>
          <w:p w14:paraId="774312E6" w14:textId="77777777" w:rsidR="00110CFA" w:rsidRDefault="00110CFA" w:rsidP="00DE54D3">
            <w:pPr>
              <w:rPr>
                <w:sz w:val="21"/>
                <w:szCs w:val="21"/>
              </w:rPr>
            </w:pPr>
            <w:r>
              <w:rPr>
                <w:sz w:val="21"/>
                <w:szCs w:val="21"/>
              </w:rPr>
              <w:t>Patients describing their relationship with their HCP and sometimes this affects how they receive information and subsequent level of adherence or treatment</w:t>
            </w:r>
          </w:p>
        </w:tc>
        <w:tc>
          <w:tcPr>
            <w:tcW w:w="1485" w:type="dxa"/>
            <w:tcBorders>
              <w:left w:val="single" w:sz="2" w:space="0" w:color="DDDDDD"/>
              <w:bottom w:val="single" w:sz="2" w:space="0" w:color="DDDDDD"/>
            </w:tcBorders>
          </w:tcPr>
          <w:p w14:paraId="6338F5B1"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tcPr>
          <w:p w14:paraId="1B36761F" w14:textId="77777777" w:rsidR="00110CFA" w:rsidRDefault="00110CFA" w:rsidP="00DE54D3">
            <w:pPr>
              <w:rPr>
                <w:sz w:val="21"/>
                <w:szCs w:val="21"/>
              </w:rPr>
            </w:pPr>
            <w:r>
              <w:rPr>
                <w:sz w:val="21"/>
                <w:szCs w:val="21"/>
              </w:rPr>
              <w:t>24</w:t>
            </w:r>
          </w:p>
        </w:tc>
      </w:tr>
      <w:tr w:rsidR="00110CFA" w14:paraId="4975F002" w14:textId="77777777">
        <w:tc>
          <w:tcPr>
            <w:tcW w:w="3710" w:type="dxa"/>
            <w:tcBorders>
              <w:left w:val="single" w:sz="2" w:space="0" w:color="DDDDDD"/>
              <w:bottom w:val="single" w:sz="2" w:space="0" w:color="DDDDDD"/>
            </w:tcBorders>
            <w:shd w:val="clear" w:color="auto" w:fill="EEEEEE"/>
          </w:tcPr>
          <w:p w14:paraId="241E3787" w14:textId="77777777" w:rsidR="00110CFA" w:rsidRDefault="00110CFA" w:rsidP="00DE54D3">
            <w:pPr>
              <w:rPr>
                <w:sz w:val="21"/>
                <w:szCs w:val="21"/>
              </w:rPr>
            </w:pPr>
            <w:r>
              <w:rPr>
                <w:sz w:val="21"/>
                <w:szCs w:val="21"/>
              </w:rPr>
              <w:t>polypharmacy and side effects</w:t>
            </w:r>
          </w:p>
        </w:tc>
        <w:tc>
          <w:tcPr>
            <w:tcW w:w="8146" w:type="dxa"/>
            <w:tcBorders>
              <w:left w:val="single" w:sz="2" w:space="0" w:color="DDDDDD"/>
              <w:bottom w:val="single" w:sz="2" w:space="0" w:color="DDDDDD"/>
            </w:tcBorders>
            <w:shd w:val="clear" w:color="auto" w:fill="EEEEEE"/>
          </w:tcPr>
          <w:p w14:paraId="3644FA14" w14:textId="77777777" w:rsidR="00110CFA" w:rsidRDefault="00110CFA" w:rsidP="00DE54D3">
            <w:pPr>
              <w:rPr>
                <w:sz w:val="21"/>
                <w:szCs w:val="21"/>
              </w:rPr>
            </w:pPr>
            <w:r>
              <w:rPr>
                <w:sz w:val="21"/>
                <w:szCs w:val="21"/>
              </w:rPr>
              <w:t>Difficult to know which pill causes which side effect when taking more than two drugs</w:t>
            </w:r>
          </w:p>
        </w:tc>
        <w:tc>
          <w:tcPr>
            <w:tcW w:w="1485" w:type="dxa"/>
            <w:tcBorders>
              <w:left w:val="single" w:sz="2" w:space="0" w:color="DDDDDD"/>
              <w:bottom w:val="single" w:sz="2" w:space="0" w:color="DDDDDD"/>
            </w:tcBorders>
            <w:shd w:val="clear" w:color="auto" w:fill="EEEEEE"/>
          </w:tcPr>
          <w:p w14:paraId="0F3AA869"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585B8123" w14:textId="77777777" w:rsidR="00110CFA" w:rsidRDefault="00110CFA" w:rsidP="00DE54D3">
            <w:pPr>
              <w:rPr>
                <w:sz w:val="21"/>
                <w:szCs w:val="21"/>
              </w:rPr>
            </w:pPr>
            <w:r>
              <w:rPr>
                <w:sz w:val="21"/>
                <w:szCs w:val="21"/>
              </w:rPr>
              <w:t>10</w:t>
            </w:r>
          </w:p>
        </w:tc>
      </w:tr>
      <w:tr w:rsidR="00110CFA" w14:paraId="06D93A65" w14:textId="77777777">
        <w:tc>
          <w:tcPr>
            <w:tcW w:w="3710" w:type="dxa"/>
            <w:tcBorders>
              <w:left w:val="single" w:sz="2" w:space="0" w:color="DDDDDD"/>
              <w:bottom w:val="single" w:sz="2" w:space="0" w:color="DDDDDD"/>
            </w:tcBorders>
          </w:tcPr>
          <w:p w14:paraId="4C8563D4" w14:textId="77777777" w:rsidR="00110CFA" w:rsidRDefault="00110CFA" w:rsidP="00DE54D3">
            <w:pPr>
              <w:rPr>
                <w:sz w:val="21"/>
                <w:szCs w:val="21"/>
              </w:rPr>
            </w:pPr>
            <w:r>
              <w:rPr>
                <w:sz w:val="21"/>
                <w:szCs w:val="21"/>
              </w:rPr>
              <w:t>polypharmacy-burden</w:t>
            </w:r>
          </w:p>
        </w:tc>
        <w:tc>
          <w:tcPr>
            <w:tcW w:w="8146" w:type="dxa"/>
            <w:tcBorders>
              <w:left w:val="single" w:sz="2" w:space="0" w:color="DDDDDD"/>
              <w:bottom w:val="single" w:sz="2" w:space="0" w:color="DDDDDD"/>
            </w:tcBorders>
          </w:tcPr>
          <w:p w14:paraId="34539375" w14:textId="77777777" w:rsidR="00110CFA" w:rsidRDefault="00110CFA" w:rsidP="00DE54D3">
            <w:pPr>
              <w:rPr>
                <w:sz w:val="21"/>
                <w:szCs w:val="21"/>
              </w:rPr>
            </w:pPr>
            <w:r>
              <w:rPr>
                <w:sz w:val="21"/>
                <w:szCs w:val="21"/>
              </w:rPr>
              <w:t>The burden or complexity of taking many tablets</w:t>
            </w:r>
          </w:p>
        </w:tc>
        <w:tc>
          <w:tcPr>
            <w:tcW w:w="1485" w:type="dxa"/>
            <w:tcBorders>
              <w:left w:val="single" w:sz="2" w:space="0" w:color="DDDDDD"/>
              <w:bottom w:val="single" w:sz="2" w:space="0" w:color="DDDDDD"/>
            </w:tcBorders>
          </w:tcPr>
          <w:p w14:paraId="054CC85F"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6DAFA852" w14:textId="77777777" w:rsidR="00110CFA" w:rsidRDefault="00110CFA" w:rsidP="00DE54D3">
            <w:pPr>
              <w:rPr>
                <w:sz w:val="21"/>
                <w:szCs w:val="21"/>
              </w:rPr>
            </w:pPr>
            <w:r>
              <w:rPr>
                <w:sz w:val="21"/>
                <w:szCs w:val="21"/>
              </w:rPr>
              <w:t>17</w:t>
            </w:r>
          </w:p>
        </w:tc>
      </w:tr>
      <w:tr w:rsidR="00110CFA" w14:paraId="6F93119F" w14:textId="77777777">
        <w:tc>
          <w:tcPr>
            <w:tcW w:w="3710" w:type="dxa"/>
            <w:tcBorders>
              <w:left w:val="single" w:sz="2" w:space="0" w:color="DDDDDD"/>
              <w:bottom w:val="single" w:sz="2" w:space="0" w:color="DDDDDD"/>
            </w:tcBorders>
            <w:shd w:val="clear" w:color="auto" w:fill="EEEEEE"/>
          </w:tcPr>
          <w:p w14:paraId="56A1D7AF" w14:textId="77777777" w:rsidR="00110CFA" w:rsidRDefault="00110CFA" w:rsidP="00DE54D3">
            <w:pPr>
              <w:rPr>
                <w:sz w:val="21"/>
                <w:szCs w:val="21"/>
              </w:rPr>
            </w:pPr>
            <w:r>
              <w:rPr>
                <w:sz w:val="21"/>
                <w:szCs w:val="21"/>
              </w:rPr>
              <w:t>Poor knowledge of treatment</w:t>
            </w:r>
          </w:p>
        </w:tc>
        <w:tc>
          <w:tcPr>
            <w:tcW w:w="8146" w:type="dxa"/>
            <w:tcBorders>
              <w:left w:val="single" w:sz="2" w:space="0" w:color="DDDDDD"/>
              <w:bottom w:val="single" w:sz="2" w:space="0" w:color="DDDDDD"/>
            </w:tcBorders>
            <w:shd w:val="clear" w:color="auto" w:fill="EEEEEE"/>
          </w:tcPr>
          <w:p w14:paraId="19DC27BF" w14:textId="77777777" w:rsidR="00110CFA" w:rsidRDefault="00110CFA" w:rsidP="00DE54D3">
            <w:pPr>
              <w:rPr>
                <w:sz w:val="21"/>
                <w:szCs w:val="21"/>
              </w:rPr>
            </w:pPr>
            <w:r>
              <w:rPr>
                <w:sz w:val="21"/>
                <w:szCs w:val="21"/>
              </w:rPr>
              <w:t>Patients seem to have a general view that anticoagulant is a “blood thinner” but lack knowledge on what that actually means . Is preventative treatment meant to make them feel any different, for e.g? Voice 1 says Dr told him aspirin could cause a stroke</w:t>
            </w:r>
          </w:p>
        </w:tc>
        <w:tc>
          <w:tcPr>
            <w:tcW w:w="1485" w:type="dxa"/>
            <w:tcBorders>
              <w:left w:val="single" w:sz="2" w:space="0" w:color="DDDDDD"/>
              <w:bottom w:val="single" w:sz="2" w:space="0" w:color="DDDDDD"/>
            </w:tcBorders>
            <w:shd w:val="clear" w:color="auto" w:fill="EEEEEE"/>
          </w:tcPr>
          <w:p w14:paraId="2DED95B1"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0E946FD6" w14:textId="77777777" w:rsidR="00110CFA" w:rsidRDefault="00110CFA" w:rsidP="00DE54D3">
            <w:pPr>
              <w:rPr>
                <w:sz w:val="21"/>
                <w:szCs w:val="21"/>
              </w:rPr>
            </w:pPr>
            <w:r>
              <w:rPr>
                <w:sz w:val="21"/>
                <w:szCs w:val="21"/>
              </w:rPr>
              <w:t>32</w:t>
            </w:r>
          </w:p>
        </w:tc>
      </w:tr>
      <w:tr w:rsidR="00110CFA" w14:paraId="6E1A8B60" w14:textId="77777777">
        <w:tc>
          <w:tcPr>
            <w:tcW w:w="3710" w:type="dxa"/>
            <w:tcBorders>
              <w:left w:val="single" w:sz="2" w:space="0" w:color="DDDDDD"/>
              <w:bottom w:val="single" w:sz="2" w:space="0" w:color="DDDDDD"/>
            </w:tcBorders>
          </w:tcPr>
          <w:p w14:paraId="7817F965" w14:textId="77777777" w:rsidR="00110CFA" w:rsidRDefault="00110CFA" w:rsidP="00DE54D3">
            <w:pPr>
              <w:rPr>
                <w:sz w:val="21"/>
                <w:szCs w:val="21"/>
              </w:rPr>
            </w:pPr>
            <w:r>
              <w:rPr>
                <w:sz w:val="21"/>
                <w:szCs w:val="21"/>
              </w:rPr>
              <w:t>Poor understanding of illness</w:t>
            </w:r>
          </w:p>
        </w:tc>
        <w:tc>
          <w:tcPr>
            <w:tcW w:w="8146" w:type="dxa"/>
            <w:tcBorders>
              <w:left w:val="single" w:sz="2" w:space="0" w:color="DDDDDD"/>
              <w:bottom w:val="single" w:sz="2" w:space="0" w:color="DDDDDD"/>
            </w:tcBorders>
          </w:tcPr>
          <w:p w14:paraId="4AC7829D" w14:textId="77777777" w:rsidR="00110CFA" w:rsidRDefault="00110CFA" w:rsidP="00DE54D3">
            <w:pPr>
              <w:rPr>
                <w:sz w:val="21"/>
                <w:szCs w:val="21"/>
              </w:rPr>
            </w:pPr>
            <w:r>
              <w:rPr>
                <w:sz w:val="21"/>
                <w:szCs w:val="21"/>
              </w:rPr>
              <w:t>Indicating poor understanding of AF</w:t>
            </w:r>
          </w:p>
        </w:tc>
        <w:tc>
          <w:tcPr>
            <w:tcW w:w="1485" w:type="dxa"/>
            <w:tcBorders>
              <w:left w:val="single" w:sz="2" w:space="0" w:color="DDDDDD"/>
              <w:bottom w:val="single" w:sz="2" w:space="0" w:color="DDDDDD"/>
            </w:tcBorders>
          </w:tcPr>
          <w:p w14:paraId="62EAA2AA"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5E6F4798" w14:textId="77777777" w:rsidR="00110CFA" w:rsidRDefault="00110CFA" w:rsidP="00DE54D3">
            <w:pPr>
              <w:rPr>
                <w:sz w:val="21"/>
                <w:szCs w:val="21"/>
              </w:rPr>
            </w:pPr>
            <w:r>
              <w:rPr>
                <w:sz w:val="21"/>
                <w:szCs w:val="21"/>
              </w:rPr>
              <w:t>6</w:t>
            </w:r>
          </w:p>
        </w:tc>
      </w:tr>
      <w:tr w:rsidR="00110CFA" w14:paraId="2B5841C9" w14:textId="77777777">
        <w:tc>
          <w:tcPr>
            <w:tcW w:w="3710" w:type="dxa"/>
            <w:tcBorders>
              <w:left w:val="single" w:sz="2" w:space="0" w:color="DDDDDD"/>
              <w:bottom w:val="single" w:sz="2" w:space="0" w:color="DDDDDD"/>
            </w:tcBorders>
            <w:shd w:val="clear" w:color="auto" w:fill="EEEEEE"/>
          </w:tcPr>
          <w:p w14:paraId="0B61D711" w14:textId="77777777" w:rsidR="00110CFA" w:rsidRDefault="00110CFA" w:rsidP="00DE54D3">
            <w:pPr>
              <w:rPr>
                <w:sz w:val="21"/>
                <w:szCs w:val="21"/>
              </w:rPr>
            </w:pPr>
            <w:r>
              <w:rPr>
                <w:sz w:val="21"/>
                <w:szCs w:val="21"/>
              </w:rPr>
              <w:t>Self prepared pill boxes and routine</w:t>
            </w:r>
          </w:p>
        </w:tc>
        <w:tc>
          <w:tcPr>
            <w:tcW w:w="8146" w:type="dxa"/>
            <w:tcBorders>
              <w:left w:val="single" w:sz="2" w:space="0" w:color="DDDDDD"/>
              <w:bottom w:val="single" w:sz="2" w:space="0" w:color="DDDDDD"/>
            </w:tcBorders>
            <w:shd w:val="clear" w:color="auto" w:fill="EEEEEE"/>
          </w:tcPr>
          <w:p w14:paraId="43845DF3" w14:textId="77777777" w:rsidR="00110CFA" w:rsidRDefault="00110CFA" w:rsidP="00DE54D3">
            <w:pPr>
              <w:rPr>
                <w:sz w:val="21"/>
                <w:szCs w:val="21"/>
              </w:rPr>
            </w:pPr>
            <w:r>
              <w:rPr>
                <w:sz w:val="21"/>
                <w:szCs w:val="21"/>
              </w:rPr>
              <w:t xml:space="preserve">Organise medication into self prepared pill boxes and routine helps with adherence </w:t>
            </w:r>
          </w:p>
        </w:tc>
        <w:tc>
          <w:tcPr>
            <w:tcW w:w="1485" w:type="dxa"/>
            <w:tcBorders>
              <w:left w:val="single" w:sz="2" w:space="0" w:color="DDDDDD"/>
              <w:bottom w:val="single" w:sz="2" w:space="0" w:color="DDDDDD"/>
            </w:tcBorders>
            <w:shd w:val="clear" w:color="auto" w:fill="EEEEEE"/>
          </w:tcPr>
          <w:p w14:paraId="481504A6"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shd w:val="clear" w:color="auto" w:fill="EEEEEE"/>
          </w:tcPr>
          <w:p w14:paraId="6960382F" w14:textId="77777777" w:rsidR="00110CFA" w:rsidRDefault="00110CFA" w:rsidP="00DE54D3">
            <w:pPr>
              <w:rPr>
                <w:sz w:val="21"/>
                <w:szCs w:val="21"/>
              </w:rPr>
            </w:pPr>
            <w:r>
              <w:rPr>
                <w:sz w:val="21"/>
                <w:szCs w:val="21"/>
              </w:rPr>
              <w:t>34</w:t>
            </w:r>
          </w:p>
        </w:tc>
      </w:tr>
      <w:tr w:rsidR="00110CFA" w14:paraId="5A580256" w14:textId="77777777">
        <w:tc>
          <w:tcPr>
            <w:tcW w:w="3710" w:type="dxa"/>
            <w:tcBorders>
              <w:left w:val="single" w:sz="2" w:space="0" w:color="DDDDDD"/>
              <w:bottom w:val="single" w:sz="2" w:space="0" w:color="DDDDDD"/>
            </w:tcBorders>
          </w:tcPr>
          <w:p w14:paraId="73E08645" w14:textId="77777777" w:rsidR="00110CFA" w:rsidRDefault="00110CFA" w:rsidP="00DE54D3">
            <w:pPr>
              <w:rPr>
                <w:sz w:val="21"/>
                <w:szCs w:val="21"/>
              </w:rPr>
            </w:pPr>
            <w:r>
              <w:rPr>
                <w:sz w:val="21"/>
                <w:szCs w:val="21"/>
              </w:rPr>
              <w:t>Sense of wellbeing</w:t>
            </w:r>
          </w:p>
        </w:tc>
        <w:tc>
          <w:tcPr>
            <w:tcW w:w="8146" w:type="dxa"/>
            <w:tcBorders>
              <w:left w:val="single" w:sz="2" w:space="0" w:color="DDDDDD"/>
              <w:bottom w:val="single" w:sz="2" w:space="0" w:color="DDDDDD"/>
            </w:tcBorders>
          </w:tcPr>
          <w:p w14:paraId="078C057F" w14:textId="77777777" w:rsidR="00110CFA" w:rsidRDefault="00110CFA" w:rsidP="00DE54D3">
            <w:pPr>
              <w:rPr>
                <w:sz w:val="21"/>
                <w:szCs w:val="21"/>
              </w:rPr>
            </w:pPr>
            <w:r>
              <w:rPr>
                <w:sz w:val="21"/>
                <w:szCs w:val="21"/>
              </w:rPr>
              <w:t>Patients express a general sense of wellbeing of good health</w:t>
            </w:r>
          </w:p>
        </w:tc>
        <w:tc>
          <w:tcPr>
            <w:tcW w:w="1485" w:type="dxa"/>
            <w:tcBorders>
              <w:left w:val="single" w:sz="2" w:space="0" w:color="DDDDDD"/>
              <w:bottom w:val="single" w:sz="2" w:space="0" w:color="DDDDDD"/>
            </w:tcBorders>
          </w:tcPr>
          <w:p w14:paraId="21BB9981"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34FC9E77" w14:textId="77777777" w:rsidR="00110CFA" w:rsidRDefault="00110CFA" w:rsidP="00DE54D3">
            <w:pPr>
              <w:rPr>
                <w:sz w:val="21"/>
                <w:szCs w:val="21"/>
              </w:rPr>
            </w:pPr>
            <w:r>
              <w:rPr>
                <w:sz w:val="21"/>
                <w:szCs w:val="21"/>
              </w:rPr>
              <w:t>27</w:t>
            </w:r>
          </w:p>
        </w:tc>
      </w:tr>
      <w:tr w:rsidR="00110CFA" w14:paraId="4F05C1F3" w14:textId="77777777">
        <w:tc>
          <w:tcPr>
            <w:tcW w:w="3710" w:type="dxa"/>
            <w:tcBorders>
              <w:left w:val="single" w:sz="2" w:space="0" w:color="DDDDDD"/>
              <w:bottom w:val="single" w:sz="2" w:space="0" w:color="DDDDDD"/>
            </w:tcBorders>
            <w:shd w:val="clear" w:color="auto" w:fill="EEEEEE"/>
          </w:tcPr>
          <w:p w14:paraId="7D5E858A" w14:textId="77777777" w:rsidR="00110CFA" w:rsidRDefault="00110CFA" w:rsidP="00DE54D3">
            <w:pPr>
              <w:rPr>
                <w:sz w:val="21"/>
                <w:szCs w:val="21"/>
              </w:rPr>
            </w:pPr>
            <w:r>
              <w:rPr>
                <w:sz w:val="21"/>
                <w:szCs w:val="21"/>
              </w:rPr>
              <w:t>System issues</w:t>
            </w:r>
          </w:p>
        </w:tc>
        <w:tc>
          <w:tcPr>
            <w:tcW w:w="8146" w:type="dxa"/>
            <w:tcBorders>
              <w:left w:val="single" w:sz="2" w:space="0" w:color="DDDDDD"/>
              <w:bottom w:val="single" w:sz="2" w:space="0" w:color="DDDDDD"/>
            </w:tcBorders>
            <w:shd w:val="clear" w:color="auto" w:fill="EEEEEE"/>
          </w:tcPr>
          <w:p w14:paraId="2E35F958" w14:textId="77777777" w:rsidR="00110CFA" w:rsidRDefault="00110CFA" w:rsidP="00DE54D3">
            <w:pPr>
              <w:rPr>
                <w:sz w:val="21"/>
                <w:szCs w:val="21"/>
              </w:rPr>
            </w:pPr>
            <w:r>
              <w:rPr>
                <w:sz w:val="21"/>
                <w:szCs w:val="21"/>
              </w:rPr>
              <w:t xml:space="preserve">Barriers to medicines optimisation </w:t>
            </w:r>
          </w:p>
        </w:tc>
        <w:tc>
          <w:tcPr>
            <w:tcW w:w="1485" w:type="dxa"/>
            <w:tcBorders>
              <w:left w:val="single" w:sz="2" w:space="0" w:color="DDDDDD"/>
              <w:bottom w:val="single" w:sz="2" w:space="0" w:color="DDDDDD"/>
            </w:tcBorders>
            <w:shd w:val="clear" w:color="auto" w:fill="EEEEEE"/>
          </w:tcPr>
          <w:p w14:paraId="67AB6255"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34E84E04" w14:textId="77777777" w:rsidR="00110CFA" w:rsidRDefault="00110CFA" w:rsidP="00DE54D3">
            <w:pPr>
              <w:rPr>
                <w:sz w:val="21"/>
                <w:szCs w:val="21"/>
              </w:rPr>
            </w:pPr>
            <w:r>
              <w:rPr>
                <w:sz w:val="21"/>
                <w:szCs w:val="21"/>
              </w:rPr>
              <w:t>10</w:t>
            </w:r>
          </w:p>
        </w:tc>
      </w:tr>
      <w:tr w:rsidR="00110CFA" w14:paraId="6A5EC69B" w14:textId="77777777">
        <w:tc>
          <w:tcPr>
            <w:tcW w:w="3710" w:type="dxa"/>
            <w:tcBorders>
              <w:left w:val="single" w:sz="2" w:space="0" w:color="DDDDDD"/>
              <w:bottom w:val="single" w:sz="2" w:space="0" w:color="DDDDDD"/>
            </w:tcBorders>
          </w:tcPr>
          <w:p w14:paraId="2AEE6098" w14:textId="77777777" w:rsidR="00110CFA" w:rsidRDefault="00110CFA" w:rsidP="00DE54D3">
            <w:pPr>
              <w:rPr>
                <w:sz w:val="21"/>
                <w:szCs w:val="21"/>
              </w:rPr>
            </w:pPr>
            <w:r>
              <w:rPr>
                <w:sz w:val="21"/>
                <w:szCs w:val="21"/>
              </w:rPr>
              <w:t>Time</w:t>
            </w:r>
          </w:p>
        </w:tc>
        <w:tc>
          <w:tcPr>
            <w:tcW w:w="8146" w:type="dxa"/>
            <w:tcBorders>
              <w:left w:val="single" w:sz="2" w:space="0" w:color="DDDDDD"/>
              <w:bottom w:val="single" w:sz="2" w:space="0" w:color="DDDDDD"/>
            </w:tcBorders>
          </w:tcPr>
          <w:p w14:paraId="15FC6E7A" w14:textId="77777777" w:rsidR="00110CFA" w:rsidRDefault="00110CFA" w:rsidP="00DE54D3">
            <w:pPr>
              <w:rPr>
                <w:sz w:val="21"/>
                <w:szCs w:val="21"/>
              </w:rPr>
            </w:pPr>
            <w:r>
              <w:rPr>
                <w:sz w:val="21"/>
                <w:szCs w:val="21"/>
              </w:rPr>
              <w:t>Limited time to see patients</w:t>
            </w:r>
          </w:p>
        </w:tc>
        <w:tc>
          <w:tcPr>
            <w:tcW w:w="1485" w:type="dxa"/>
            <w:tcBorders>
              <w:left w:val="single" w:sz="2" w:space="0" w:color="DDDDDD"/>
              <w:bottom w:val="single" w:sz="2" w:space="0" w:color="DDDDDD"/>
            </w:tcBorders>
          </w:tcPr>
          <w:p w14:paraId="10270E32"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45585FC4" w14:textId="77777777" w:rsidR="00110CFA" w:rsidRDefault="00110CFA" w:rsidP="00DE54D3">
            <w:pPr>
              <w:rPr>
                <w:sz w:val="21"/>
                <w:szCs w:val="21"/>
              </w:rPr>
            </w:pPr>
            <w:r>
              <w:rPr>
                <w:sz w:val="21"/>
                <w:szCs w:val="21"/>
              </w:rPr>
              <w:t>6</w:t>
            </w:r>
          </w:p>
        </w:tc>
      </w:tr>
      <w:tr w:rsidR="00110CFA" w14:paraId="63F4F8FF" w14:textId="77777777">
        <w:tc>
          <w:tcPr>
            <w:tcW w:w="3710" w:type="dxa"/>
            <w:tcBorders>
              <w:left w:val="single" w:sz="2" w:space="0" w:color="DDDDDD"/>
              <w:bottom w:val="single" w:sz="2" w:space="0" w:color="DDDDDD"/>
            </w:tcBorders>
            <w:shd w:val="clear" w:color="auto" w:fill="EEEEEE"/>
          </w:tcPr>
          <w:p w14:paraId="50F6116F" w14:textId="77777777" w:rsidR="00110CFA" w:rsidRDefault="00110CFA" w:rsidP="00DE54D3">
            <w:pPr>
              <w:rPr>
                <w:sz w:val="21"/>
                <w:szCs w:val="21"/>
              </w:rPr>
            </w:pPr>
            <w:r>
              <w:rPr>
                <w:sz w:val="21"/>
                <w:szCs w:val="21"/>
              </w:rPr>
              <w:lastRenderedPageBreak/>
              <w:t>Understanding of treatment</w:t>
            </w:r>
          </w:p>
        </w:tc>
        <w:tc>
          <w:tcPr>
            <w:tcW w:w="8146" w:type="dxa"/>
            <w:tcBorders>
              <w:left w:val="single" w:sz="2" w:space="0" w:color="DDDDDD"/>
              <w:bottom w:val="single" w:sz="2" w:space="0" w:color="DDDDDD"/>
            </w:tcBorders>
            <w:shd w:val="clear" w:color="auto" w:fill="EEEEEE"/>
          </w:tcPr>
          <w:p w14:paraId="0B07A319" w14:textId="77777777" w:rsidR="00110CFA" w:rsidRDefault="00110CFA" w:rsidP="00DE54D3">
            <w:pPr>
              <w:rPr>
                <w:sz w:val="21"/>
                <w:szCs w:val="21"/>
              </w:rPr>
            </w:pPr>
            <w:r>
              <w:rPr>
                <w:sz w:val="21"/>
                <w:szCs w:val="21"/>
              </w:rPr>
              <w:t>How patients describe their anticoagulant medication e.g what it does, reasons for taking</w:t>
            </w:r>
          </w:p>
        </w:tc>
        <w:tc>
          <w:tcPr>
            <w:tcW w:w="1485" w:type="dxa"/>
            <w:tcBorders>
              <w:left w:val="single" w:sz="2" w:space="0" w:color="DDDDDD"/>
              <w:bottom w:val="single" w:sz="2" w:space="0" w:color="DDDDDD"/>
            </w:tcBorders>
            <w:shd w:val="clear" w:color="auto" w:fill="EEEEEE"/>
          </w:tcPr>
          <w:p w14:paraId="3F08AC68"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4ACADFB5" w14:textId="77777777" w:rsidR="00110CFA" w:rsidRDefault="00110CFA" w:rsidP="00DE54D3">
            <w:pPr>
              <w:rPr>
                <w:sz w:val="21"/>
                <w:szCs w:val="21"/>
              </w:rPr>
            </w:pPr>
            <w:r>
              <w:rPr>
                <w:sz w:val="21"/>
                <w:szCs w:val="21"/>
              </w:rPr>
              <w:t>17</w:t>
            </w:r>
          </w:p>
        </w:tc>
      </w:tr>
      <w:tr w:rsidR="00110CFA" w14:paraId="04CCE238" w14:textId="77777777">
        <w:tc>
          <w:tcPr>
            <w:tcW w:w="3710" w:type="dxa"/>
            <w:tcBorders>
              <w:left w:val="single" w:sz="2" w:space="0" w:color="DDDDDD"/>
              <w:bottom w:val="single" w:sz="2" w:space="0" w:color="DDDDDD"/>
            </w:tcBorders>
          </w:tcPr>
          <w:p w14:paraId="48012B19" w14:textId="77777777" w:rsidR="00110CFA" w:rsidRDefault="00110CFA" w:rsidP="00DE54D3">
            <w:pPr>
              <w:rPr>
                <w:sz w:val="21"/>
                <w:szCs w:val="21"/>
              </w:rPr>
            </w:pPr>
            <w:r>
              <w:rPr>
                <w:sz w:val="21"/>
                <w:szCs w:val="21"/>
              </w:rPr>
              <w:t>Unperturbed by AF</w:t>
            </w:r>
          </w:p>
        </w:tc>
        <w:tc>
          <w:tcPr>
            <w:tcW w:w="8146" w:type="dxa"/>
            <w:tcBorders>
              <w:left w:val="single" w:sz="2" w:space="0" w:color="DDDDDD"/>
              <w:bottom w:val="single" w:sz="2" w:space="0" w:color="DDDDDD"/>
            </w:tcBorders>
          </w:tcPr>
          <w:p w14:paraId="6FDF3D77" w14:textId="77777777" w:rsidR="00110CFA" w:rsidRDefault="00110CFA" w:rsidP="00DE54D3">
            <w:pPr>
              <w:rPr>
                <w:sz w:val="21"/>
                <w:szCs w:val="21"/>
              </w:rPr>
            </w:pPr>
            <w:r>
              <w:rPr>
                <w:sz w:val="21"/>
                <w:szCs w:val="21"/>
              </w:rPr>
              <w:t>Cases of accidental finding of AF or where AF doesn’t cause unpleasant symptoms therefore the patient feels unthreatened</w:t>
            </w:r>
          </w:p>
        </w:tc>
        <w:tc>
          <w:tcPr>
            <w:tcW w:w="1485" w:type="dxa"/>
            <w:tcBorders>
              <w:left w:val="single" w:sz="2" w:space="0" w:color="DDDDDD"/>
              <w:bottom w:val="single" w:sz="2" w:space="0" w:color="DDDDDD"/>
            </w:tcBorders>
          </w:tcPr>
          <w:p w14:paraId="6245E0D6"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2DCF4D15" w14:textId="77777777" w:rsidR="00110CFA" w:rsidRDefault="00110CFA" w:rsidP="00DE54D3">
            <w:pPr>
              <w:rPr>
                <w:sz w:val="21"/>
                <w:szCs w:val="21"/>
              </w:rPr>
            </w:pPr>
            <w:r>
              <w:rPr>
                <w:sz w:val="21"/>
                <w:szCs w:val="21"/>
              </w:rPr>
              <w:t>13</w:t>
            </w:r>
          </w:p>
        </w:tc>
      </w:tr>
      <w:tr w:rsidR="00110CFA" w14:paraId="30827CE3" w14:textId="77777777">
        <w:tc>
          <w:tcPr>
            <w:tcW w:w="3710" w:type="dxa"/>
            <w:tcBorders>
              <w:left w:val="single" w:sz="2" w:space="0" w:color="DDDDDD"/>
              <w:bottom w:val="single" w:sz="2" w:space="0" w:color="DDDDDD"/>
            </w:tcBorders>
            <w:shd w:val="clear" w:color="auto" w:fill="EEEEEE"/>
          </w:tcPr>
          <w:p w14:paraId="430F2BAD" w14:textId="77777777" w:rsidR="00110CFA" w:rsidRDefault="00110CFA" w:rsidP="00DE54D3">
            <w:pPr>
              <w:rPr>
                <w:sz w:val="21"/>
                <w:szCs w:val="21"/>
              </w:rPr>
            </w:pPr>
            <w:r>
              <w:rPr>
                <w:sz w:val="21"/>
                <w:szCs w:val="21"/>
              </w:rPr>
              <w:t>Unthreatened</w:t>
            </w:r>
          </w:p>
        </w:tc>
        <w:tc>
          <w:tcPr>
            <w:tcW w:w="8146" w:type="dxa"/>
            <w:tcBorders>
              <w:left w:val="single" w:sz="2" w:space="0" w:color="DDDDDD"/>
              <w:bottom w:val="single" w:sz="2" w:space="0" w:color="DDDDDD"/>
            </w:tcBorders>
            <w:shd w:val="clear" w:color="auto" w:fill="EEEEEE"/>
          </w:tcPr>
          <w:p w14:paraId="380B6191" w14:textId="77777777" w:rsidR="00110CFA" w:rsidRDefault="00110CFA" w:rsidP="00DE54D3">
            <w:pPr>
              <w:rPr>
                <w:sz w:val="21"/>
                <w:szCs w:val="21"/>
              </w:rPr>
            </w:pPr>
            <w:r>
              <w:rPr>
                <w:sz w:val="21"/>
                <w:szCs w:val="21"/>
              </w:rPr>
              <w:t>Patient seem to place greater relevance to other co-morbidities than to the AF. They seem unthreatened by the AF. Also, patient unconcerned about taking an anticoagulant</w:t>
            </w:r>
          </w:p>
        </w:tc>
        <w:tc>
          <w:tcPr>
            <w:tcW w:w="1485" w:type="dxa"/>
            <w:tcBorders>
              <w:left w:val="single" w:sz="2" w:space="0" w:color="DDDDDD"/>
              <w:bottom w:val="single" w:sz="2" w:space="0" w:color="DDDDDD"/>
            </w:tcBorders>
            <w:shd w:val="clear" w:color="auto" w:fill="EEEEEE"/>
          </w:tcPr>
          <w:p w14:paraId="27AAC9B9"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E099413" w14:textId="77777777" w:rsidR="00110CFA" w:rsidRDefault="00110CFA" w:rsidP="00DE54D3">
            <w:pPr>
              <w:rPr>
                <w:sz w:val="21"/>
                <w:szCs w:val="21"/>
              </w:rPr>
            </w:pPr>
            <w:r>
              <w:rPr>
                <w:sz w:val="21"/>
                <w:szCs w:val="21"/>
              </w:rPr>
              <w:t>5</w:t>
            </w:r>
          </w:p>
        </w:tc>
      </w:tr>
      <w:tr w:rsidR="00110CFA" w14:paraId="393CD93B" w14:textId="77777777">
        <w:tc>
          <w:tcPr>
            <w:tcW w:w="3710" w:type="dxa"/>
            <w:tcBorders>
              <w:left w:val="single" w:sz="2" w:space="0" w:color="DDDDDD"/>
              <w:bottom w:val="single" w:sz="2" w:space="0" w:color="DDDDDD"/>
            </w:tcBorders>
          </w:tcPr>
          <w:p w14:paraId="18FDDE18" w14:textId="77777777" w:rsidR="00110CFA" w:rsidRDefault="00110CFA" w:rsidP="00DE54D3">
            <w:pPr>
              <w:rPr>
                <w:sz w:val="21"/>
                <w:szCs w:val="21"/>
              </w:rPr>
            </w:pPr>
            <w:r>
              <w:rPr>
                <w:sz w:val="21"/>
                <w:szCs w:val="21"/>
              </w:rPr>
              <w:t>Verbal and written communication</w:t>
            </w:r>
          </w:p>
        </w:tc>
        <w:tc>
          <w:tcPr>
            <w:tcW w:w="8146" w:type="dxa"/>
            <w:tcBorders>
              <w:left w:val="single" w:sz="2" w:space="0" w:color="DDDDDD"/>
              <w:bottom w:val="single" w:sz="2" w:space="0" w:color="DDDDDD"/>
            </w:tcBorders>
          </w:tcPr>
          <w:p w14:paraId="5E3DF916" w14:textId="77777777" w:rsidR="00110CFA" w:rsidRDefault="00110CFA" w:rsidP="00DE54D3">
            <w:pPr>
              <w:rPr>
                <w:sz w:val="21"/>
                <w:szCs w:val="21"/>
              </w:rPr>
            </w:pPr>
            <w:r>
              <w:rPr>
                <w:sz w:val="21"/>
                <w:szCs w:val="21"/>
              </w:rPr>
              <w:t>References to verbal and written communication received by patients</w:t>
            </w:r>
          </w:p>
        </w:tc>
        <w:tc>
          <w:tcPr>
            <w:tcW w:w="1485" w:type="dxa"/>
            <w:tcBorders>
              <w:left w:val="single" w:sz="2" w:space="0" w:color="DDDDDD"/>
              <w:bottom w:val="single" w:sz="2" w:space="0" w:color="DDDDDD"/>
            </w:tcBorders>
          </w:tcPr>
          <w:p w14:paraId="0A89ADF1"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5EE2AE12" w14:textId="77777777" w:rsidR="00110CFA" w:rsidRDefault="00110CFA" w:rsidP="00DE54D3">
            <w:pPr>
              <w:rPr>
                <w:sz w:val="21"/>
                <w:szCs w:val="21"/>
              </w:rPr>
            </w:pPr>
            <w:r>
              <w:rPr>
                <w:sz w:val="21"/>
                <w:szCs w:val="21"/>
              </w:rPr>
              <w:t>29</w:t>
            </w:r>
          </w:p>
        </w:tc>
      </w:tr>
      <w:tr w:rsidR="00110CFA" w14:paraId="56AE8EEC" w14:textId="77777777">
        <w:tc>
          <w:tcPr>
            <w:tcW w:w="3710" w:type="dxa"/>
            <w:tcBorders>
              <w:left w:val="single" w:sz="2" w:space="0" w:color="DDDDDD"/>
              <w:bottom w:val="single" w:sz="2" w:space="0" w:color="DDDDDD"/>
            </w:tcBorders>
            <w:shd w:val="clear" w:color="auto" w:fill="EEEEEE"/>
          </w:tcPr>
          <w:p w14:paraId="6E668D77" w14:textId="77777777" w:rsidR="00110CFA" w:rsidRDefault="00110CFA" w:rsidP="00DE54D3">
            <w:pPr>
              <w:rPr>
                <w:sz w:val="21"/>
                <w:szCs w:val="21"/>
              </w:rPr>
            </w:pPr>
            <w:r>
              <w:rPr>
                <w:sz w:val="21"/>
                <w:szCs w:val="21"/>
              </w:rPr>
              <w:t>View on treatment versus prevention</w:t>
            </w:r>
          </w:p>
        </w:tc>
        <w:tc>
          <w:tcPr>
            <w:tcW w:w="8146" w:type="dxa"/>
            <w:tcBorders>
              <w:left w:val="single" w:sz="2" w:space="0" w:color="DDDDDD"/>
              <w:bottom w:val="single" w:sz="2" w:space="0" w:color="DDDDDD"/>
            </w:tcBorders>
            <w:shd w:val="clear" w:color="auto" w:fill="EEEEEE"/>
          </w:tcPr>
          <w:p w14:paraId="6F4DF0AF" w14:textId="77777777" w:rsidR="00110CFA" w:rsidRDefault="00110CFA" w:rsidP="00DE54D3">
            <w:pPr>
              <w:rPr>
                <w:sz w:val="21"/>
                <w:szCs w:val="21"/>
              </w:rPr>
            </w:pPr>
            <w:r>
              <w:rPr>
                <w:sz w:val="21"/>
                <w:szCs w:val="21"/>
              </w:rPr>
              <w:t>Attitude towards treatment versus preventative medication</w:t>
            </w:r>
          </w:p>
        </w:tc>
        <w:tc>
          <w:tcPr>
            <w:tcW w:w="1485" w:type="dxa"/>
            <w:tcBorders>
              <w:left w:val="single" w:sz="2" w:space="0" w:color="DDDDDD"/>
              <w:bottom w:val="single" w:sz="2" w:space="0" w:color="DDDDDD"/>
            </w:tcBorders>
            <w:shd w:val="clear" w:color="auto" w:fill="EEEEEE"/>
          </w:tcPr>
          <w:p w14:paraId="1C175D7E"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476A5E40" w14:textId="77777777" w:rsidR="00110CFA" w:rsidRDefault="00110CFA" w:rsidP="00DE54D3">
            <w:pPr>
              <w:rPr>
                <w:sz w:val="21"/>
                <w:szCs w:val="21"/>
              </w:rPr>
            </w:pPr>
            <w:r>
              <w:rPr>
                <w:sz w:val="21"/>
                <w:szCs w:val="21"/>
              </w:rPr>
              <w:t>15</w:t>
            </w:r>
          </w:p>
        </w:tc>
      </w:tr>
    </w:tbl>
    <w:p w14:paraId="01ADCD21" w14:textId="77777777" w:rsidR="00110CFA" w:rsidRDefault="00110CFA" w:rsidP="00DE54D3"/>
    <w:p w14:paraId="03A312DB" w14:textId="77777777" w:rsidR="00110CFA" w:rsidRDefault="00110CFA" w:rsidP="00DE54D3">
      <w:pPr>
        <w:rPr>
          <w:b/>
          <w:bCs/>
        </w:rPr>
      </w:pPr>
      <w:r>
        <w:t>Nodes\\Patients' nodes\\Phase 03-Searching for themes (categories)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7"/>
        <w:gridCol w:w="7583"/>
        <w:gridCol w:w="1399"/>
        <w:gridCol w:w="1458"/>
      </w:tblGrid>
      <w:tr w:rsidR="00110CFA" w14:paraId="4D9AEC12"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221700F4"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678C4D3F"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0C7C58D2"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196833E1" w14:textId="77777777" w:rsidR="00110CFA" w:rsidRDefault="00110CFA" w:rsidP="00DE54D3">
            <w:pPr>
              <w:rPr>
                <w:color w:val="FFFFFF"/>
                <w:sz w:val="20"/>
                <w:szCs w:val="20"/>
              </w:rPr>
            </w:pPr>
            <w:r>
              <w:rPr>
                <w:color w:val="FFFFFF"/>
                <w:sz w:val="20"/>
                <w:szCs w:val="20"/>
              </w:rPr>
              <w:t>References</w:t>
            </w:r>
          </w:p>
        </w:tc>
      </w:tr>
      <w:tr w:rsidR="00110CFA" w14:paraId="674F2798" w14:textId="77777777">
        <w:tc>
          <w:tcPr>
            <w:tcW w:w="3710" w:type="dxa"/>
            <w:tcBorders>
              <w:left w:val="single" w:sz="2" w:space="0" w:color="DDDDDD"/>
              <w:bottom w:val="single" w:sz="2" w:space="0" w:color="DDDDDD"/>
            </w:tcBorders>
          </w:tcPr>
          <w:p w14:paraId="4B5F4442" w14:textId="77777777" w:rsidR="00110CFA" w:rsidRDefault="00110CFA" w:rsidP="00DE54D3">
            <w:pPr>
              <w:rPr>
                <w:sz w:val="21"/>
                <w:szCs w:val="21"/>
              </w:rPr>
            </w:pPr>
            <w:r>
              <w:rPr>
                <w:sz w:val="21"/>
                <w:szCs w:val="21"/>
              </w:rPr>
              <w:t>Assumption of safety</w:t>
            </w:r>
          </w:p>
        </w:tc>
        <w:tc>
          <w:tcPr>
            <w:tcW w:w="8146" w:type="dxa"/>
            <w:tcBorders>
              <w:left w:val="single" w:sz="2" w:space="0" w:color="DDDDDD"/>
              <w:bottom w:val="single" w:sz="2" w:space="0" w:color="DDDDDD"/>
            </w:tcBorders>
          </w:tcPr>
          <w:p w14:paraId="20CA6A06" w14:textId="77777777" w:rsidR="00110CFA" w:rsidRDefault="00110CFA" w:rsidP="00DE54D3">
            <w:pPr>
              <w:rPr>
                <w:sz w:val="21"/>
                <w:szCs w:val="21"/>
              </w:rPr>
            </w:pPr>
            <w:r>
              <w:rPr>
                <w:sz w:val="21"/>
                <w:szCs w:val="21"/>
              </w:rPr>
              <w:t>Patients assume safety with their anticoagulant medication for various reasons such as no side effects, trust in doctor’s decision etc</w:t>
            </w:r>
          </w:p>
        </w:tc>
        <w:tc>
          <w:tcPr>
            <w:tcW w:w="1485" w:type="dxa"/>
            <w:tcBorders>
              <w:left w:val="single" w:sz="2" w:space="0" w:color="DDDDDD"/>
              <w:bottom w:val="single" w:sz="2" w:space="0" w:color="DDDDDD"/>
            </w:tcBorders>
          </w:tcPr>
          <w:p w14:paraId="10523E0D"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3E233258" w14:textId="77777777" w:rsidR="00110CFA" w:rsidRDefault="00110CFA" w:rsidP="00DE54D3">
            <w:pPr>
              <w:rPr>
                <w:sz w:val="21"/>
                <w:szCs w:val="21"/>
              </w:rPr>
            </w:pPr>
            <w:r>
              <w:rPr>
                <w:sz w:val="21"/>
                <w:szCs w:val="21"/>
              </w:rPr>
              <w:t>0</w:t>
            </w:r>
          </w:p>
        </w:tc>
      </w:tr>
      <w:tr w:rsidR="00110CFA" w14:paraId="585055E4" w14:textId="77777777">
        <w:tc>
          <w:tcPr>
            <w:tcW w:w="3710" w:type="dxa"/>
            <w:tcBorders>
              <w:left w:val="single" w:sz="2" w:space="0" w:color="DDDDDD"/>
              <w:bottom w:val="single" w:sz="2" w:space="0" w:color="DDDDDD"/>
            </w:tcBorders>
            <w:shd w:val="clear" w:color="auto" w:fill="EEEEEE"/>
          </w:tcPr>
          <w:p w14:paraId="62AED2F3" w14:textId="77777777" w:rsidR="00110CFA" w:rsidRDefault="00110CFA" w:rsidP="00DE54D3">
            <w:pPr>
              <w:rPr>
                <w:sz w:val="21"/>
                <w:szCs w:val="21"/>
              </w:rPr>
            </w:pPr>
            <w:r>
              <w:rPr>
                <w:sz w:val="21"/>
                <w:szCs w:val="21"/>
              </w:rPr>
              <w:t>Chance finding</w:t>
            </w:r>
          </w:p>
        </w:tc>
        <w:tc>
          <w:tcPr>
            <w:tcW w:w="8146" w:type="dxa"/>
            <w:tcBorders>
              <w:left w:val="single" w:sz="2" w:space="0" w:color="DDDDDD"/>
              <w:bottom w:val="single" w:sz="2" w:space="0" w:color="DDDDDD"/>
            </w:tcBorders>
            <w:shd w:val="clear" w:color="auto" w:fill="EEEEEE"/>
          </w:tcPr>
          <w:p w14:paraId="67DFA139" w14:textId="77777777" w:rsidR="00110CFA" w:rsidRDefault="00110CFA" w:rsidP="00DE54D3">
            <w:pPr>
              <w:rPr>
                <w:sz w:val="21"/>
                <w:szCs w:val="21"/>
              </w:rPr>
            </w:pPr>
            <w:r>
              <w:rPr>
                <w:sz w:val="21"/>
                <w:szCs w:val="21"/>
              </w:rPr>
              <w:t>AF found by chance during routine or other checks</w:t>
            </w:r>
          </w:p>
        </w:tc>
        <w:tc>
          <w:tcPr>
            <w:tcW w:w="1485" w:type="dxa"/>
            <w:tcBorders>
              <w:left w:val="single" w:sz="2" w:space="0" w:color="DDDDDD"/>
              <w:bottom w:val="single" w:sz="2" w:space="0" w:color="DDDDDD"/>
            </w:tcBorders>
            <w:shd w:val="clear" w:color="auto" w:fill="EEEEEE"/>
          </w:tcPr>
          <w:p w14:paraId="0938E599"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66CCC28C" w14:textId="77777777" w:rsidR="00110CFA" w:rsidRDefault="00110CFA" w:rsidP="00DE54D3">
            <w:pPr>
              <w:rPr>
                <w:sz w:val="21"/>
                <w:szCs w:val="21"/>
              </w:rPr>
            </w:pPr>
            <w:r>
              <w:rPr>
                <w:sz w:val="21"/>
                <w:szCs w:val="21"/>
              </w:rPr>
              <w:t>2</w:t>
            </w:r>
          </w:p>
        </w:tc>
      </w:tr>
      <w:tr w:rsidR="00110CFA" w14:paraId="30835BBD" w14:textId="77777777">
        <w:tc>
          <w:tcPr>
            <w:tcW w:w="3710" w:type="dxa"/>
            <w:tcBorders>
              <w:left w:val="single" w:sz="2" w:space="0" w:color="DDDDDD"/>
              <w:bottom w:val="single" w:sz="2" w:space="0" w:color="DDDDDD"/>
            </w:tcBorders>
          </w:tcPr>
          <w:p w14:paraId="1CFBEE49" w14:textId="77777777" w:rsidR="00110CFA" w:rsidRDefault="00110CFA" w:rsidP="00DE54D3">
            <w:pPr>
              <w:rPr>
                <w:sz w:val="21"/>
                <w:szCs w:val="21"/>
              </w:rPr>
            </w:pPr>
            <w:r>
              <w:rPr>
                <w:sz w:val="21"/>
                <w:szCs w:val="21"/>
              </w:rPr>
              <w:t>No sense of risk</w:t>
            </w:r>
          </w:p>
        </w:tc>
        <w:tc>
          <w:tcPr>
            <w:tcW w:w="8146" w:type="dxa"/>
            <w:tcBorders>
              <w:left w:val="single" w:sz="2" w:space="0" w:color="DDDDDD"/>
              <w:bottom w:val="single" w:sz="2" w:space="0" w:color="DDDDDD"/>
            </w:tcBorders>
          </w:tcPr>
          <w:p w14:paraId="07F133ED" w14:textId="77777777" w:rsidR="00110CFA" w:rsidRDefault="00110CFA" w:rsidP="00DE54D3">
            <w:pPr>
              <w:rPr>
                <w:sz w:val="21"/>
                <w:szCs w:val="21"/>
              </w:rPr>
            </w:pPr>
            <w:r>
              <w:rPr>
                <w:sz w:val="21"/>
                <w:szCs w:val="21"/>
              </w:rPr>
              <w:t xml:space="preserve">No sense of risk or harm attributed to anticoagulant medication. </w:t>
            </w:r>
          </w:p>
        </w:tc>
        <w:tc>
          <w:tcPr>
            <w:tcW w:w="1485" w:type="dxa"/>
            <w:tcBorders>
              <w:left w:val="single" w:sz="2" w:space="0" w:color="DDDDDD"/>
              <w:bottom w:val="single" w:sz="2" w:space="0" w:color="DDDDDD"/>
            </w:tcBorders>
          </w:tcPr>
          <w:p w14:paraId="4B61B090"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7DBF5741" w14:textId="77777777" w:rsidR="00110CFA" w:rsidRDefault="00110CFA" w:rsidP="00DE54D3">
            <w:pPr>
              <w:rPr>
                <w:sz w:val="21"/>
                <w:szCs w:val="21"/>
              </w:rPr>
            </w:pPr>
            <w:r>
              <w:rPr>
                <w:sz w:val="21"/>
                <w:szCs w:val="21"/>
              </w:rPr>
              <w:t>18</w:t>
            </w:r>
          </w:p>
        </w:tc>
      </w:tr>
      <w:tr w:rsidR="00110CFA" w14:paraId="40128A95" w14:textId="77777777">
        <w:tc>
          <w:tcPr>
            <w:tcW w:w="3710" w:type="dxa"/>
            <w:tcBorders>
              <w:left w:val="single" w:sz="2" w:space="0" w:color="DDDDDD"/>
              <w:bottom w:val="single" w:sz="2" w:space="0" w:color="DDDDDD"/>
            </w:tcBorders>
            <w:shd w:val="clear" w:color="auto" w:fill="EEEEEE"/>
          </w:tcPr>
          <w:p w14:paraId="3A6336B4" w14:textId="77777777" w:rsidR="00110CFA" w:rsidRDefault="00110CFA" w:rsidP="00DE54D3">
            <w:pPr>
              <w:rPr>
                <w:sz w:val="21"/>
                <w:szCs w:val="21"/>
              </w:rPr>
            </w:pPr>
            <w:r>
              <w:rPr>
                <w:sz w:val="21"/>
                <w:szCs w:val="21"/>
              </w:rPr>
              <w:t>No side effect (2)</w:t>
            </w:r>
          </w:p>
        </w:tc>
        <w:tc>
          <w:tcPr>
            <w:tcW w:w="8146" w:type="dxa"/>
            <w:tcBorders>
              <w:left w:val="single" w:sz="2" w:space="0" w:color="DDDDDD"/>
              <w:bottom w:val="single" w:sz="2" w:space="0" w:color="DDDDDD"/>
            </w:tcBorders>
            <w:shd w:val="clear" w:color="auto" w:fill="EEEEEE"/>
          </w:tcPr>
          <w:p w14:paraId="0B367774" w14:textId="77777777" w:rsidR="00110CFA" w:rsidRDefault="00110CFA" w:rsidP="00DE54D3">
            <w:pPr>
              <w:rPr>
                <w:sz w:val="21"/>
                <w:szCs w:val="21"/>
              </w:rPr>
            </w:pPr>
            <w:r>
              <w:rPr>
                <w:sz w:val="21"/>
                <w:szCs w:val="21"/>
              </w:rPr>
              <w:t>Hasn’t experienced any side effect with anticoagulant</w:t>
            </w:r>
          </w:p>
        </w:tc>
        <w:tc>
          <w:tcPr>
            <w:tcW w:w="1485" w:type="dxa"/>
            <w:tcBorders>
              <w:left w:val="single" w:sz="2" w:space="0" w:color="DDDDDD"/>
              <w:bottom w:val="single" w:sz="2" w:space="0" w:color="DDDDDD"/>
            </w:tcBorders>
            <w:shd w:val="clear" w:color="auto" w:fill="EEEEEE"/>
          </w:tcPr>
          <w:p w14:paraId="43914B5F"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38055820" w14:textId="77777777" w:rsidR="00110CFA" w:rsidRDefault="00110CFA" w:rsidP="00DE54D3">
            <w:pPr>
              <w:rPr>
                <w:sz w:val="21"/>
                <w:szCs w:val="21"/>
              </w:rPr>
            </w:pPr>
            <w:r>
              <w:rPr>
                <w:sz w:val="21"/>
                <w:szCs w:val="21"/>
              </w:rPr>
              <w:t>16</w:t>
            </w:r>
          </w:p>
        </w:tc>
      </w:tr>
      <w:tr w:rsidR="00110CFA" w14:paraId="537343C0" w14:textId="77777777">
        <w:tc>
          <w:tcPr>
            <w:tcW w:w="3710" w:type="dxa"/>
            <w:tcBorders>
              <w:left w:val="single" w:sz="2" w:space="0" w:color="DDDDDD"/>
              <w:bottom w:val="single" w:sz="2" w:space="0" w:color="DDDDDD"/>
            </w:tcBorders>
          </w:tcPr>
          <w:p w14:paraId="225B507F" w14:textId="77777777" w:rsidR="00110CFA" w:rsidRDefault="00110CFA" w:rsidP="00DE54D3">
            <w:pPr>
              <w:rPr>
                <w:sz w:val="21"/>
                <w:szCs w:val="21"/>
              </w:rPr>
            </w:pPr>
            <w:r>
              <w:rPr>
                <w:sz w:val="21"/>
                <w:szCs w:val="21"/>
              </w:rPr>
              <w:t>Unperturbed by AF</w:t>
            </w:r>
          </w:p>
        </w:tc>
        <w:tc>
          <w:tcPr>
            <w:tcW w:w="8146" w:type="dxa"/>
            <w:tcBorders>
              <w:left w:val="single" w:sz="2" w:space="0" w:color="DDDDDD"/>
              <w:bottom w:val="single" w:sz="2" w:space="0" w:color="DDDDDD"/>
            </w:tcBorders>
          </w:tcPr>
          <w:p w14:paraId="242BCDDD" w14:textId="77777777" w:rsidR="00110CFA" w:rsidRDefault="00110CFA" w:rsidP="00DE54D3">
            <w:pPr>
              <w:rPr>
                <w:sz w:val="21"/>
                <w:szCs w:val="21"/>
              </w:rPr>
            </w:pPr>
            <w:r>
              <w:rPr>
                <w:sz w:val="21"/>
                <w:szCs w:val="21"/>
              </w:rPr>
              <w:t>Cases of accidental finding of AF or where AF doesn’t cause unpleasant symptoms therefore the patient feels unthreatened</w:t>
            </w:r>
          </w:p>
        </w:tc>
        <w:tc>
          <w:tcPr>
            <w:tcW w:w="1485" w:type="dxa"/>
            <w:tcBorders>
              <w:left w:val="single" w:sz="2" w:space="0" w:color="DDDDDD"/>
              <w:bottom w:val="single" w:sz="2" w:space="0" w:color="DDDDDD"/>
            </w:tcBorders>
          </w:tcPr>
          <w:p w14:paraId="3F8553D4"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78EDBCDC" w14:textId="77777777" w:rsidR="00110CFA" w:rsidRDefault="00110CFA" w:rsidP="00DE54D3">
            <w:pPr>
              <w:rPr>
                <w:sz w:val="21"/>
                <w:szCs w:val="21"/>
              </w:rPr>
            </w:pPr>
            <w:r>
              <w:rPr>
                <w:sz w:val="21"/>
                <w:szCs w:val="21"/>
              </w:rPr>
              <w:t>13</w:t>
            </w:r>
          </w:p>
        </w:tc>
      </w:tr>
      <w:tr w:rsidR="00110CFA" w14:paraId="561BE6D6" w14:textId="77777777">
        <w:tc>
          <w:tcPr>
            <w:tcW w:w="3710" w:type="dxa"/>
            <w:tcBorders>
              <w:left w:val="single" w:sz="2" w:space="0" w:color="DDDDDD"/>
              <w:bottom w:val="single" w:sz="2" w:space="0" w:color="DDDDDD"/>
            </w:tcBorders>
            <w:shd w:val="clear" w:color="auto" w:fill="EEEEEE"/>
          </w:tcPr>
          <w:p w14:paraId="07FAF219" w14:textId="77777777" w:rsidR="00110CFA" w:rsidRDefault="00110CFA" w:rsidP="00DE54D3">
            <w:pPr>
              <w:rPr>
                <w:sz w:val="21"/>
                <w:szCs w:val="21"/>
              </w:rPr>
            </w:pPr>
            <w:r>
              <w:rPr>
                <w:sz w:val="21"/>
                <w:szCs w:val="21"/>
              </w:rPr>
              <w:t>Unthreatened</w:t>
            </w:r>
          </w:p>
        </w:tc>
        <w:tc>
          <w:tcPr>
            <w:tcW w:w="8146" w:type="dxa"/>
            <w:tcBorders>
              <w:left w:val="single" w:sz="2" w:space="0" w:color="DDDDDD"/>
              <w:bottom w:val="single" w:sz="2" w:space="0" w:color="DDDDDD"/>
            </w:tcBorders>
            <w:shd w:val="clear" w:color="auto" w:fill="EEEEEE"/>
          </w:tcPr>
          <w:p w14:paraId="4126584A" w14:textId="77777777" w:rsidR="00110CFA" w:rsidRDefault="00110CFA" w:rsidP="00DE54D3">
            <w:pPr>
              <w:rPr>
                <w:sz w:val="21"/>
                <w:szCs w:val="21"/>
              </w:rPr>
            </w:pPr>
            <w:r>
              <w:rPr>
                <w:sz w:val="21"/>
                <w:szCs w:val="21"/>
              </w:rPr>
              <w:t>Patient seem to place greater relevance to other co-morbidities than to the AF. They seem unthreatened by the AF. Also, patient unconcerned about taking an anticoagulant</w:t>
            </w:r>
          </w:p>
        </w:tc>
        <w:tc>
          <w:tcPr>
            <w:tcW w:w="1485" w:type="dxa"/>
            <w:tcBorders>
              <w:left w:val="single" w:sz="2" w:space="0" w:color="DDDDDD"/>
              <w:bottom w:val="single" w:sz="2" w:space="0" w:color="DDDDDD"/>
            </w:tcBorders>
            <w:shd w:val="clear" w:color="auto" w:fill="EEEEEE"/>
          </w:tcPr>
          <w:p w14:paraId="7715D2FD"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B4C3863" w14:textId="77777777" w:rsidR="00110CFA" w:rsidRDefault="00110CFA" w:rsidP="00DE54D3">
            <w:pPr>
              <w:rPr>
                <w:sz w:val="21"/>
                <w:szCs w:val="21"/>
              </w:rPr>
            </w:pPr>
            <w:r>
              <w:rPr>
                <w:sz w:val="21"/>
                <w:szCs w:val="21"/>
              </w:rPr>
              <w:t>5</w:t>
            </w:r>
          </w:p>
        </w:tc>
      </w:tr>
      <w:tr w:rsidR="00110CFA" w14:paraId="574B77E1" w14:textId="77777777">
        <w:tc>
          <w:tcPr>
            <w:tcW w:w="3710" w:type="dxa"/>
            <w:tcBorders>
              <w:left w:val="single" w:sz="2" w:space="0" w:color="DDDDDD"/>
              <w:bottom w:val="single" w:sz="2" w:space="0" w:color="DDDDDD"/>
            </w:tcBorders>
          </w:tcPr>
          <w:p w14:paraId="0773746A" w14:textId="77777777" w:rsidR="00110CFA" w:rsidRDefault="00110CFA" w:rsidP="00DE54D3">
            <w:pPr>
              <w:rPr>
                <w:sz w:val="21"/>
                <w:szCs w:val="21"/>
              </w:rPr>
            </w:pPr>
            <w:r>
              <w:rPr>
                <w:sz w:val="21"/>
                <w:szCs w:val="21"/>
              </w:rPr>
              <w:t>Attitude to DOAC treatment</w:t>
            </w:r>
          </w:p>
        </w:tc>
        <w:tc>
          <w:tcPr>
            <w:tcW w:w="8146" w:type="dxa"/>
            <w:tcBorders>
              <w:left w:val="single" w:sz="2" w:space="0" w:color="DDDDDD"/>
              <w:bottom w:val="single" w:sz="2" w:space="0" w:color="DDDDDD"/>
            </w:tcBorders>
          </w:tcPr>
          <w:p w14:paraId="7345C3B9" w14:textId="77777777" w:rsidR="00110CFA" w:rsidRDefault="00110CFA" w:rsidP="00DE54D3">
            <w:pPr>
              <w:rPr>
                <w:sz w:val="21"/>
                <w:szCs w:val="21"/>
              </w:rPr>
            </w:pPr>
            <w:r>
              <w:rPr>
                <w:sz w:val="21"/>
                <w:szCs w:val="21"/>
              </w:rPr>
              <w:t>How patients view their medication and treatment</w:t>
            </w:r>
          </w:p>
        </w:tc>
        <w:tc>
          <w:tcPr>
            <w:tcW w:w="1485" w:type="dxa"/>
            <w:tcBorders>
              <w:left w:val="single" w:sz="2" w:space="0" w:color="DDDDDD"/>
              <w:bottom w:val="single" w:sz="2" w:space="0" w:color="DDDDDD"/>
            </w:tcBorders>
          </w:tcPr>
          <w:p w14:paraId="5672796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0A86586" w14:textId="77777777" w:rsidR="00110CFA" w:rsidRDefault="00110CFA" w:rsidP="00DE54D3">
            <w:pPr>
              <w:rPr>
                <w:sz w:val="21"/>
                <w:szCs w:val="21"/>
              </w:rPr>
            </w:pPr>
            <w:r>
              <w:rPr>
                <w:sz w:val="21"/>
                <w:szCs w:val="21"/>
              </w:rPr>
              <w:t>0</w:t>
            </w:r>
          </w:p>
        </w:tc>
      </w:tr>
      <w:tr w:rsidR="00110CFA" w14:paraId="4635FCA6" w14:textId="77777777">
        <w:tc>
          <w:tcPr>
            <w:tcW w:w="3710" w:type="dxa"/>
            <w:tcBorders>
              <w:left w:val="single" w:sz="2" w:space="0" w:color="DDDDDD"/>
              <w:bottom w:val="single" w:sz="2" w:space="0" w:color="DDDDDD"/>
            </w:tcBorders>
            <w:shd w:val="clear" w:color="auto" w:fill="EEEEEE"/>
          </w:tcPr>
          <w:p w14:paraId="0542E768" w14:textId="77777777" w:rsidR="00110CFA" w:rsidRDefault="00110CFA" w:rsidP="00DE54D3">
            <w:pPr>
              <w:rPr>
                <w:sz w:val="21"/>
                <w:szCs w:val="21"/>
              </w:rPr>
            </w:pPr>
            <w:r>
              <w:rPr>
                <w:sz w:val="21"/>
                <w:szCs w:val="21"/>
              </w:rPr>
              <w:t>indifferent</w:t>
            </w:r>
          </w:p>
        </w:tc>
        <w:tc>
          <w:tcPr>
            <w:tcW w:w="8146" w:type="dxa"/>
            <w:tcBorders>
              <w:left w:val="single" w:sz="2" w:space="0" w:color="DDDDDD"/>
              <w:bottom w:val="single" w:sz="2" w:space="0" w:color="DDDDDD"/>
            </w:tcBorders>
            <w:shd w:val="clear" w:color="auto" w:fill="EEEEEE"/>
          </w:tcPr>
          <w:p w14:paraId="72B4389A"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6EC5227"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3184C5B" w14:textId="77777777" w:rsidR="00110CFA" w:rsidRDefault="00110CFA" w:rsidP="00DE54D3">
            <w:pPr>
              <w:rPr>
                <w:sz w:val="21"/>
                <w:szCs w:val="21"/>
              </w:rPr>
            </w:pPr>
            <w:r>
              <w:rPr>
                <w:sz w:val="21"/>
                <w:szCs w:val="21"/>
              </w:rPr>
              <w:t>4</w:t>
            </w:r>
          </w:p>
        </w:tc>
      </w:tr>
      <w:tr w:rsidR="00110CFA" w14:paraId="4B75625B" w14:textId="77777777">
        <w:tc>
          <w:tcPr>
            <w:tcW w:w="3710" w:type="dxa"/>
            <w:tcBorders>
              <w:left w:val="single" w:sz="2" w:space="0" w:color="DDDDDD"/>
              <w:bottom w:val="single" w:sz="2" w:space="0" w:color="DDDDDD"/>
            </w:tcBorders>
          </w:tcPr>
          <w:p w14:paraId="202A51FC" w14:textId="77777777" w:rsidR="00110CFA" w:rsidRDefault="00110CFA" w:rsidP="00DE54D3">
            <w:pPr>
              <w:rPr>
                <w:sz w:val="21"/>
                <w:szCs w:val="21"/>
              </w:rPr>
            </w:pPr>
            <w:r>
              <w:rPr>
                <w:sz w:val="21"/>
                <w:szCs w:val="21"/>
              </w:rPr>
              <w:t>Negative</w:t>
            </w:r>
          </w:p>
        </w:tc>
        <w:tc>
          <w:tcPr>
            <w:tcW w:w="8146" w:type="dxa"/>
            <w:tcBorders>
              <w:left w:val="single" w:sz="2" w:space="0" w:color="DDDDDD"/>
              <w:bottom w:val="single" w:sz="2" w:space="0" w:color="DDDDDD"/>
            </w:tcBorders>
          </w:tcPr>
          <w:p w14:paraId="1297F6AF" w14:textId="77777777" w:rsidR="00110CFA" w:rsidRDefault="00110CFA" w:rsidP="00DE54D3">
            <w:pPr>
              <w:rPr>
                <w:sz w:val="21"/>
                <w:szCs w:val="21"/>
              </w:rPr>
            </w:pPr>
            <w:r>
              <w:rPr>
                <w:sz w:val="21"/>
                <w:szCs w:val="21"/>
              </w:rPr>
              <w:t>Negative attitude to taking DOAC</w:t>
            </w:r>
          </w:p>
        </w:tc>
        <w:tc>
          <w:tcPr>
            <w:tcW w:w="1485" w:type="dxa"/>
            <w:tcBorders>
              <w:left w:val="single" w:sz="2" w:space="0" w:color="DDDDDD"/>
              <w:bottom w:val="single" w:sz="2" w:space="0" w:color="DDDDDD"/>
            </w:tcBorders>
          </w:tcPr>
          <w:p w14:paraId="6ADF4BA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366025D" w14:textId="77777777" w:rsidR="00110CFA" w:rsidRDefault="00110CFA" w:rsidP="00DE54D3">
            <w:pPr>
              <w:rPr>
                <w:sz w:val="21"/>
                <w:szCs w:val="21"/>
              </w:rPr>
            </w:pPr>
            <w:r>
              <w:rPr>
                <w:sz w:val="21"/>
                <w:szCs w:val="21"/>
              </w:rPr>
              <w:t>0</w:t>
            </w:r>
          </w:p>
        </w:tc>
      </w:tr>
      <w:tr w:rsidR="00110CFA" w14:paraId="797AAF8F" w14:textId="77777777">
        <w:tc>
          <w:tcPr>
            <w:tcW w:w="3710" w:type="dxa"/>
            <w:tcBorders>
              <w:left w:val="single" w:sz="2" w:space="0" w:color="DDDDDD"/>
              <w:bottom w:val="single" w:sz="2" w:space="0" w:color="DDDDDD"/>
            </w:tcBorders>
            <w:shd w:val="clear" w:color="auto" w:fill="EEEEEE"/>
          </w:tcPr>
          <w:p w14:paraId="714B1C37" w14:textId="77777777" w:rsidR="00110CFA" w:rsidRDefault="00110CFA" w:rsidP="00DE54D3">
            <w:pPr>
              <w:rPr>
                <w:sz w:val="21"/>
                <w:szCs w:val="21"/>
              </w:rPr>
            </w:pPr>
            <w:r>
              <w:rPr>
                <w:sz w:val="21"/>
                <w:szCs w:val="21"/>
              </w:rPr>
              <w:lastRenderedPageBreak/>
              <w:t>Fear of bleeding</w:t>
            </w:r>
          </w:p>
        </w:tc>
        <w:tc>
          <w:tcPr>
            <w:tcW w:w="8146" w:type="dxa"/>
            <w:tcBorders>
              <w:left w:val="single" w:sz="2" w:space="0" w:color="DDDDDD"/>
              <w:bottom w:val="single" w:sz="2" w:space="0" w:color="DDDDDD"/>
            </w:tcBorders>
            <w:shd w:val="clear" w:color="auto" w:fill="EEEEEE"/>
          </w:tcPr>
          <w:p w14:paraId="69865E0B" w14:textId="77777777" w:rsidR="00110CFA" w:rsidRDefault="00110CFA" w:rsidP="00DE54D3">
            <w:pPr>
              <w:rPr>
                <w:sz w:val="21"/>
                <w:szCs w:val="21"/>
              </w:rPr>
            </w:pPr>
            <w:r>
              <w:rPr>
                <w:sz w:val="21"/>
                <w:szCs w:val="21"/>
              </w:rPr>
              <w:t>Codes where patients have expressed the fear of bleeding from their anticoagulant medication</w:t>
            </w:r>
          </w:p>
        </w:tc>
        <w:tc>
          <w:tcPr>
            <w:tcW w:w="1485" w:type="dxa"/>
            <w:tcBorders>
              <w:left w:val="single" w:sz="2" w:space="0" w:color="DDDDDD"/>
              <w:bottom w:val="single" w:sz="2" w:space="0" w:color="DDDDDD"/>
            </w:tcBorders>
            <w:shd w:val="clear" w:color="auto" w:fill="EEEEEE"/>
          </w:tcPr>
          <w:p w14:paraId="62D2B3C5"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48477C5C" w14:textId="77777777" w:rsidR="00110CFA" w:rsidRDefault="00110CFA" w:rsidP="00DE54D3">
            <w:pPr>
              <w:rPr>
                <w:sz w:val="21"/>
                <w:szCs w:val="21"/>
              </w:rPr>
            </w:pPr>
            <w:r>
              <w:rPr>
                <w:sz w:val="21"/>
                <w:szCs w:val="21"/>
              </w:rPr>
              <w:t>10</w:t>
            </w:r>
          </w:p>
        </w:tc>
      </w:tr>
      <w:tr w:rsidR="00110CFA" w14:paraId="25A77FF5" w14:textId="77777777">
        <w:tc>
          <w:tcPr>
            <w:tcW w:w="3710" w:type="dxa"/>
            <w:tcBorders>
              <w:left w:val="single" w:sz="2" w:space="0" w:color="DDDDDD"/>
              <w:bottom w:val="single" w:sz="2" w:space="0" w:color="DDDDDD"/>
            </w:tcBorders>
          </w:tcPr>
          <w:p w14:paraId="72ADEE7E" w14:textId="77777777" w:rsidR="00110CFA" w:rsidRDefault="00110CFA" w:rsidP="00DE54D3">
            <w:pPr>
              <w:rPr>
                <w:sz w:val="21"/>
                <w:szCs w:val="21"/>
              </w:rPr>
            </w:pPr>
            <w:r>
              <w:rPr>
                <w:sz w:val="21"/>
                <w:szCs w:val="21"/>
              </w:rPr>
              <w:t>Positive</w:t>
            </w:r>
          </w:p>
        </w:tc>
        <w:tc>
          <w:tcPr>
            <w:tcW w:w="8146" w:type="dxa"/>
            <w:tcBorders>
              <w:left w:val="single" w:sz="2" w:space="0" w:color="DDDDDD"/>
              <w:bottom w:val="single" w:sz="2" w:space="0" w:color="DDDDDD"/>
            </w:tcBorders>
          </w:tcPr>
          <w:p w14:paraId="15A34732" w14:textId="77777777" w:rsidR="00110CFA" w:rsidRDefault="00110CFA" w:rsidP="00DE54D3">
            <w:pPr>
              <w:rPr>
                <w:sz w:val="21"/>
                <w:szCs w:val="21"/>
              </w:rPr>
            </w:pPr>
            <w:r>
              <w:rPr>
                <w:sz w:val="21"/>
                <w:szCs w:val="21"/>
              </w:rPr>
              <w:t>Positive attitude to taking DOAC</w:t>
            </w:r>
          </w:p>
        </w:tc>
        <w:tc>
          <w:tcPr>
            <w:tcW w:w="1485" w:type="dxa"/>
            <w:tcBorders>
              <w:left w:val="single" w:sz="2" w:space="0" w:color="DDDDDD"/>
              <w:bottom w:val="single" w:sz="2" w:space="0" w:color="DDDDDD"/>
            </w:tcBorders>
          </w:tcPr>
          <w:p w14:paraId="33EF008A"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72F46A86" w14:textId="77777777" w:rsidR="00110CFA" w:rsidRDefault="00110CFA" w:rsidP="00DE54D3">
            <w:pPr>
              <w:rPr>
                <w:sz w:val="21"/>
                <w:szCs w:val="21"/>
              </w:rPr>
            </w:pPr>
            <w:r>
              <w:rPr>
                <w:sz w:val="21"/>
                <w:szCs w:val="21"/>
              </w:rPr>
              <w:t>2</w:t>
            </w:r>
          </w:p>
        </w:tc>
      </w:tr>
      <w:tr w:rsidR="00110CFA" w14:paraId="38517A61" w14:textId="77777777">
        <w:tc>
          <w:tcPr>
            <w:tcW w:w="3710" w:type="dxa"/>
            <w:tcBorders>
              <w:left w:val="single" w:sz="2" w:space="0" w:color="DDDDDD"/>
              <w:bottom w:val="single" w:sz="2" w:space="0" w:color="DDDDDD"/>
            </w:tcBorders>
            <w:shd w:val="clear" w:color="auto" w:fill="EEEEEE"/>
          </w:tcPr>
          <w:p w14:paraId="25E4956D" w14:textId="77777777" w:rsidR="00110CFA" w:rsidRDefault="00110CFA" w:rsidP="00DE54D3">
            <w:pPr>
              <w:rPr>
                <w:sz w:val="21"/>
                <w:szCs w:val="21"/>
              </w:rPr>
            </w:pPr>
            <w:r>
              <w:rPr>
                <w:sz w:val="21"/>
                <w:szCs w:val="21"/>
              </w:rPr>
              <w:t>Content with medication</w:t>
            </w:r>
          </w:p>
        </w:tc>
        <w:tc>
          <w:tcPr>
            <w:tcW w:w="8146" w:type="dxa"/>
            <w:tcBorders>
              <w:left w:val="single" w:sz="2" w:space="0" w:color="DDDDDD"/>
              <w:bottom w:val="single" w:sz="2" w:space="0" w:color="DDDDDD"/>
            </w:tcBorders>
            <w:shd w:val="clear" w:color="auto" w:fill="EEEEEE"/>
          </w:tcPr>
          <w:p w14:paraId="4D452BA5" w14:textId="77777777" w:rsidR="00110CFA" w:rsidRDefault="00110CFA" w:rsidP="00DE54D3">
            <w:pPr>
              <w:rPr>
                <w:sz w:val="21"/>
                <w:szCs w:val="21"/>
              </w:rPr>
            </w:pPr>
            <w:r>
              <w:rPr>
                <w:sz w:val="21"/>
                <w:szCs w:val="21"/>
              </w:rPr>
              <w:t>Patients expressing satisfaction with their anticoagulant medication</w:t>
            </w:r>
          </w:p>
        </w:tc>
        <w:tc>
          <w:tcPr>
            <w:tcW w:w="1485" w:type="dxa"/>
            <w:tcBorders>
              <w:left w:val="single" w:sz="2" w:space="0" w:color="DDDDDD"/>
              <w:bottom w:val="single" w:sz="2" w:space="0" w:color="DDDDDD"/>
            </w:tcBorders>
            <w:shd w:val="clear" w:color="auto" w:fill="EEEEEE"/>
          </w:tcPr>
          <w:p w14:paraId="71A849DB"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60264C7E" w14:textId="77777777" w:rsidR="00110CFA" w:rsidRDefault="00110CFA" w:rsidP="00DE54D3">
            <w:pPr>
              <w:rPr>
                <w:sz w:val="21"/>
                <w:szCs w:val="21"/>
              </w:rPr>
            </w:pPr>
            <w:r>
              <w:rPr>
                <w:sz w:val="21"/>
                <w:szCs w:val="21"/>
              </w:rPr>
              <w:t>19</w:t>
            </w:r>
          </w:p>
        </w:tc>
      </w:tr>
      <w:tr w:rsidR="00110CFA" w14:paraId="6010A1F0" w14:textId="77777777">
        <w:tc>
          <w:tcPr>
            <w:tcW w:w="3710" w:type="dxa"/>
            <w:tcBorders>
              <w:left w:val="single" w:sz="2" w:space="0" w:color="DDDDDD"/>
              <w:bottom w:val="single" w:sz="2" w:space="0" w:color="DDDDDD"/>
            </w:tcBorders>
          </w:tcPr>
          <w:p w14:paraId="28D0B7B4" w14:textId="77777777" w:rsidR="00110CFA" w:rsidRDefault="00110CFA" w:rsidP="00DE54D3">
            <w:pPr>
              <w:rPr>
                <w:sz w:val="21"/>
                <w:szCs w:val="21"/>
              </w:rPr>
            </w:pPr>
            <w:r>
              <w:rPr>
                <w:sz w:val="21"/>
                <w:szCs w:val="21"/>
              </w:rPr>
              <w:t>Convenience</w:t>
            </w:r>
          </w:p>
        </w:tc>
        <w:tc>
          <w:tcPr>
            <w:tcW w:w="8146" w:type="dxa"/>
            <w:tcBorders>
              <w:left w:val="single" w:sz="2" w:space="0" w:color="DDDDDD"/>
              <w:bottom w:val="single" w:sz="2" w:space="0" w:color="DDDDDD"/>
            </w:tcBorders>
          </w:tcPr>
          <w:p w14:paraId="6A242D69" w14:textId="77777777" w:rsidR="00110CFA" w:rsidRDefault="00110CFA" w:rsidP="00DE54D3">
            <w:pPr>
              <w:rPr>
                <w:sz w:val="21"/>
                <w:szCs w:val="21"/>
              </w:rPr>
            </w:pPr>
            <w:r>
              <w:rPr>
                <w:sz w:val="21"/>
                <w:szCs w:val="21"/>
              </w:rPr>
              <w:t>Patients views about reason for their preference of DOAC</w:t>
            </w:r>
          </w:p>
        </w:tc>
        <w:tc>
          <w:tcPr>
            <w:tcW w:w="1485" w:type="dxa"/>
            <w:tcBorders>
              <w:left w:val="single" w:sz="2" w:space="0" w:color="DDDDDD"/>
              <w:bottom w:val="single" w:sz="2" w:space="0" w:color="DDDDDD"/>
            </w:tcBorders>
          </w:tcPr>
          <w:p w14:paraId="08EEF7C1"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52A35C16" w14:textId="77777777" w:rsidR="00110CFA" w:rsidRDefault="00110CFA" w:rsidP="00DE54D3">
            <w:pPr>
              <w:rPr>
                <w:sz w:val="21"/>
                <w:szCs w:val="21"/>
              </w:rPr>
            </w:pPr>
            <w:r>
              <w:rPr>
                <w:sz w:val="21"/>
                <w:szCs w:val="21"/>
              </w:rPr>
              <w:t>12</w:t>
            </w:r>
          </w:p>
        </w:tc>
      </w:tr>
      <w:tr w:rsidR="00110CFA" w14:paraId="79739414" w14:textId="77777777">
        <w:tc>
          <w:tcPr>
            <w:tcW w:w="3710" w:type="dxa"/>
            <w:tcBorders>
              <w:left w:val="single" w:sz="2" w:space="0" w:color="DDDDDD"/>
              <w:bottom w:val="single" w:sz="2" w:space="0" w:color="DDDDDD"/>
            </w:tcBorders>
            <w:shd w:val="clear" w:color="auto" w:fill="EEEEEE"/>
          </w:tcPr>
          <w:p w14:paraId="79216E3E" w14:textId="77777777" w:rsidR="00110CFA" w:rsidRDefault="00110CFA" w:rsidP="00DE54D3">
            <w:pPr>
              <w:rPr>
                <w:sz w:val="21"/>
                <w:szCs w:val="21"/>
              </w:rPr>
            </w:pPr>
            <w:r>
              <w:rPr>
                <w:sz w:val="21"/>
                <w:szCs w:val="21"/>
              </w:rPr>
              <w:t>Challenges</w:t>
            </w:r>
          </w:p>
        </w:tc>
        <w:tc>
          <w:tcPr>
            <w:tcW w:w="8146" w:type="dxa"/>
            <w:tcBorders>
              <w:left w:val="single" w:sz="2" w:space="0" w:color="DDDDDD"/>
              <w:bottom w:val="single" w:sz="2" w:space="0" w:color="DDDDDD"/>
            </w:tcBorders>
            <w:shd w:val="clear" w:color="auto" w:fill="EEEEEE"/>
          </w:tcPr>
          <w:p w14:paraId="128F3C9C" w14:textId="77777777" w:rsidR="00110CFA" w:rsidRDefault="00110CFA" w:rsidP="00DE54D3">
            <w:pPr>
              <w:rPr>
                <w:sz w:val="21"/>
                <w:szCs w:val="21"/>
              </w:rPr>
            </w:pPr>
            <w:r>
              <w:rPr>
                <w:sz w:val="21"/>
                <w:szCs w:val="21"/>
              </w:rPr>
              <w:t>Complications and issues that patients live with</w:t>
            </w:r>
          </w:p>
        </w:tc>
        <w:tc>
          <w:tcPr>
            <w:tcW w:w="1485" w:type="dxa"/>
            <w:tcBorders>
              <w:left w:val="single" w:sz="2" w:space="0" w:color="DDDDDD"/>
              <w:bottom w:val="single" w:sz="2" w:space="0" w:color="DDDDDD"/>
            </w:tcBorders>
            <w:shd w:val="clear" w:color="auto" w:fill="EEEEEE"/>
          </w:tcPr>
          <w:p w14:paraId="1C14D85C"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66BCF0ED" w14:textId="77777777" w:rsidR="00110CFA" w:rsidRDefault="00110CFA" w:rsidP="00DE54D3">
            <w:pPr>
              <w:rPr>
                <w:sz w:val="21"/>
                <w:szCs w:val="21"/>
              </w:rPr>
            </w:pPr>
            <w:r>
              <w:rPr>
                <w:sz w:val="21"/>
                <w:szCs w:val="21"/>
              </w:rPr>
              <w:t>0</w:t>
            </w:r>
          </w:p>
        </w:tc>
      </w:tr>
      <w:tr w:rsidR="00110CFA" w14:paraId="43740A85" w14:textId="77777777">
        <w:tc>
          <w:tcPr>
            <w:tcW w:w="3710" w:type="dxa"/>
            <w:tcBorders>
              <w:left w:val="single" w:sz="2" w:space="0" w:color="DDDDDD"/>
              <w:bottom w:val="single" w:sz="2" w:space="0" w:color="DDDDDD"/>
            </w:tcBorders>
          </w:tcPr>
          <w:p w14:paraId="6204B741" w14:textId="77777777" w:rsidR="00110CFA" w:rsidRDefault="00110CFA" w:rsidP="00DE54D3">
            <w:pPr>
              <w:rPr>
                <w:sz w:val="21"/>
                <w:szCs w:val="21"/>
              </w:rPr>
            </w:pPr>
            <w:r>
              <w:rPr>
                <w:sz w:val="21"/>
                <w:szCs w:val="21"/>
              </w:rPr>
              <w:t>Co-morbidities</w:t>
            </w:r>
          </w:p>
        </w:tc>
        <w:tc>
          <w:tcPr>
            <w:tcW w:w="8146" w:type="dxa"/>
            <w:tcBorders>
              <w:left w:val="single" w:sz="2" w:space="0" w:color="DDDDDD"/>
              <w:bottom w:val="single" w:sz="2" w:space="0" w:color="DDDDDD"/>
            </w:tcBorders>
          </w:tcPr>
          <w:p w14:paraId="69F71958" w14:textId="77777777" w:rsidR="00110CFA" w:rsidRDefault="00110CFA" w:rsidP="00DE54D3">
            <w:pPr>
              <w:rPr>
                <w:sz w:val="21"/>
                <w:szCs w:val="21"/>
              </w:rPr>
            </w:pPr>
            <w:r>
              <w:rPr>
                <w:sz w:val="21"/>
                <w:szCs w:val="21"/>
              </w:rPr>
              <w:t>What patients are saying about their co-morbidities and how this affects their lives</w:t>
            </w:r>
          </w:p>
        </w:tc>
        <w:tc>
          <w:tcPr>
            <w:tcW w:w="1485" w:type="dxa"/>
            <w:tcBorders>
              <w:left w:val="single" w:sz="2" w:space="0" w:color="DDDDDD"/>
              <w:bottom w:val="single" w:sz="2" w:space="0" w:color="DDDDDD"/>
            </w:tcBorders>
          </w:tcPr>
          <w:p w14:paraId="479431EA"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1B4BBBE5" w14:textId="77777777" w:rsidR="00110CFA" w:rsidRDefault="00110CFA" w:rsidP="00DE54D3">
            <w:pPr>
              <w:rPr>
                <w:sz w:val="21"/>
                <w:szCs w:val="21"/>
              </w:rPr>
            </w:pPr>
            <w:r>
              <w:rPr>
                <w:sz w:val="21"/>
                <w:szCs w:val="21"/>
              </w:rPr>
              <w:t>16</w:t>
            </w:r>
          </w:p>
        </w:tc>
      </w:tr>
      <w:tr w:rsidR="00110CFA" w14:paraId="41B8B4A6" w14:textId="77777777">
        <w:tc>
          <w:tcPr>
            <w:tcW w:w="3710" w:type="dxa"/>
            <w:tcBorders>
              <w:left w:val="single" w:sz="2" w:space="0" w:color="DDDDDD"/>
              <w:bottom w:val="single" w:sz="2" w:space="0" w:color="DDDDDD"/>
            </w:tcBorders>
            <w:shd w:val="clear" w:color="auto" w:fill="EEEEEE"/>
          </w:tcPr>
          <w:p w14:paraId="55C47159" w14:textId="77777777" w:rsidR="00110CFA" w:rsidRDefault="00110CFA" w:rsidP="00DE54D3">
            <w:pPr>
              <w:rPr>
                <w:sz w:val="21"/>
                <w:szCs w:val="21"/>
              </w:rPr>
            </w:pPr>
            <w:r>
              <w:rPr>
                <w:sz w:val="21"/>
                <w:szCs w:val="21"/>
              </w:rPr>
              <w:t>Old Age</w:t>
            </w:r>
          </w:p>
        </w:tc>
        <w:tc>
          <w:tcPr>
            <w:tcW w:w="8146" w:type="dxa"/>
            <w:tcBorders>
              <w:left w:val="single" w:sz="2" w:space="0" w:color="DDDDDD"/>
              <w:bottom w:val="single" w:sz="2" w:space="0" w:color="DDDDDD"/>
            </w:tcBorders>
            <w:shd w:val="clear" w:color="auto" w:fill="EEEEEE"/>
          </w:tcPr>
          <w:p w14:paraId="6C3D45C9" w14:textId="77777777" w:rsidR="00110CFA" w:rsidRDefault="00110CFA" w:rsidP="00DE54D3">
            <w:pPr>
              <w:rPr>
                <w:sz w:val="21"/>
                <w:szCs w:val="21"/>
              </w:rPr>
            </w:pPr>
            <w:r>
              <w:rPr>
                <w:sz w:val="21"/>
                <w:szCs w:val="21"/>
              </w:rPr>
              <w:t xml:space="preserve">References where patients link their age to state of health- perhaps fa feeling of resignation </w:t>
            </w:r>
          </w:p>
        </w:tc>
        <w:tc>
          <w:tcPr>
            <w:tcW w:w="1485" w:type="dxa"/>
            <w:tcBorders>
              <w:left w:val="single" w:sz="2" w:space="0" w:color="DDDDDD"/>
              <w:bottom w:val="single" w:sz="2" w:space="0" w:color="DDDDDD"/>
            </w:tcBorders>
            <w:shd w:val="clear" w:color="auto" w:fill="EEEEEE"/>
          </w:tcPr>
          <w:p w14:paraId="05AB23CA"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1188A1ED" w14:textId="77777777" w:rsidR="00110CFA" w:rsidRDefault="00110CFA" w:rsidP="00DE54D3">
            <w:pPr>
              <w:rPr>
                <w:sz w:val="21"/>
                <w:szCs w:val="21"/>
              </w:rPr>
            </w:pPr>
            <w:r>
              <w:rPr>
                <w:sz w:val="21"/>
                <w:szCs w:val="21"/>
              </w:rPr>
              <w:t>13</w:t>
            </w:r>
          </w:p>
        </w:tc>
      </w:tr>
      <w:tr w:rsidR="00110CFA" w14:paraId="31475801" w14:textId="77777777">
        <w:tc>
          <w:tcPr>
            <w:tcW w:w="3710" w:type="dxa"/>
            <w:tcBorders>
              <w:left w:val="single" w:sz="2" w:space="0" w:color="DDDDDD"/>
              <w:bottom w:val="single" w:sz="2" w:space="0" w:color="DDDDDD"/>
            </w:tcBorders>
          </w:tcPr>
          <w:p w14:paraId="65F71CF1" w14:textId="77777777" w:rsidR="00110CFA" w:rsidRDefault="00110CFA" w:rsidP="00DE54D3">
            <w:pPr>
              <w:rPr>
                <w:sz w:val="21"/>
                <w:szCs w:val="21"/>
              </w:rPr>
            </w:pPr>
            <w:r>
              <w:rPr>
                <w:sz w:val="21"/>
                <w:szCs w:val="21"/>
              </w:rPr>
              <w:t>polypharmacy and side effects</w:t>
            </w:r>
          </w:p>
        </w:tc>
        <w:tc>
          <w:tcPr>
            <w:tcW w:w="8146" w:type="dxa"/>
            <w:tcBorders>
              <w:left w:val="single" w:sz="2" w:space="0" w:color="DDDDDD"/>
              <w:bottom w:val="single" w:sz="2" w:space="0" w:color="DDDDDD"/>
            </w:tcBorders>
          </w:tcPr>
          <w:p w14:paraId="541E452E" w14:textId="77777777" w:rsidR="00110CFA" w:rsidRDefault="00110CFA" w:rsidP="00DE54D3">
            <w:pPr>
              <w:rPr>
                <w:sz w:val="21"/>
                <w:szCs w:val="21"/>
              </w:rPr>
            </w:pPr>
            <w:r>
              <w:rPr>
                <w:sz w:val="21"/>
                <w:szCs w:val="21"/>
              </w:rPr>
              <w:t>Difficult to know which pill causes which side effect when taking more than two drugs</w:t>
            </w:r>
          </w:p>
        </w:tc>
        <w:tc>
          <w:tcPr>
            <w:tcW w:w="1485" w:type="dxa"/>
            <w:tcBorders>
              <w:left w:val="single" w:sz="2" w:space="0" w:color="DDDDDD"/>
              <w:bottom w:val="single" w:sz="2" w:space="0" w:color="DDDDDD"/>
            </w:tcBorders>
          </w:tcPr>
          <w:p w14:paraId="2850EAA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4347B714" w14:textId="77777777" w:rsidR="00110CFA" w:rsidRDefault="00110CFA" w:rsidP="00DE54D3">
            <w:pPr>
              <w:rPr>
                <w:sz w:val="21"/>
                <w:szCs w:val="21"/>
              </w:rPr>
            </w:pPr>
            <w:r>
              <w:rPr>
                <w:sz w:val="21"/>
                <w:szCs w:val="21"/>
              </w:rPr>
              <w:t>10</w:t>
            </w:r>
          </w:p>
        </w:tc>
      </w:tr>
      <w:tr w:rsidR="00110CFA" w14:paraId="18483D23" w14:textId="77777777">
        <w:tc>
          <w:tcPr>
            <w:tcW w:w="3710" w:type="dxa"/>
            <w:tcBorders>
              <w:left w:val="single" w:sz="2" w:space="0" w:color="DDDDDD"/>
              <w:bottom w:val="single" w:sz="2" w:space="0" w:color="DDDDDD"/>
            </w:tcBorders>
            <w:shd w:val="clear" w:color="auto" w:fill="EEEEEE"/>
          </w:tcPr>
          <w:p w14:paraId="1907DAC2" w14:textId="77777777" w:rsidR="00110CFA" w:rsidRDefault="00110CFA" w:rsidP="00DE54D3">
            <w:pPr>
              <w:rPr>
                <w:sz w:val="21"/>
                <w:szCs w:val="21"/>
              </w:rPr>
            </w:pPr>
            <w:r>
              <w:rPr>
                <w:sz w:val="21"/>
                <w:szCs w:val="21"/>
              </w:rPr>
              <w:t>polypharmacy-burden</w:t>
            </w:r>
          </w:p>
        </w:tc>
        <w:tc>
          <w:tcPr>
            <w:tcW w:w="8146" w:type="dxa"/>
            <w:tcBorders>
              <w:left w:val="single" w:sz="2" w:space="0" w:color="DDDDDD"/>
              <w:bottom w:val="single" w:sz="2" w:space="0" w:color="DDDDDD"/>
            </w:tcBorders>
            <w:shd w:val="clear" w:color="auto" w:fill="EEEEEE"/>
          </w:tcPr>
          <w:p w14:paraId="5D600763" w14:textId="77777777" w:rsidR="00110CFA" w:rsidRDefault="00110CFA" w:rsidP="00DE54D3">
            <w:pPr>
              <w:rPr>
                <w:sz w:val="21"/>
                <w:szCs w:val="21"/>
              </w:rPr>
            </w:pPr>
            <w:r>
              <w:rPr>
                <w:sz w:val="21"/>
                <w:szCs w:val="21"/>
              </w:rPr>
              <w:t>The burden or complexity of taking many tablets</w:t>
            </w:r>
          </w:p>
        </w:tc>
        <w:tc>
          <w:tcPr>
            <w:tcW w:w="1485" w:type="dxa"/>
            <w:tcBorders>
              <w:left w:val="single" w:sz="2" w:space="0" w:color="DDDDDD"/>
              <w:bottom w:val="single" w:sz="2" w:space="0" w:color="DDDDDD"/>
            </w:tcBorders>
            <w:shd w:val="clear" w:color="auto" w:fill="EEEEEE"/>
          </w:tcPr>
          <w:p w14:paraId="480842AC"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7FF294ED" w14:textId="77777777" w:rsidR="00110CFA" w:rsidRDefault="00110CFA" w:rsidP="00DE54D3">
            <w:pPr>
              <w:rPr>
                <w:sz w:val="21"/>
                <w:szCs w:val="21"/>
              </w:rPr>
            </w:pPr>
            <w:r>
              <w:rPr>
                <w:sz w:val="21"/>
                <w:szCs w:val="21"/>
              </w:rPr>
              <w:t>17</w:t>
            </w:r>
          </w:p>
        </w:tc>
      </w:tr>
      <w:tr w:rsidR="00110CFA" w14:paraId="08722DF9" w14:textId="77777777">
        <w:tc>
          <w:tcPr>
            <w:tcW w:w="3710" w:type="dxa"/>
            <w:tcBorders>
              <w:left w:val="single" w:sz="2" w:space="0" w:color="DDDDDD"/>
              <w:bottom w:val="single" w:sz="2" w:space="0" w:color="DDDDDD"/>
            </w:tcBorders>
          </w:tcPr>
          <w:p w14:paraId="265E3711" w14:textId="77777777" w:rsidR="00110CFA" w:rsidRDefault="00110CFA" w:rsidP="00DE54D3">
            <w:pPr>
              <w:rPr>
                <w:sz w:val="21"/>
                <w:szCs w:val="21"/>
              </w:rPr>
            </w:pPr>
            <w:r>
              <w:rPr>
                <w:sz w:val="21"/>
                <w:szCs w:val="21"/>
              </w:rPr>
              <w:t>Concept of health and illness</w:t>
            </w:r>
          </w:p>
        </w:tc>
        <w:tc>
          <w:tcPr>
            <w:tcW w:w="8146" w:type="dxa"/>
            <w:tcBorders>
              <w:left w:val="single" w:sz="2" w:space="0" w:color="DDDDDD"/>
              <w:bottom w:val="single" w:sz="2" w:space="0" w:color="DDDDDD"/>
            </w:tcBorders>
          </w:tcPr>
          <w:p w14:paraId="0773485E" w14:textId="77777777" w:rsidR="00110CFA" w:rsidRDefault="00110CFA" w:rsidP="00DE54D3">
            <w:pPr>
              <w:rPr>
                <w:sz w:val="21"/>
                <w:szCs w:val="21"/>
              </w:rPr>
            </w:pPr>
            <w:r>
              <w:rPr>
                <w:sz w:val="21"/>
                <w:szCs w:val="21"/>
              </w:rPr>
              <w:t>How patients understand health and wellbeing</w:t>
            </w:r>
          </w:p>
        </w:tc>
        <w:tc>
          <w:tcPr>
            <w:tcW w:w="1485" w:type="dxa"/>
            <w:tcBorders>
              <w:left w:val="single" w:sz="2" w:space="0" w:color="DDDDDD"/>
              <w:bottom w:val="single" w:sz="2" w:space="0" w:color="DDDDDD"/>
            </w:tcBorders>
          </w:tcPr>
          <w:p w14:paraId="6CABF2AC"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B8996FD" w14:textId="77777777" w:rsidR="00110CFA" w:rsidRDefault="00110CFA" w:rsidP="00DE54D3">
            <w:pPr>
              <w:rPr>
                <w:sz w:val="21"/>
                <w:szCs w:val="21"/>
              </w:rPr>
            </w:pPr>
            <w:r>
              <w:rPr>
                <w:sz w:val="21"/>
                <w:szCs w:val="21"/>
              </w:rPr>
              <w:t>0</w:t>
            </w:r>
          </w:p>
        </w:tc>
      </w:tr>
      <w:tr w:rsidR="00110CFA" w14:paraId="5E76D474" w14:textId="77777777">
        <w:tc>
          <w:tcPr>
            <w:tcW w:w="3710" w:type="dxa"/>
            <w:tcBorders>
              <w:left w:val="single" w:sz="2" w:space="0" w:color="DDDDDD"/>
              <w:bottom w:val="single" w:sz="2" w:space="0" w:color="DDDDDD"/>
            </w:tcBorders>
            <w:shd w:val="clear" w:color="auto" w:fill="EEEEEE"/>
          </w:tcPr>
          <w:p w14:paraId="1F5A5691" w14:textId="77777777" w:rsidR="00110CFA" w:rsidRDefault="00110CFA" w:rsidP="00DE54D3">
            <w:pPr>
              <w:rPr>
                <w:sz w:val="21"/>
                <w:szCs w:val="21"/>
              </w:rPr>
            </w:pPr>
            <w:r>
              <w:rPr>
                <w:sz w:val="21"/>
                <w:szCs w:val="21"/>
              </w:rPr>
              <w:t>Embodiment</w:t>
            </w:r>
          </w:p>
        </w:tc>
        <w:tc>
          <w:tcPr>
            <w:tcW w:w="8146" w:type="dxa"/>
            <w:tcBorders>
              <w:left w:val="single" w:sz="2" w:space="0" w:color="DDDDDD"/>
              <w:bottom w:val="single" w:sz="2" w:space="0" w:color="DDDDDD"/>
            </w:tcBorders>
            <w:shd w:val="clear" w:color="auto" w:fill="EEEEEE"/>
          </w:tcPr>
          <w:p w14:paraId="67B7B97D" w14:textId="77777777" w:rsidR="00110CFA" w:rsidRDefault="00110CFA" w:rsidP="00DE54D3">
            <w:pPr>
              <w:rPr>
                <w:sz w:val="21"/>
                <w:szCs w:val="21"/>
              </w:rPr>
            </w:pPr>
            <w:r>
              <w:rPr>
                <w:sz w:val="21"/>
                <w:szCs w:val="21"/>
              </w:rPr>
              <w:t xml:space="preserve">The way in which people attribute pain/discomfort, or the lack of these to how they conceptualise or view their status of health </w:t>
            </w:r>
          </w:p>
        </w:tc>
        <w:tc>
          <w:tcPr>
            <w:tcW w:w="1485" w:type="dxa"/>
            <w:tcBorders>
              <w:left w:val="single" w:sz="2" w:space="0" w:color="DDDDDD"/>
              <w:bottom w:val="single" w:sz="2" w:space="0" w:color="DDDDDD"/>
            </w:tcBorders>
            <w:shd w:val="clear" w:color="auto" w:fill="EEEEEE"/>
          </w:tcPr>
          <w:p w14:paraId="0E53CED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0322309" w14:textId="77777777" w:rsidR="00110CFA" w:rsidRDefault="00110CFA" w:rsidP="00DE54D3">
            <w:pPr>
              <w:rPr>
                <w:sz w:val="21"/>
                <w:szCs w:val="21"/>
              </w:rPr>
            </w:pPr>
            <w:r>
              <w:rPr>
                <w:sz w:val="21"/>
                <w:szCs w:val="21"/>
              </w:rPr>
              <w:t>0</w:t>
            </w:r>
          </w:p>
        </w:tc>
      </w:tr>
      <w:tr w:rsidR="00110CFA" w14:paraId="24F5B8F8" w14:textId="77777777">
        <w:tc>
          <w:tcPr>
            <w:tcW w:w="3710" w:type="dxa"/>
            <w:tcBorders>
              <w:left w:val="single" w:sz="2" w:space="0" w:color="DDDDDD"/>
              <w:bottom w:val="single" w:sz="2" w:space="0" w:color="DDDDDD"/>
            </w:tcBorders>
          </w:tcPr>
          <w:p w14:paraId="0FC14B39" w14:textId="77777777" w:rsidR="00110CFA" w:rsidRDefault="00110CFA" w:rsidP="00DE54D3">
            <w:pPr>
              <w:rPr>
                <w:sz w:val="21"/>
                <w:szCs w:val="21"/>
              </w:rPr>
            </w:pPr>
            <w:r>
              <w:rPr>
                <w:sz w:val="21"/>
                <w:szCs w:val="21"/>
              </w:rPr>
              <w:t>Attributing pain to illness</w:t>
            </w:r>
          </w:p>
        </w:tc>
        <w:tc>
          <w:tcPr>
            <w:tcW w:w="8146" w:type="dxa"/>
            <w:tcBorders>
              <w:left w:val="single" w:sz="2" w:space="0" w:color="DDDDDD"/>
              <w:bottom w:val="single" w:sz="2" w:space="0" w:color="DDDDDD"/>
            </w:tcBorders>
          </w:tcPr>
          <w:p w14:paraId="056F7E76" w14:textId="77777777" w:rsidR="00110CFA" w:rsidRDefault="00110CFA" w:rsidP="00DE54D3">
            <w:pPr>
              <w:rPr>
                <w:sz w:val="21"/>
                <w:szCs w:val="21"/>
              </w:rPr>
            </w:pPr>
            <w:r>
              <w:rPr>
                <w:sz w:val="21"/>
                <w:szCs w:val="21"/>
              </w:rPr>
              <w:t>Patients expressing a sense of illness due to pain/discomfort and wellness due to lack of symptoms</w:t>
            </w:r>
          </w:p>
        </w:tc>
        <w:tc>
          <w:tcPr>
            <w:tcW w:w="1485" w:type="dxa"/>
            <w:tcBorders>
              <w:left w:val="single" w:sz="2" w:space="0" w:color="DDDDDD"/>
              <w:bottom w:val="single" w:sz="2" w:space="0" w:color="DDDDDD"/>
            </w:tcBorders>
          </w:tcPr>
          <w:p w14:paraId="2153238D"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0D8791EC" w14:textId="77777777" w:rsidR="00110CFA" w:rsidRDefault="00110CFA" w:rsidP="00DE54D3">
            <w:pPr>
              <w:rPr>
                <w:sz w:val="21"/>
                <w:szCs w:val="21"/>
              </w:rPr>
            </w:pPr>
            <w:r>
              <w:rPr>
                <w:sz w:val="21"/>
                <w:szCs w:val="21"/>
              </w:rPr>
              <w:t>31</w:t>
            </w:r>
          </w:p>
        </w:tc>
      </w:tr>
      <w:tr w:rsidR="00110CFA" w14:paraId="42BCE1D8" w14:textId="77777777">
        <w:tc>
          <w:tcPr>
            <w:tcW w:w="3710" w:type="dxa"/>
            <w:tcBorders>
              <w:left w:val="single" w:sz="2" w:space="0" w:color="DDDDDD"/>
              <w:bottom w:val="single" w:sz="2" w:space="0" w:color="DDDDDD"/>
            </w:tcBorders>
            <w:shd w:val="clear" w:color="auto" w:fill="EEEEEE"/>
          </w:tcPr>
          <w:p w14:paraId="01C5B859" w14:textId="77777777" w:rsidR="00110CFA" w:rsidRDefault="00110CFA" w:rsidP="00DE54D3">
            <w:pPr>
              <w:rPr>
                <w:sz w:val="21"/>
                <w:szCs w:val="21"/>
              </w:rPr>
            </w:pPr>
            <w:r>
              <w:rPr>
                <w:sz w:val="21"/>
                <w:szCs w:val="21"/>
              </w:rPr>
              <w:t>Expects to feel different with anticoagulant</w:t>
            </w:r>
          </w:p>
        </w:tc>
        <w:tc>
          <w:tcPr>
            <w:tcW w:w="8146" w:type="dxa"/>
            <w:tcBorders>
              <w:left w:val="single" w:sz="2" w:space="0" w:color="DDDDDD"/>
              <w:bottom w:val="single" w:sz="2" w:space="0" w:color="DDDDDD"/>
            </w:tcBorders>
            <w:shd w:val="clear" w:color="auto" w:fill="EEEEEE"/>
          </w:tcPr>
          <w:p w14:paraId="193DCEEE" w14:textId="77777777" w:rsidR="00110CFA" w:rsidRDefault="00110CFA" w:rsidP="00DE54D3">
            <w:pPr>
              <w:rPr>
                <w:sz w:val="21"/>
                <w:szCs w:val="21"/>
              </w:rPr>
            </w:pPr>
            <w:r>
              <w:rPr>
                <w:sz w:val="21"/>
                <w:szCs w:val="21"/>
              </w:rPr>
              <w:t>Patients seem to expect a physical effect from anticoagulant medication. Unsure if they are meant to feel better in some way as a result of taking the tablets</w:t>
            </w:r>
          </w:p>
        </w:tc>
        <w:tc>
          <w:tcPr>
            <w:tcW w:w="1485" w:type="dxa"/>
            <w:tcBorders>
              <w:left w:val="single" w:sz="2" w:space="0" w:color="DDDDDD"/>
              <w:bottom w:val="single" w:sz="2" w:space="0" w:color="DDDDDD"/>
            </w:tcBorders>
            <w:shd w:val="clear" w:color="auto" w:fill="EEEEEE"/>
          </w:tcPr>
          <w:p w14:paraId="73383476"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4E4185F5" w14:textId="77777777" w:rsidR="00110CFA" w:rsidRDefault="00110CFA" w:rsidP="00DE54D3">
            <w:pPr>
              <w:rPr>
                <w:sz w:val="21"/>
                <w:szCs w:val="21"/>
              </w:rPr>
            </w:pPr>
            <w:r>
              <w:rPr>
                <w:sz w:val="21"/>
                <w:szCs w:val="21"/>
              </w:rPr>
              <w:t>30</w:t>
            </w:r>
          </w:p>
        </w:tc>
      </w:tr>
      <w:tr w:rsidR="00110CFA" w14:paraId="34E3AA0D" w14:textId="77777777">
        <w:tc>
          <w:tcPr>
            <w:tcW w:w="3710" w:type="dxa"/>
            <w:tcBorders>
              <w:left w:val="single" w:sz="2" w:space="0" w:color="DDDDDD"/>
              <w:bottom w:val="single" w:sz="2" w:space="0" w:color="DDDDDD"/>
            </w:tcBorders>
          </w:tcPr>
          <w:p w14:paraId="6330ED24" w14:textId="77777777" w:rsidR="00110CFA" w:rsidRDefault="00110CFA" w:rsidP="00DE54D3">
            <w:pPr>
              <w:rPr>
                <w:sz w:val="21"/>
                <w:szCs w:val="21"/>
              </w:rPr>
            </w:pPr>
            <w:r>
              <w:rPr>
                <w:sz w:val="21"/>
                <w:szCs w:val="21"/>
              </w:rPr>
              <w:t>Sense of wellbeing</w:t>
            </w:r>
          </w:p>
        </w:tc>
        <w:tc>
          <w:tcPr>
            <w:tcW w:w="8146" w:type="dxa"/>
            <w:tcBorders>
              <w:left w:val="single" w:sz="2" w:space="0" w:color="DDDDDD"/>
              <w:bottom w:val="single" w:sz="2" w:space="0" w:color="DDDDDD"/>
            </w:tcBorders>
          </w:tcPr>
          <w:p w14:paraId="67065777" w14:textId="77777777" w:rsidR="00110CFA" w:rsidRDefault="00110CFA" w:rsidP="00DE54D3">
            <w:pPr>
              <w:rPr>
                <w:sz w:val="21"/>
                <w:szCs w:val="21"/>
              </w:rPr>
            </w:pPr>
            <w:r>
              <w:rPr>
                <w:sz w:val="21"/>
                <w:szCs w:val="21"/>
              </w:rPr>
              <w:t>Patients express a general sense of wellbeing of good health</w:t>
            </w:r>
          </w:p>
        </w:tc>
        <w:tc>
          <w:tcPr>
            <w:tcW w:w="1485" w:type="dxa"/>
            <w:tcBorders>
              <w:left w:val="single" w:sz="2" w:space="0" w:color="DDDDDD"/>
              <w:bottom w:val="single" w:sz="2" w:space="0" w:color="DDDDDD"/>
            </w:tcBorders>
          </w:tcPr>
          <w:p w14:paraId="795664D1"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0266980C" w14:textId="77777777" w:rsidR="00110CFA" w:rsidRDefault="00110CFA" w:rsidP="00DE54D3">
            <w:pPr>
              <w:rPr>
                <w:sz w:val="21"/>
                <w:szCs w:val="21"/>
              </w:rPr>
            </w:pPr>
            <w:r>
              <w:rPr>
                <w:sz w:val="21"/>
                <w:szCs w:val="21"/>
              </w:rPr>
              <w:t>27</w:t>
            </w:r>
          </w:p>
        </w:tc>
      </w:tr>
      <w:tr w:rsidR="00110CFA" w14:paraId="43A665BC" w14:textId="77777777">
        <w:tc>
          <w:tcPr>
            <w:tcW w:w="3710" w:type="dxa"/>
            <w:tcBorders>
              <w:left w:val="single" w:sz="2" w:space="0" w:color="DDDDDD"/>
              <w:bottom w:val="single" w:sz="2" w:space="0" w:color="DDDDDD"/>
            </w:tcBorders>
            <w:shd w:val="clear" w:color="auto" w:fill="EEEEEE"/>
          </w:tcPr>
          <w:p w14:paraId="1CFF7637" w14:textId="77777777" w:rsidR="00110CFA" w:rsidRDefault="00110CFA" w:rsidP="00DE54D3">
            <w:pPr>
              <w:rPr>
                <w:sz w:val="21"/>
                <w:szCs w:val="21"/>
              </w:rPr>
            </w:pPr>
            <w:r>
              <w:rPr>
                <w:sz w:val="21"/>
                <w:szCs w:val="21"/>
              </w:rPr>
              <w:t>Knowledge</w:t>
            </w:r>
          </w:p>
        </w:tc>
        <w:tc>
          <w:tcPr>
            <w:tcW w:w="8146" w:type="dxa"/>
            <w:tcBorders>
              <w:left w:val="single" w:sz="2" w:space="0" w:color="DDDDDD"/>
              <w:bottom w:val="single" w:sz="2" w:space="0" w:color="DDDDDD"/>
            </w:tcBorders>
            <w:shd w:val="clear" w:color="auto" w:fill="EEEEEE"/>
          </w:tcPr>
          <w:p w14:paraId="0F66DD06" w14:textId="77777777" w:rsidR="00110CFA" w:rsidRDefault="00110CFA" w:rsidP="00DE54D3">
            <w:pPr>
              <w:rPr>
                <w:sz w:val="21"/>
                <w:szCs w:val="21"/>
              </w:rPr>
            </w:pPr>
            <w:r>
              <w:rPr>
                <w:sz w:val="21"/>
                <w:szCs w:val="21"/>
              </w:rPr>
              <w:t>What patients knew about treatment indication and potential side effects</w:t>
            </w:r>
          </w:p>
        </w:tc>
        <w:tc>
          <w:tcPr>
            <w:tcW w:w="1485" w:type="dxa"/>
            <w:tcBorders>
              <w:left w:val="single" w:sz="2" w:space="0" w:color="DDDDDD"/>
              <w:bottom w:val="single" w:sz="2" w:space="0" w:color="DDDDDD"/>
            </w:tcBorders>
            <w:shd w:val="clear" w:color="auto" w:fill="EEEEEE"/>
          </w:tcPr>
          <w:p w14:paraId="7839D5C4"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DCAAEF2" w14:textId="77777777" w:rsidR="00110CFA" w:rsidRDefault="00110CFA" w:rsidP="00DE54D3">
            <w:pPr>
              <w:rPr>
                <w:sz w:val="21"/>
                <w:szCs w:val="21"/>
              </w:rPr>
            </w:pPr>
            <w:r>
              <w:rPr>
                <w:sz w:val="21"/>
                <w:szCs w:val="21"/>
              </w:rPr>
              <w:t>0</w:t>
            </w:r>
          </w:p>
        </w:tc>
      </w:tr>
      <w:tr w:rsidR="00110CFA" w14:paraId="71E5F439" w14:textId="77777777">
        <w:tc>
          <w:tcPr>
            <w:tcW w:w="3710" w:type="dxa"/>
            <w:tcBorders>
              <w:left w:val="single" w:sz="2" w:space="0" w:color="DDDDDD"/>
              <w:bottom w:val="single" w:sz="2" w:space="0" w:color="DDDDDD"/>
            </w:tcBorders>
          </w:tcPr>
          <w:p w14:paraId="6199C5BF" w14:textId="77777777" w:rsidR="00110CFA" w:rsidRDefault="00110CFA" w:rsidP="00DE54D3">
            <w:pPr>
              <w:rPr>
                <w:sz w:val="21"/>
                <w:szCs w:val="21"/>
              </w:rPr>
            </w:pPr>
            <w:r>
              <w:rPr>
                <w:sz w:val="21"/>
                <w:szCs w:val="21"/>
              </w:rPr>
              <w:t>Knowledge of side effects</w:t>
            </w:r>
          </w:p>
        </w:tc>
        <w:tc>
          <w:tcPr>
            <w:tcW w:w="8146" w:type="dxa"/>
            <w:tcBorders>
              <w:left w:val="single" w:sz="2" w:space="0" w:color="DDDDDD"/>
              <w:bottom w:val="single" w:sz="2" w:space="0" w:color="DDDDDD"/>
            </w:tcBorders>
          </w:tcPr>
          <w:p w14:paraId="6344122B" w14:textId="77777777" w:rsidR="00110CFA" w:rsidRDefault="00110CFA" w:rsidP="00DE54D3">
            <w:pPr>
              <w:rPr>
                <w:sz w:val="21"/>
                <w:szCs w:val="21"/>
              </w:rPr>
            </w:pPr>
            <w:r>
              <w:rPr>
                <w:sz w:val="21"/>
                <w:szCs w:val="21"/>
              </w:rPr>
              <w:t>What patients know about side effects of the anticoagulant</w:t>
            </w:r>
          </w:p>
        </w:tc>
        <w:tc>
          <w:tcPr>
            <w:tcW w:w="1485" w:type="dxa"/>
            <w:tcBorders>
              <w:left w:val="single" w:sz="2" w:space="0" w:color="DDDDDD"/>
              <w:bottom w:val="single" w:sz="2" w:space="0" w:color="DDDDDD"/>
            </w:tcBorders>
          </w:tcPr>
          <w:p w14:paraId="4579D709"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6E3B3ED2" w14:textId="77777777" w:rsidR="00110CFA" w:rsidRDefault="00110CFA" w:rsidP="00DE54D3">
            <w:pPr>
              <w:rPr>
                <w:sz w:val="21"/>
                <w:szCs w:val="21"/>
              </w:rPr>
            </w:pPr>
            <w:r>
              <w:rPr>
                <w:sz w:val="21"/>
                <w:szCs w:val="21"/>
              </w:rPr>
              <w:t>38</w:t>
            </w:r>
          </w:p>
        </w:tc>
      </w:tr>
      <w:tr w:rsidR="00110CFA" w14:paraId="7FA54869" w14:textId="77777777">
        <w:tc>
          <w:tcPr>
            <w:tcW w:w="3710" w:type="dxa"/>
            <w:tcBorders>
              <w:left w:val="single" w:sz="2" w:space="0" w:color="DDDDDD"/>
              <w:bottom w:val="single" w:sz="2" w:space="0" w:color="DDDDDD"/>
            </w:tcBorders>
            <w:shd w:val="clear" w:color="auto" w:fill="EEEEEE"/>
          </w:tcPr>
          <w:p w14:paraId="1DD72B51" w14:textId="77777777" w:rsidR="00110CFA" w:rsidRDefault="00110CFA" w:rsidP="00DE54D3">
            <w:pPr>
              <w:rPr>
                <w:sz w:val="21"/>
                <w:szCs w:val="21"/>
              </w:rPr>
            </w:pPr>
            <w:r>
              <w:rPr>
                <w:sz w:val="21"/>
                <w:szCs w:val="21"/>
              </w:rPr>
              <w:t>Poor knowledge of treatment</w:t>
            </w:r>
          </w:p>
        </w:tc>
        <w:tc>
          <w:tcPr>
            <w:tcW w:w="8146" w:type="dxa"/>
            <w:tcBorders>
              <w:left w:val="single" w:sz="2" w:space="0" w:color="DDDDDD"/>
              <w:bottom w:val="single" w:sz="2" w:space="0" w:color="DDDDDD"/>
            </w:tcBorders>
            <w:shd w:val="clear" w:color="auto" w:fill="EEEEEE"/>
          </w:tcPr>
          <w:p w14:paraId="62A57899" w14:textId="77777777" w:rsidR="00110CFA" w:rsidRDefault="00110CFA" w:rsidP="00DE54D3">
            <w:pPr>
              <w:rPr>
                <w:sz w:val="21"/>
                <w:szCs w:val="21"/>
              </w:rPr>
            </w:pPr>
            <w:r>
              <w:rPr>
                <w:sz w:val="21"/>
                <w:szCs w:val="21"/>
              </w:rPr>
              <w:t>Patients seem to have a general view that anticoagulant is a “blood thinner” but lack knowledge on what that actually means . Is preventative treatment meant to make them feel any different, for e.g? Voice 1 says Dr told him aspirin could cause a stroke</w:t>
            </w:r>
          </w:p>
        </w:tc>
        <w:tc>
          <w:tcPr>
            <w:tcW w:w="1485" w:type="dxa"/>
            <w:tcBorders>
              <w:left w:val="single" w:sz="2" w:space="0" w:color="DDDDDD"/>
              <w:bottom w:val="single" w:sz="2" w:space="0" w:color="DDDDDD"/>
            </w:tcBorders>
            <w:shd w:val="clear" w:color="auto" w:fill="EEEEEE"/>
          </w:tcPr>
          <w:p w14:paraId="01106BF0"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6E098E4E" w14:textId="77777777" w:rsidR="00110CFA" w:rsidRDefault="00110CFA" w:rsidP="00DE54D3">
            <w:pPr>
              <w:rPr>
                <w:sz w:val="21"/>
                <w:szCs w:val="21"/>
              </w:rPr>
            </w:pPr>
            <w:r>
              <w:rPr>
                <w:sz w:val="21"/>
                <w:szCs w:val="21"/>
              </w:rPr>
              <w:t>32</w:t>
            </w:r>
          </w:p>
        </w:tc>
      </w:tr>
      <w:tr w:rsidR="00110CFA" w14:paraId="7A747ABF" w14:textId="77777777">
        <w:tc>
          <w:tcPr>
            <w:tcW w:w="3710" w:type="dxa"/>
            <w:tcBorders>
              <w:left w:val="single" w:sz="2" w:space="0" w:color="DDDDDD"/>
              <w:bottom w:val="single" w:sz="2" w:space="0" w:color="DDDDDD"/>
            </w:tcBorders>
          </w:tcPr>
          <w:p w14:paraId="02D7D61D" w14:textId="77777777" w:rsidR="00110CFA" w:rsidRDefault="00110CFA" w:rsidP="00DE54D3">
            <w:pPr>
              <w:rPr>
                <w:sz w:val="21"/>
                <w:szCs w:val="21"/>
              </w:rPr>
            </w:pPr>
            <w:r>
              <w:rPr>
                <w:sz w:val="21"/>
                <w:szCs w:val="21"/>
              </w:rPr>
              <w:t>Medication reviews and monitoring</w:t>
            </w:r>
          </w:p>
        </w:tc>
        <w:tc>
          <w:tcPr>
            <w:tcW w:w="8146" w:type="dxa"/>
            <w:tcBorders>
              <w:left w:val="single" w:sz="2" w:space="0" w:color="DDDDDD"/>
              <w:bottom w:val="single" w:sz="2" w:space="0" w:color="DDDDDD"/>
            </w:tcBorders>
          </w:tcPr>
          <w:p w14:paraId="2D3DD4A7" w14:textId="77777777" w:rsidR="00110CFA" w:rsidRDefault="00110CFA" w:rsidP="00DE54D3">
            <w:pPr>
              <w:rPr>
                <w:sz w:val="21"/>
                <w:szCs w:val="21"/>
              </w:rPr>
            </w:pPr>
            <w:r>
              <w:rPr>
                <w:sz w:val="21"/>
                <w:szCs w:val="21"/>
              </w:rPr>
              <w:t>Patients views about annual reviews and medication reviews or monitoring</w:t>
            </w:r>
          </w:p>
        </w:tc>
        <w:tc>
          <w:tcPr>
            <w:tcW w:w="1485" w:type="dxa"/>
            <w:tcBorders>
              <w:left w:val="single" w:sz="2" w:space="0" w:color="DDDDDD"/>
              <w:bottom w:val="single" w:sz="2" w:space="0" w:color="DDDDDD"/>
            </w:tcBorders>
          </w:tcPr>
          <w:p w14:paraId="3813D46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6BC833B4" w14:textId="77777777" w:rsidR="00110CFA" w:rsidRDefault="00110CFA" w:rsidP="00DE54D3">
            <w:pPr>
              <w:rPr>
                <w:sz w:val="21"/>
                <w:szCs w:val="21"/>
              </w:rPr>
            </w:pPr>
            <w:r>
              <w:rPr>
                <w:sz w:val="21"/>
                <w:szCs w:val="21"/>
              </w:rPr>
              <w:t>0</w:t>
            </w:r>
          </w:p>
        </w:tc>
      </w:tr>
      <w:tr w:rsidR="00110CFA" w14:paraId="43BB6698" w14:textId="77777777">
        <w:tc>
          <w:tcPr>
            <w:tcW w:w="3710" w:type="dxa"/>
            <w:tcBorders>
              <w:left w:val="single" w:sz="2" w:space="0" w:color="DDDDDD"/>
              <w:bottom w:val="single" w:sz="2" w:space="0" w:color="DDDDDD"/>
            </w:tcBorders>
            <w:shd w:val="clear" w:color="auto" w:fill="EEEEEE"/>
          </w:tcPr>
          <w:p w14:paraId="6195E30D" w14:textId="77777777" w:rsidR="00110CFA" w:rsidRDefault="00110CFA" w:rsidP="00DE54D3">
            <w:pPr>
              <w:rPr>
                <w:sz w:val="21"/>
                <w:szCs w:val="21"/>
              </w:rPr>
            </w:pPr>
            <w:r>
              <w:rPr>
                <w:sz w:val="21"/>
                <w:szCs w:val="21"/>
              </w:rPr>
              <w:lastRenderedPageBreak/>
              <w:t>Patient's perception of med. RV from pharm</w:t>
            </w:r>
          </w:p>
        </w:tc>
        <w:tc>
          <w:tcPr>
            <w:tcW w:w="8146" w:type="dxa"/>
            <w:tcBorders>
              <w:left w:val="single" w:sz="2" w:space="0" w:color="DDDDDD"/>
              <w:bottom w:val="single" w:sz="2" w:space="0" w:color="DDDDDD"/>
            </w:tcBorders>
            <w:shd w:val="clear" w:color="auto" w:fill="EEEEEE"/>
          </w:tcPr>
          <w:p w14:paraId="4E3458B1" w14:textId="77777777" w:rsidR="00110CFA" w:rsidRDefault="00110CFA" w:rsidP="00DE54D3">
            <w:pPr>
              <w:rPr>
                <w:sz w:val="21"/>
                <w:szCs w:val="21"/>
              </w:rPr>
            </w:pPr>
            <w:r>
              <w:rPr>
                <w:sz w:val="21"/>
                <w:szCs w:val="21"/>
              </w:rPr>
              <w:t>Perception of review from pharmacist</w:t>
            </w:r>
          </w:p>
        </w:tc>
        <w:tc>
          <w:tcPr>
            <w:tcW w:w="1485" w:type="dxa"/>
            <w:tcBorders>
              <w:left w:val="single" w:sz="2" w:space="0" w:color="DDDDDD"/>
              <w:bottom w:val="single" w:sz="2" w:space="0" w:color="DDDDDD"/>
            </w:tcBorders>
            <w:shd w:val="clear" w:color="auto" w:fill="EEEEEE"/>
          </w:tcPr>
          <w:p w14:paraId="493B5884"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04BF8E1B" w14:textId="77777777" w:rsidR="00110CFA" w:rsidRDefault="00110CFA" w:rsidP="00DE54D3">
            <w:pPr>
              <w:rPr>
                <w:sz w:val="21"/>
                <w:szCs w:val="21"/>
              </w:rPr>
            </w:pPr>
            <w:r>
              <w:rPr>
                <w:sz w:val="21"/>
                <w:szCs w:val="21"/>
              </w:rPr>
              <w:t>27</w:t>
            </w:r>
          </w:p>
        </w:tc>
      </w:tr>
      <w:tr w:rsidR="00110CFA" w14:paraId="794FE4F9" w14:textId="77777777">
        <w:tc>
          <w:tcPr>
            <w:tcW w:w="3710" w:type="dxa"/>
            <w:tcBorders>
              <w:left w:val="single" w:sz="2" w:space="0" w:color="DDDDDD"/>
              <w:bottom w:val="single" w:sz="2" w:space="0" w:color="DDDDDD"/>
            </w:tcBorders>
          </w:tcPr>
          <w:p w14:paraId="075BA552" w14:textId="77777777" w:rsidR="00110CFA" w:rsidRDefault="00110CFA" w:rsidP="00DE54D3">
            <w:pPr>
              <w:rPr>
                <w:sz w:val="21"/>
                <w:szCs w:val="21"/>
              </w:rPr>
            </w:pPr>
            <w:r>
              <w:rPr>
                <w:sz w:val="21"/>
                <w:szCs w:val="21"/>
              </w:rPr>
              <w:t>Patient's perception of medication review</w:t>
            </w:r>
          </w:p>
        </w:tc>
        <w:tc>
          <w:tcPr>
            <w:tcW w:w="8146" w:type="dxa"/>
            <w:tcBorders>
              <w:left w:val="single" w:sz="2" w:space="0" w:color="DDDDDD"/>
              <w:bottom w:val="single" w:sz="2" w:space="0" w:color="DDDDDD"/>
            </w:tcBorders>
          </w:tcPr>
          <w:p w14:paraId="61E1F4EF" w14:textId="77777777" w:rsidR="00110CFA" w:rsidRDefault="00110CFA" w:rsidP="00DE54D3">
            <w:pPr>
              <w:rPr>
                <w:sz w:val="21"/>
                <w:szCs w:val="21"/>
              </w:rPr>
            </w:pPr>
            <w:r>
              <w:rPr>
                <w:sz w:val="21"/>
                <w:szCs w:val="21"/>
              </w:rPr>
              <w:t>Patients perception of review from GP or pharmacy</w:t>
            </w:r>
          </w:p>
        </w:tc>
        <w:tc>
          <w:tcPr>
            <w:tcW w:w="1485" w:type="dxa"/>
            <w:tcBorders>
              <w:left w:val="single" w:sz="2" w:space="0" w:color="DDDDDD"/>
              <w:bottom w:val="single" w:sz="2" w:space="0" w:color="DDDDDD"/>
            </w:tcBorders>
          </w:tcPr>
          <w:p w14:paraId="347E4CDE"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6C57A488" w14:textId="77777777" w:rsidR="00110CFA" w:rsidRDefault="00110CFA" w:rsidP="00DE54D3">
            <w:pPr>
              <w:rPr>
                <w:sz w:val="21"/>
                <w:szCs w:val="21"/>
              </w:rPr>
            </w:pPr>
            <w:r>
              <w:rPr>
                <w:sz w:val="21"/>
                <w:szCs w:val="21"/>
              </w:rPr>
              <w:t>71</w:t>
            </w:r>
          </w:p>
        </w:tc>
      </w:tr>
      <w:tr w:rsidR="00110CFA" w14:paraId="320808D8" w14:textId="77777777">
        <w:tc>
          <w:tcPr>
            <w:tcW w:w="3710" w:type="dxa"/>
            <w:tcBorders>
              <w:left w:val="single" w:sz="2" w:space="0" w:color="DDDDDD"/>
              <w:bottom w:val="single" w:sz="2" w:space="0" w:color="DDDDDD"/>
            </w:tcBorders>
            <w:shd w:val="clear" w:color="auto" w:fill="EEEEEE"/>
          </w:tcPr>
          <w:p w14:paraId="09101022" w14:textId="77777777" w:rsidR="00110CFA" w:rsidRDefault="00110CFA" w:rsidP="00DE54D3">
            <w:pPr>
              <w:rPr>
                <w:sz w:val="21"/>
                <w:szCs w:val="21"/>
              </w:rPr>
            </w:pPr>
            <w:r>
              <w:rPr>
                <w:sz w:val="21"/>
                <w:szCs w:val="21"/>
              </w:rPr>
              <w:t>Motivation</w:t>
            </w:r>
          </w:p>
        </w:tc>
        <w:tc>
          <w:tcPr>
            <w:tcW w:w="8146" w:type="dxa"/>
            <w:tcBorders>
              <w:left w:val="single" w:sz="2" w:space="0" w:color="DDDDDD"/>
              <w:bottom w:val="single" w:sz="2" w:space="0" w:color="DDDDDD"/>
            </w:tcBorders>
            <w:shd w:val="clear" w:color="auto" w:fill="EEEEEE"/>
          </w:tcPr>
          <w:p w14:paraId="48479C94" w14:textId="77777777" w:rsidR="00110CFA" w:rsidRDefault="00110CFA" w:rsidP="00DE54D3">
            <w:pPr>
              <w:rPr>
                <w:sz w:val="21"/>
                <w:szCs w:val="21"/>
              </w:rPr>
            </w:pPr>
            <w:r>
              <w:rPr>
                <w:sz w:val="21"/>
                <w:szCs w:val="21"/>
              </w:rPr>
              <w:t>What makes patients want to take their medicine</w:t>
            </w:r>
          </w:p>
        </w:tc>
        <w:tc>
          <w:tcPr>
            <w:tcW w:w="1485" w:type="dxa"/>
            <w:tcBorders>
              <w:left w:val="single" w:sz="2" w:space="0" w:color="DDDDDD"/>
              <w:bottom w:val="single" w:sz="2" w:space="0" w:color="DDDDDD"/>
            </w:tcBorders>
            <w:shd w:val="clear" w:color="auto" w:fill="EEEEEE"/>
          </w:tcPr>
          <w:p w14:paraId="7E4EA464"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A058D3C" w14:textId="77777777" w:rsidR="00110CFA" w:rsidRDefault="00110CFA" w:rsidP="00DE54D3">
            <w:pPr>
              <w:rPr>
                <w:sz w:val="21"/>
                <w:szCs w:val="21"/>
              </w:rPr>
            </w:pPr>
            <w:r>
              <w:rPr>
                <w:sz w:val="21"/>
                <w:szCs w:val="21"/>
              </w:rPr>
              <w:t>0</w:t>
            </w:r>
          </w:p>
        </w:tc>
      </w:tr>
      <w:tr w:rsidR="00110CFA" w14:paraId="51904B87" w14:textId="77777777">
        <w:tc>
          <w:tcPr>
            <w:tcW w:w="3710" w:type="dxa"/>
            <w:tcBorders>
              <w:left w:val="single" w:sz="2" w:space="0" w:color="DDDDDD"/>
              <w:bottom w:val="single" w:sz="2" w:space="0" w:color="DDDDDD"/>
            </w:tcBorders>
          </w:tcPr>
          <w:p w14:paraId="79481C55" w14:textId="77777777" w:rsidR="00110CFA" w:rsidRDefault="00110CFA" w:rsidP="00DE54D3">
            <w:pPr>
              <w:rPr>
                <w:sz w:val="21"/>
                <w:szCs w:val="21"/>
              </w:rPr>
            </w:pPr>
            <w:r>
              <w:rPr>
                <w:sz w:val="21"/>
                <w:szCs w:val="21"/>
              </w:rPr>
              <w:t>Anticoagulant benefit</w:t>
            </w:r>
          </w:p>
        </w:tc>
        <w:tc>
          <w:tcPr>
            <w:tcW w:w="8146" w:type="dxa"/>
            <w:tcBorders>
              <w:left w:val="single" w:sz="2" w:space="0" w:color="DDDDDD"/>
              <w:bottom w:val="single" w:sz="2" w:space="0" w:color="DDDDDD"/>
            </w:tcBorders>
          </w:tcPr>
          <w:p w14:paraId="5E73EF39" w14:textId="77777777" w:rsidR="00110CFA" w:rsidRDefault="00110CFA" w:rsidP="00DE54D3">
            <w:pPr>
              <w:rPr>
                <w:sz w:val="21"/>
                <w:szCs w:val="21"/>
              </w:rPr>
            </w:pPr>
            <w:r>
              <w:rPr>
                <w:sz w:val="21"/>
                <w:szCs w:val="21"/>
              </w:rPr>
              <w:t xml:space="preserve">Demonstrate a good knowledge of treatment benefit with DOAC </w:t>
            </w:r>
          </w:p>
        </w:tc>
        <w:tc>
          <w:tcPr>
            <w:tcW w:w="1485" w:type="dxa"/>
            <w:tcBorders>
              <w:left w:val="single" w:sz="2" w:space="0" w:color="DDDDDD"/>
              <w:bottom w:val="single" w:sz="2" w:space="0" w:color="DDDDDD"/>
            </w:tcBorders>
          </w:tcPr>
          <w:p w14:paraId="20AD51C6"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3426DA45" w14:textId="77777777" w:rsidR="00110CFA" w:rsidRDefault="00110CFA" w:rsidP="00DE54D3">
            <w:pPr>
              <w:rPr>
                <w:sz w:val="21"/>
                <w:szCs w:val="21"/>
              </w:rPr>
            </w:pPr>
            <w:r>
              <w:rPr>
                <w:sz w:val="21"/>
                <w:szCs w:val="21"/>
              </w:rPr>
              <w:t>11</w:t>
            </w:r>
          </w:p>
        </w:tc>
      </w:tr>
      <w:tr w:rsidR="00110CFA" w14:paraId="4DB85AFA" w14:textId="77777777">
        <w:tc>
          <w:tcPr>
            <w:tcW w:w="3710" w:type="dxa"/>
            <w:tcBorders>
              <w:left w:val="single" w:sz="2" w:space="0" w:color="DDDDDD"/>
              <w:bottom w:val="single" w:sz="2" w:space="0" w:color="DDDDDD"/>
            </w:tcBorders>
            <w:shd w:val="clear" w:color="auto" w:fill="EEEEEE"/>
          </w:tcPr>
          <w:p w14:paraId="27AE584E" w14:textId="77777777" w:rsidR="00110CFA" w:rsidRDefault="00110CFA" w:rsidP="00DE54D3">
            <w:pPr>
              <w:rPr>
                <w:sz w:val="21"/>
                <w:szCs w:val="21"/>
              </w:rPr>
            </w:pPr>
            <w:r>
              <w:rPr>
                <w:sz w:val="21"/>
                <w:szCs w:val="21"/>
              </w:rPr>
              <w:t>Fear of having a stroke</w:t>
            </w:r>
          </w:p>
        </w:tc>
        <w:tc>
          <w:tcPr>
            <w:tcW w:w="8146" w:type="dxa"/>
            <w:tcBorders>
              <w:left w:val="single" w:sz="2" w:space="0" w:color="DDDDDD"/>
              <w:bottom w:val="single" w:sz="2" w:space="0" w:color="DDDDDD"/>
            </w:tcBorders>
            <w:shd w:val="clear" w:color="auto" w:fill="EEEEEE"/>
          </w:tcPr>
          <w:p w14:paraId="667E6F24" w14:textId="77777777" w:rsidR="00110CFA" w:rsidRDefault="00110CFA" w:rsidP="00DE54D3">
            <w:pPr>
              <w:rPr>
                <w:sz w:val="21"/>
                <w:szCs w:val="21"/>
              </w:rPr>
            </w:pPr>
            <w:r>
              <w:rPr>
                <w:sz w:val="21"/>
                <w:szCs w:val="21"/>
              </w:rPr>
              <w:t>Motivated to take medication or listen to the doctor as afraid of having a stroke</w:t>
            </w:r>
          </w:p>
        </w:tc>
        <w:tc>
          <w:tcPr>
            <w:tcW w:w="1485" w:type="dxa"/>
            <w:tcBorders>
              <w:left w:val="single" w:sz="2" w:space="0" w:color="DDDDDD"/>
              <w:bottom w:val="single" w:sz="2" w:space="0" w:color="DDDDDD"/>
            </w:tcBorders>
            <w:shd w:val="clear" w:color="auto" w:fill="EEEEEE"/>
          </w:tcPr>
          <w:p w14:paraId="1B7AAAD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BF9EAFA" w14:textId="77777777" w:rsidR="00110CFA" w:rsidRDefault="00110CFA" w:rsidP="00DE54D3">
            <w:pPr>
              <w:rPr>
                <w:sz w:val="21"/>
                <w:szCs w:val="21"/>
              </w:rPr>
            </w:pPr>
            <w:r>
              <w:rPr>
                <w:sz w:val="21"/>
                <w:szCs w:val="21"/>
              </w:rPr>
              <w:t>5</w:t>
            </w:r>
          </w:p>
        </w:tc>
      </w:tr>
      <w:tr w:rsidR="00110CFA" w14:paraId="29E99A14" w14:textId="77777777">
        <w:tc>
          <w:tcPr>
            <w:tcW w:w="3710" w:type="dxa"/>
            <w:tcBorders>
              <w:left w:val="single" w:sz="2" w:space="0" w:color="DDDDDD"/>
              <w:bottom w:val="single" w:sz="2" w:space="0" w:color="DDDDDD"/>
            </w:tcBorders>
          </w:tcPr>
          <w:p w14:paraId="348700B6" w14:textId="77777777" w:rsidR="00110CFA" w:rsidRDefault="00110CFA" w:rsidP="00DE54D3">
            <w:pPr>
              <w:rPr>
                <w:sz w:val="21"/>
                <w:szCs w:val="21"/>
              </w:rPr>
            </w:pPr>
            <w:r>
              <w:rPr>
                <w:sz w:val="21"/>
                <w:szCs w:val="21"/>
              </w:rPr>
              <w:t>Family support</w:t>
            </w:r>
          </w:p>
        </w:tc>
        <w:tc>
          <w:tcPr>
            <w:tcW w:w="8146" w:type="dxa"/>
            <w:tcBorders>
              <w:left w:val="single" w:sz="2" w:space="0" w:color="DDDDDD"/>
              <w:bottom w:val="single" w:sz="2" w:space="0" w:color="DDDDDD"/>
            </w:tcBorders>
          </w:tcPr>
          <w:p w14:paraId="3A33226E" w14:textId="77777777" w:rsidR="00110CFA" w:rsidRDefault="00110CFA" w:rsidP="00DE54D3">
            <w:pPr>
              <w:rPr>
                <w:sz w:val="21"/>
                <w:szCs w:val="21"/>
              </w:rPr>
            </w:pPr>
            <w:r>
              <w:rPr>
                <w:sz w:val="21"/>
                <w:szCs w:val="21"/>
              </w:rPr>
              <w:t>Patient feeling supported by family or friends</w:t>
            </w:r>
          </w:p>
        </w:tc>
        <w:tc>
          <w:tcPr>
            <w:tcW w:w="1485" w:type="dxa"/>
            <w:tcBorders>
              <w:left w:val="single" w:sz="2" w:space="0" w:color="DDDDDD"/>
              <w:bottom w:val="single" w:sz="2" w:space="0" w:color="DDDDDD"/>
            </w:tcBorders>
          </w:tcPr>
          <w:p w14:paraId="56BCA768"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E6F2BA2" w14:textId="77777777" w:rsidR="00110CFA" w:rsidRDefault="00110CFA" w:rsidP="00DE54D3">
            <w:pPr>
              <w:rPr>
                <w:sz w:val="21"/>
                <w:szCs w:val="21"/>
              </w:rPr>
            </w:pPr>
            <w:r>
              <w:rPr>
                <w:sz w:val="21"/>
                <w:szCs w:val="21"/>
              </w:rPr>
              <w:t>10</w:t>
            </w:r>
          </w:p>
        </w:tc>
      </w:tr>
      <w:tr w:rsidR="00110CFA" w14:paraId="19C15129" w14:textId="77777777">
        <w:tc>
          <w:tcPr>
            <w:tcW w:w="3710" w:type="dxa"/>
            <w:tcBorders>
              <w:left w:val="single" w:sz="2" w:space="0" w:color="DDDDDD"/>
              <w:bottom w:val="single" w:sz="2" w:space="0" w:color="DDDDDD"/>
            </w:tcBorders>
            <w:shd w:val="clear" w:color="auto" w:fill="EEEEEE"/>
          </w:tcPr>
          <w:p w14:paraId="01C8BBE6" w14:textId="77777777" w:rsidR="00110CFA" w:rsidRDefault="00110CFA" w:rsidP="00DE54D3">
            <w:pPr>
              <w:rPr>
                <w:sz w:val="21"/>
                <w:szCs w:val="21"/>
              </w:rPr>
            </w:pPr>
            <w:r>
              <w:rPr>
                <w:sz w:val="21"/>
                <w:szCs w:val="21"/>
              </w:rPr>
              <w:t>HCP&amp;Patient patnership</w:t>
            </w:r>
          </w:p>
        </w:tc>
        <w:tc>
          <w:tcPr>
            <w:tcW w:w="8146" w:type="dxa"/>
            <w:tcBorders>
              <w:left w:val="single" w:sz="2" w:space="0" w:color="DDDDDD"/>
              <w:bottom w:val="single" w:sz="2" w:space="0" w:color="DDDDDD"/>
            </w:tcBorders>
            <w:shd w:val="clear" w:color="auto" w:fill="EEEEEE"/>
          </w:tcPr>
          <w:p w14:paraId="0CDD16BD" w14:textId="77777777" w:rsidR="00110CFA" w:rsidRDefault="00110CFA" w:rsidP="00DE54D3">
            <w:pPr>
              <w:rPr>
                <w:sz w:val="21"/>
                <w:szCs w:val="21"/>
              </w:rPr>
            </w:pPr>
            <w:r>
              <w:rPr>
                <w:sz w:val="21"/>
                <w:szCs w:val="21"/>
              </w:rPr>
              <w:t>An essential part of medicines optimisation where the patient is empowered to make decision regarding their own care</w:t>
            </w:r>
          </w:p>
        </w:tc>
        <w:tc>
          <w:tcPr>
            <w:tcW w:w="1485" w:type="dxa"/>
            <w:tcBorders>
              <w:left w:val="single" w:sz="2" w:space="0" w:color="DDDDDD"/>
              <w:bottom w:val="single" w:sz="2" w:space="0" w:color="DDDDDD"/>
            </w:tcBorders>
            <w:shd w:val="clear" w:color="auto" w:fill="EEEEEE"/>
          </w:tcPr>
          <w:p w14:paraId="18BDFC46"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4B83C8F6" w14:textId="77777777" w:rsidR="00110CFA" w:rsidRDefault="00110CFA" w:rsidP="00DE54D3">
            <w:pPr>
              <w:rPr>
                <w:sz w:val="21"/>
                <w:szCs w:val="21"/>
              </w:rPr>
            </w:pPr>
            <w:r>
              <w:rPr>
                <w:sz w:val="21"/>
                <w:szCs w:val="21"/>
              </w:rPr>
              <w:t>15</w:t>
            </w:r>
          </w:p>
        </w:tc>
      </w:tr>
      <w:tr w:rsidR="00110CFA" w14:paraId="581B9881" w14:textId="77777777">
        <w:tc>
          <w:tcPr>
            <w:tcW w:w="3710" w:type="dxa"/>
            <w:tcBorders>
              <w:left w:val="single" w:sz="2" w:space="0" w:color="DDDDDD"/>
              <w:bottom w:val="single" w:sz="2" w:space="0" w:color="DDDDDD"/>
            </w:tcBorders>
          </w:tcPr>
          <w:p w14:paraId="28534E23" w14:textId="77777777" w:rsidR="00110CFA" w:rsidRDefault="00110CFA" w:rsidP="00DE54D3">
            <w:pPr>
              <w:rPr>
                <w:sz w:val="21"/>
                <w:szCs w:val="21"/>
              </w:rPr>
            </w:pPr>
            <w:r>
              <w:rPr>
                <w:sz w:val="21"/>
                <w:szCs w:val="21"/>
              </w:rPr>
              <w:t>Self prepared pill boxes and routine</w:t>
            </w:r>
          </w:p>
        </w:tc>
        <w:tc>
          <w:tcPr>
            <w:tcW w:w="8146" w:type="dxa"/>
            <w:tcBorders>
              <w:left w:val="single" w:sz="2" w:space="0" w:color="DDDDDD"/>
              <w:bottom w:val="single" w:sz="2" w:space="0" w:color="DDDDDD"/>
            </w:tcBorders>
          </w:tcPr>
          <w:p w14:paraId="1EE9700E" w14:textId="77777777" w:rsidR="00110CFA" w:rsidRDefault="00110CFA" w:rsidP="00DE54D3">
            <w:pPr>
              <w:rPr>
                <w:sz w:val="21"/>
                <w:szCs w:val="21"/>
              </w:rPr>
            </w:pPr>
            <w:r>
              <w:rPr>
                <w:sz w:val="21"/>
                <w:szCs w:val="21"/>
              </w:rPr>
              <w:t xml:space="preserve">Organise medication into self prepared pill boxes and routine helps with adherence </w:t>
            </w:r>
          </w:p>
        </w:tc>
        <w:tc>
          <w:tcPr>
            <w:tcW w:w="1485" w:type="dxa"/>
            <w:tcBorders>
              <w:left w:val="single" w:sz="2" w:space="0" w:color="DDDDDD"/>
              <w:bottom w:val="single" w:sz="2" w:space="0" w:color="DDDDDD"/>
            </w:tcBorders>
          </w:tcPr>
          <w:p w14:paraId="7C7C8CAB"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tcPr>
          <w:p w14:paraId="512D762E" w14:textId="77777777" w:rsidR="00110CFA" w:rsidRDefault="00110CFA" w:rsidP="00DE54D3">
            <w:pPr>
              <w:rPr>
                <w:sz w:val="21"/>
                <w:szCs w:val="21"/>
              </w:rPr>
            </w:pPr>
            <w:r>
              <w:rPr>
                <w:sz w:val="21"/>
                <w:szCs w:val="21"/>
              </w:rPr>
              <w:t>35</w:t>
            </w:r>
          </w:p>
        </w:tc>
      </w:tr>
      <w:tr w:rsidR="00110CFA" w14:paraId="25275298" w14:textId="77777777">
        <w:tc>
          <w:tcPr>
            <w:tcW w:w="3710" w:type="dxa"/>
            <w:tcBorders>
              <w:left w:val="single" w:sz="2" w:space="0" w:color="DDDDDD"/>
              <w:bottom w:val="single" w:sz="2" w:space="0" w:color="DDDDDD"/>
            </w:tcBorders>
            <w:shd w:val="clear" w:color="auto" w:fill="EEEEEE"/>
          </w:tcPr>
          <w:p w14:paraId="35B665E1" w14:textId="77777777" w:rsidR="00110CFA" w:rsidRDefault="00110CFA" w:rsidP="00DE54D3">
            <w:pPr>
              <w:rPr>
                <w:sz w:val="21"/>
                <w:szCs w:val="21"/>
              </w:rPr>
            </w:pPr>
            <w:r>
              <w:rPr>
                <w:sz w:val="21"/>
                <w:szCs w:val="21"/>
              </w:rPr>
              <w:t>Trust in doctor</w:t>
            </w:r>
          </w:p>
        </w:tc>
        <w:tc>
          <w:tcPr>
            <w:tcW w:w="8146" w:type="dxa"/>
            <w:tcBorders>
              <w:left w:val="single" w:sz="2" w:space="0" w:color="DDDDDD"/>
              <w:bottom w:val="single" w:sz="2" w:space="0" w:color="DDDDDD"/>
            </w:tcBorders>
            <w:shd w:val="clear" w:color="auto" w:fill="EEEEEE"/>
          </w:tcPr>
          <w:p w14:paraId="316F3A7C" w14:textId="77777777" w:rsidR="00110CFA" w:rsidRDefault="00110CFA" w:rsidP="00DE54D3">
            <w:pPr>
              <w:rPr>
                <w:sz w:val="21"/>
                <w:szCs w:val="21"/>
              </w:rPr>
            </w:pPr>
            <w:r>
              <w:rPr>
                <w:sz w:val="21"/>
                <w:szCs w:val="21"/>
              </w:rPr>
              <w:t>Patient’s trust in the doctor’s decision or advice</w:t>
            </w:r>
          </w:p>
        </w:tc>
        <w:tc>
          <w:tcPr>
            <w:tcW w:w="1485" w:type="dxa"/>
            <w:tcBorders>
              <w:left w:val="single" w:sz="2" w:space="0" w:color="DDDDDD"/>
              <w:bottom w:val="single" w:sz="2" w:space="0" w:color="DDDDDD"/>
            </w:tcBorders>
            <w:shd w:val="clear" w:color="auto" w:fill="EEEEEE"/>
          </w:tcPr>
          <w:p w14:paraId="1323876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50E6AE2" w14:textId="77777777" w:rsidR="00110CFA" w:rsidRDefault="00110CFA" w:rsidP="00DE54D3">
            <w:pPr>
              <w:rPr>
                <w:sz w:val="21"/>
                <w:szCs w:val="21"/>
              </w:rPr>
            </w:pPr>
            <w:r>
              <w:rPr>
                <w:sz w:val="21"/>
                <w:szCs w:val="21"/>
              </w:rPr>
              <w:t>0</w:t>
            </w:r>
          </w:p>
        </w:tc>
      </w:tr>
      <w:tr w:rsidR="00110CFA" w14:paraId="0C006546" w14:textId="77777777">
        <w:tc>
          <w:tcPr>
            <w:tcW w:w="3710" w:type="dxa"/>
            <w:tcBorders>
              <w:left w:val="single" w:sz="2" w:space="0" w:color="DDDDDD"/>
              <w:bottom w:val="single" w:sz="2" w:space="0" w:color="DDDDDD"/>
            </w:tcBorders>
          </w:tcPr>
          <w:p w14:paraId="709859AC" w14:textId="77777777" w:rsidR="00110CFA" w:rsidRDefault="00110CFA" w:rsidP="00DE54D3">
            <w:pPr>
              <w:rPr>
                <w:sz w:val="21"/>
                <w:szCs w:val="21"/>
              </w:rPr>
            </w:pPr>
            <w:r>
              <w:rPr>
                <w:sz w:val="21"/>
                <w:szCs w:val="21"/>
              </w:rPr>
              <w:t>Doctor is the expert</w:t>
            </w:r>
          </w:p>
        </w:tc>
        <w:tc>
          <w:tcPr>
            <w:tcW w:w="8146" w:type="dxa"/>
            <w:tcBorders>
              <w:left w:val="single" w:sz="2" w:space="0" w:color="DDDDDD"/>
              <w:bottom w:val="single" w:sz="2" w:space="0" w:color="DDDDDD"/>
            </w:tcBorders>
          </w:tcPr>
          <w:p w14:paraId="1FB50E21" w14:textId="77777777" w:rsidR="00110CFA" w:rsidRDefault="00110CFA" w:rsidP="00DE54D3">
            <w:pPr>
              <w:rPr>
                <w:sz w:val="21"/>
                <w:szCs w:val="21"/>
              </w:rPr>
            </w:pPr>
            <w:r>
              <w:rPr>
                <w:sz w:val="21"/>
                <w:szCs w:val="21"/>
              </w:rPr>
              <w:t>Trusts in the doctor’s expertise and therefore complies</w:t>
            </w:r>
          </w:p>
        </w:tc>
        <w:tc>
          <w:tcPr>
            <w:tcW w:w="1485" w:type="dxa"/>
            <w:tcBorders>
              <w:left w:val="single" w:sz="2" w:space="0" w:color="DDDDDD"/>
              <w:bottom w:val="single" w:sz="2" w:space="0" w:color="DDDDDD"/>
            </w:tcBorders>
          </w:tcPr>
          <w:p w14:paraId="7FEBB82A"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11051B99" w14:textId="77777777" w:rsidR="00110CFA" w:rsidRDefault="00110CFA" w:rsidP="00DE54D3">
            <w:pPr>
              <w:rPr>
                <w:sz w:val="21"/>
                <w:szCs w:val="21"/>
              </w:rPr>
            </w:pPr>
            <w:r>
              <w:rPr>
                <w:sz w:val="21"/>
                <w:szCs w:val="21"/>
              </w:rPr>
              <w:t>49</w:t>
            </w:r>
          </w:p>
        </w:tc>
      </w:tr>
      <w:tr w:rsidR="00110CFA" w14:paraId="0BBB145E" w14:textId="77777777">
        <w:tc>
          <w:tcPr>
            <w:tcW w:w="3710" w:type="dxa"/>
            <w:tcBorders>
              <w:left w:val="single" w:sz="2" w:space="0" w:color="DDDDDD"/>
              <w:bottom w:val="single" w:sz="2" w:space="0" w:color="DDDDDD"/>
            </w:tcBorders>
            <w:shd w:val="clear" w:color="auto" w:fill="EEEEEE"/>
          </w:tcPr>
          <w:p w14:paraId="0639D3BF" w14:textId="77777777" w:rsidR="00110CFA" w:rsidRDefault="00110CFA" w:rsidP="00DE54D3">
            <w:pPr>
              <w:rPr>
                <w:sz w:val="21"/>
                <w:szCs w:val="21"/>
              </w:rPr>
            </w:pPr>
            <w:r>
              <w:rPr>
                <w:sz w:val="21"/>
                <w:szCs w:val="21"/>
              </w:rPr>
              <w:t>Doctor's influence on decision making</w:t>
            </w:r>
          </w:p>
        </w:tc>
        <w:tc>
          <w:tcPr>
            <w:tcW w:w="8146" w:type="dxa"/>
            <w:tcBorders>
              <w:left w:val="single" w:sz="2" w:space="0" w:color="DDDDDD"/>
              <w:bottom w:val="single" w:sz="2" w:space="0" w:color="DDDDDD"/>
            </w:tcBorders>
            <w:shd w:val="clear" w:color="auto" w:fill="EEEEEE"/>
          </w:tcPr>
          <w:p w14:paraId="737D0B65" w14:textId="77777777" w:rsidR="00110CFA" w:rsidRDefault="00110CFA" w:rsidP="00DE54D3">
            <w:pPr>
              <w:rPr>
                <w:sz w:val="21"/>
                <w:szCs w:val="21"/>
              </w:rPr>
            </w:pPr>
            <w:r>
              <w:rPr>
                <w:sz w:val="21"/>
                <w:szCs w:val="21"/>
              </w:rPr>
              <w:t>How doctors influence prescribing choice, and uptake of DOAC</w:t>
            </w:r>
          </w:p>
        </w:tc>
        <w:tc>
          <w:tcPr>
            <w:tcW w:w="1485" w:type="dxa"/>
            <w:tcBorders>
              <w:left w:val="single" w:sz="2" w:space="0" w:color="DDDDDD"/>
              <w:bottom w:val="single" w:sz="2" w:space="0" w:color="DDDDDD"/>
            </w:tcBorders>
            <w:shd w:val="clear" w:color="auto" w:fill="EEEEEE"/>
          </w:tcPr>
          <w:p w14:paraId="1F2B06B2"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50ACAECF" w14:textId="77777777" w:rsidR="00110CFA" w:rsidRDefault="00110CFA" w:rsidP="00DE54D3">
            <w:pPr>
              <w:rPr>
                <w:sz w:val="21"/>
                <w:szCs w:val="21"/>
              </w:rPr>
            </w:pPr>
            <w:r>
              <w:rPr>
                <w:sz w:val="21"/>
                <w:szCs w:val="21"/>
              </w:rPr>
              <w:t>12</w:t>
            </w:r>
          </w:p>
        </w:tc>
      </w:tr>
      <w:tr w:rsidR="00110CFA" w14:paraId="68356D41" w14:textId="77777777">
        <w:tc>
          <w:tcPr>
            <w:tcW w:w="3710" w:type="dxa"/>
            <w:tcBorders>
              <w:left w:val="single" w:sz="2" w:space="0" w:color="DDDDDD"/>
              <w:bottom w:val="single" w:sz="2" w:space="0" w:color="DDDDDD"/>
            </w:tcBorders>
          </w:tcPr>
          <w:p w14:paraId="23091378" w14:textId="77777777" w:rsidR="00110CFA" w:rsidRDefault="00110CFA" w:rsidP="00DE54D3">
            <w:pPr>
              <w:rPr>
                <w:sz w:val="21"/>
                <w:szCs w:val="21"/>
              </w:rPr>
            </w:pPr>
            <w:r>
              <w:rPr>
                <w:sz w:val="21"/>
                <w:szCs w:val="21"/>
              </w:rPr>
              <w:t>Passive recipient of care</w:t>
            </w:r>
          </w:p>
        </w:tc>
        <w:tc>
          <w:tcPr>
            <w:tcW w:w="8146" w:type="dxa"/>
            <w:tcBorders>
              <w:left w:val="single" w:sz="2" w:space="0" w:color="DDDDDD"/>
              <w:bottom w:val="single" w:sz="2" w:space="0" w:color="DDDDDD"/>
            </w:tcBorders>
          </w:tcPr>
          <w:p w14:paraId="2E3CBAB6" w14:textId="77777777" w:rsidR="00110CFA" w:rsidRDefault="00110CFA" w:rsidP="00DE54D3">
            <w:pPr>
              <w:rPr>
                <w:sz w:val="21"/>
                <w:szCs w:val="21"/>
              </w:rPr>
            </w:pPr>
            <w:r>
              <w:rPr>
                <w:sz w:val="21"/>
                <w:szCs w:val="21"/>
              </w:rPr>
              <w:t>Very high perception of doctor but no partnership or patient involvement in treatment decision</w:t>
            </w:r>
          </w:p>
        </w:tc>
        <w:tc>
          <w:tcPr>
            <w:tcW w:w="1485" w:type="dxa"/>
            <w:tcBorders>
              <w:left w:val="single" w:sz="2" w:space="0" w:color="DDDDDD"/>
              <w:bottom w:val="single" w:sz="2" w:space="0" w:color="DDDDDD"/>
            </w:tcBorders>
          </w:tcPr>
          <w:p w14:paraId="6AD3A2F8"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541FEF8A" w14:textId="77777777" w:rsidR="00110CFA" w:rsidRDefault="00110CFA" w:rsidP="00DE54D3">
            <w:pPr>
              <w:rPr>
                <w:sz w:val="21"/>
                <w:szCs w:val="21"/>
              </w:rPr>
            </w:pPr>
            <w:r>
              <w:rPr>
                <w:sz w:val="21"/>
                <w:szCs w:val="21"/>
              </w:rPr>
              <w:t>22</w:t>
            </w:r>
          </w:p>
        </w:tc>
      </w:tr>
      <w:tr w:rsidR="00110CFA" w14:paraId="1545CEB3" w14:textId="77777777">
        <w:tc>
          <w:tcPr>
            <w:tcW w:w="3710" w:type="dxa"/>
            <w:tcBorders>
              <w:left w:val="single" w:sz="2" w:space="0" w:color="DDDDDD"/>
              <w:bottom w:val="single" w:sz="2" w:space="0" w:color="DDDDDD"/>
            </w:tcBorders>
            <w:shd w:val="clear" w:color="auto" w:fill="EEEEEE"/>
          </w:tcPr>
          <w:p w14:paraId="64AD3492" w14:textId="77777777" w:rsidR="00110CFA" w:rsidRDefault="00110CFA" w:rsidP="00DE54D3">
            <w:pPr>
              <w:rPr>
                <w:sz w:val="21"/>
                <w:szCs w:val="21"/>
              </w:rPr>
            </w:pPr>
            <w:r>
              <w:rPr>
                <w:sz w:val="21"/>
                <w:szCs w:val="21"/>
              </w:rPr>
              <w:t>Patient-HCP relationship</w:t>
            </w:r>
          </w:p>
        </w:tc>
        <w:tc>
          <w:tcPr>
            <w:tcW w:w="8146" w:type="dxa"/>
            <w:tcBorders>
              <w:left w:val="single" w:sz="2" w:space="0" w:color="DDDDDD"/>
              <w:bottom w:val="single" w:sz="2" w:space="0" w:color="DDDDDD"/>
            </w:tcBorders>
            <w:shd w:val="clear" w:color="auto" w:fill="EEEEEE"/>
          </w:tcPr>
          <w:p w14:paraId="63C6BCB3" w14:textId="77777777" w:rsidR="00110CFA" w:rsidRDefault="00110CFA" w:rsidP="00DE54D3">
            <w:pPr>
              <w:rPr>
                <w:sz w:val="21"/>
                <w:szCs w:val="21"/>
              </w:rPr>
            </w:pPr>
            <w:r>
              <w:rPr>
                <w:sz w:val="21"/>
                <w:szCs w:val="21"/>
              </w:rPr>
              <w:t>Patients describing their relationship with their HCP and sometimes this affects how they receive information and subsequent level of adherence or treatment</w:t>
            </w:r>
          </w:p>
        </w:tc>
        <w:tc>
          <w:tcPr>
            <w:tcW w:w="1485" w:type="dxa"/>
            <w:tcBorders>
              <w:left w:val="single" w:sz="2" w:space="0" w:color="DDDDDD"/>
              <w:bottom w:val="single" w:sz="2" w:space="0" w:color="DDDDDD"/>
            </w:tcBorders>
            <w:shd w:val="clear" w:color="auto" w:fill="EEEEEE"/>
          </w:tcPr>
          <w:p w14:paraId="5A41FBF0"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306B0905" w14:textId="77777777" w:rsidR="00110CFA" w:rsidRDefault="00110CFA" w:rsidP="00DE54D3">
            <w:pPr>
              <w:rPr>
                <w:sz w:val="21"/>
                <w:szCs w:val="21"/>
              </w:rPr>
            </w:pPr>
            <w:r>
              <w:rPr>
                <w:sz w:val="21"/>
                <w:szCs w:val="21"/>
              </w:rPr>
              <w:t>25</w:t>
            </w:r>
          </w:p>
        </w:tc>
      </w:tr>
      <w:tr w:rsidR="00110CFA" w14:paraId="1FA8CB9E" w14:textId="77777777">
        <w:tc>
          <w:tcPr>
            <w:tcW w:w="3710" w:type="dxa"/>
            <w:tcBorders>
              <w:left w:val="single" w:sz="2" w:space="0" w:color="DDDDDD"/>
              <w:bottom w:val="single" w:sz="2" w:space="0" w:color="DDDDDD"/>
            </w:tcBorders>
          </w:tcPr>
          <w:p w14:paraId="32176040" w14:textId="77777777" w:rsidR="00110CFA" w:rsidRDefault="00110CFA" w:rsidP="00DE54D3">
            <w:pPr>
              <w:rPr>
                <w:sz w:val="21"/>
                <w:szCs w:val="21"/>
              </w:rPr>
            </w:pPr>
            <w:r>
              <w:rPr>
                <w:sz w:val="21"/>
                <w:szCs w:val="21"/>
              </w:rPr>
              <w:t>Operational Issues</w:t>
            </w:r>
          </w:p>
        </w:tc>
        <w:tc>
          <w:tcPr>
            <w:tcW w:w="8146" w:type="dxa"/>
            <w:tcBorders>
              <w:left w:val="single" w:sz="2" w:space="0" w:color="DDDDDD"/>
              <w:bottom w:val="single" w:sz="2" w:space="0" w:color="DDDDDD"/>
            </w:tcBorders>
          </w:tcPr>
          <w:p w14:paraId="45D44C12" w14:textId="77777777" w:rsidR="00110CFA" w:rsidRDefault="00110CFA" w:rsidP="00DE54D3">
            <w:pPr>
              <w:rPr>
                <w:sz w:val="21"/>
                <w:szCs w:val="21"/>
              </w:rPr>
            </w:pPr>
            <w:r>
              <w:rPr>
                <w:sz w:val="21"/>
                <w:szCs w:val="21"/>
              </w:rPr>
              <w:t>System issues encountered by patients when receiving care</w:t>
            </w:r>
          </w:p>
        </w:tc>
        <w:tc>
          <w:tcPr>
            <w:tcW w:w="1485" w:type="dxa"/>
            <w:tcBorders>
              <w:left w:val="single" w:sz="2" w:space="0" w:color="DDDDDD"/>
              <w:bottom w:val="single" w:sz="2" w:space="0" w:color="DDDDDD"/>
            </w:tcBorders>
          </w:tcPr>
          <w:p w14:paraId="7C7719B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0217C43" w14:textId="77777777" w:rsidR="00110CFA" w:rsidRDefault="00110CFA" w:rsidP="00DE54D3">
            <w:pPr>
              <w:rPr>
                <w:sz w:val="21"/>
                <w:szCs w:val="21"/>
              </w:rPr>
            </w:pPr>
            <w:r>
              <w:rPr>
                <w:sz w:val="21"/>
                <w:szCs w:val="21"/>
              </w:rPr>
              <w:t>0</w:t>
            </w:r>
          </w:p>
        </w:tc>
      </w:tr>
      <w:tr w:rsidR="00110CFA" w14:paraId="20B4B42E" w14:textId="77777777">
        <w:tc>
          <w:tcPr>
            <w:tcW w:w="3710" w:type="dxa"/>
            <w:tcBorders>
              <w:left w:val="single" w:sz="2" w:space="0" w:color="DDDDDD"/>
              <w:bottom w:val="single" w:sz="2" w:space="0" w:color="DDDDDD"/>
            </w:tcBorders>
            <w:shd w:val="clear" w:color="auto" w:fill="EEEEEE"/>
          </w:tcPr>
          <w:p w14:paraId="2998257F" w14:textId="77777777" w:rsidR="00110CFA" w:rsidRDefault="00110CFA" w:rsidP="00DE54D3">
            <w:pPr>
              <w:rPr>
                <w:sz w:val="21"/>
                <w:szCs w:val="21"/>
              </w:rPr>
            </w:pPr>
            <w:r>
              <w:rPr>
                <w:sz w:val="21"/>
                <w:szCs w:val="21"/>
              </w:rPr>
              <w:t>Disjointed care</w:t>
            </w:r>
          </w:p>
        </w:tc>
        <w:tc>
          <w:tcPr>
            <w:tcW w:w="8146" w:type="dxa"/>
            <w:tcBorders>
              <w:left w:val="single" w:sz="2" w:space="0" w:color="DDDDDD"/>
              <w:bottom w:val="single" w:sz="2" w:space="0" w:color="DDDDDD"/>
            </w:tcBorders>
            <w:shd w:val="clear" w:color="auto" w:fill="EEEEEE"/>
          </w:tcPr>
          <w:p w14:paraId="4CE34ABC" w14:textId="77777777" w:rsidR="00110CFA" w:rsidRDefault="00110CFA" w:rsidP="00DE54D3">
            <w:pPr>
              <w:rPr>
                <w:sz w:val="21"/>
                <w:szCs w:val="21"/>
              </w:rPr>
            </w:pPr>
            <w:r>
              <w:rPr>
                <w:sz w:val="21"/>
                <w:szCs w:val="21"/>
              </w:rPr>
              <w:t>Lack of continuity with same healthcare professional. Feeling of disjointed care and inability to relate with the health professional</w:t>
            </w:r>
          </w:p>
        </w:tc>
        <w:tc>
          <w:tcPr>
            <w:tcW w:w="1485" w:type="dxa"/>
            <w:tcBorders>
              <w:left w:val="single" w:sz="2" w:space="0" w:color="DDDDDD"/>
              <w:bottom w:val="single" w:sz="2" w:space="0" w:color="DDDDDD"/>
            </w:tcBorders>
            <w:shd w:val="clear" w:color="auto" w:fill="EEEEEE"/>
          </w:tcPr>
          <w:p w14:paraId="46B6E0B8"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70D7C530" w14:textId="77777777" w:rsidR="00110CFA" w:rsidRDefault="00110CFA" w:rsidP="00DE54D3">
            <w:pPr>
              <w:rPr>
                <w:sz w:val="21"/>
                <w:szCs w:val="21"/>
              </w:rPr>
            </w:pPr>
            <w:r>
              <w:rPr>
                <w:sz w:val="21"/>
                <w:szCs w:val="21"/>
              </w:rPr>
              <w:t>8</w:t>
            </w:r>
          </w:p>
        </w:tc>
      </w:tr>
      <w:tr w:rsidR="00110CFA" w14:paraId="4B45D4A1" w14:textId="77777777">
        <w:tc>
          <w:tcPr>
            <w:tcW w:w="3710" w:type="dxa"/>
            <w:tcBorders>
              <w:left w:val="single" w:sz="2" w:space="0" w:color="DDDDDD"/>
              <w:bottom w:val="single" w:sz="2" w:space="0" w:color="DDDDDD"/>
            </w:tcBorders>
          </w:tcPr>
          <w:p w14:paraId="4F71185C" w14:textId="77777777" w:rsidR="00110CFA" w:rsidRDefault="00110CFA" w:rsidP="00DE54D3">
            <w:pPr>
              <w:rPr>
                <w:sz w:val="21"/>
                <w:szCs w:val="21"/>
              </w:rPr>
            </w:pPr>
            <w:r>
              <w:rPr>
                <w:sz w:val="21"/>
                <w:szCs w:val="21"/>
              </w:rPr>
              <w:t>Finance</w:t>
            </w:r>
          </w:p>
        </w:tc>
        <w:tc>
          <w:tcPr>
            <w:tcW w:w="8146" w:type="dxa"/>
            <w:tcBorders>
              <w:left w:val="single" w:sz="2" w:space="0" w:color="DDDDDD"/>
              <w:bottom w:val="single" w:sz="2" w:space="0" w:color="DDDDDD"/>
            </w:tcBorders>
          </w:tcPr>
          <w:p w14:paraId="40C05E7C" w14:textId="77777777" w:rsidR="00110CFA" w:rsidRDefault="00110CFA" w:rsidP="00DE54D3">
            <w:pPr>
              <w:rPr>
                <w:sz w:val="21"/>
                <w:szCs w:val="21"/>
              </w:rPr>
            </w:pPr>
            <w:r>
              <w:rPr>
                <w:sz w:val="21"/>
                <w:szCs w:val="21"/>
              </w:rPr>
              <w:t>Limited financial resources and its impact on healthcare</w:t>
            </w:r>
          </w:p>
        </w:tc>
        <w:tc>
          <w:tcPr>
            <w:tcW w:w="1485" w:type="dxa"/>
            <w:tcBorders>
              <w:left w:val="single" w:sz="2" w:space="0" w:color="DDDDDD"/>
              <w:bottom w:val="single" w:sz="2" w:space="0" w:color="DDDDDD"/>
            </w:tcBorders>
          </w:tcPr>
          <w:p w14:paraId="2EF58574"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1C0D74C8" w14:textId="77777777" w:rsidR="00110CFA" w:rsidRDefault="00110CFA" w:rsidP="00DE54D3">
            <w:pPr>
              <w:rPr>
                <w:sz w:val="21"/>
                <w:szCs w:val="21"/>
              </w:rPr>
            </w:pPr>
            <w:r>
              <w:rPr>
                <w:sz w:val="21"/>
                <w:szCs w:val="21"/>
              </w:rPr>
              <w:t>2</w:t>
            </w:r>
          </w:p>
        </w:tc>
      </w:tr>
      <w:tr w:rsidR="00110CFA" w14:paraId="62EA4ADE" w14:textId="77777777">
        <w:tc>
          <w:tcPr>
            <w:tcW w:w="3710" w:type="dxa"/>
            <w:tcBorders>
              <w:left w:val="single" w:sz="2" w:space="0" w:color="DDDDDD"/>
              <w:bottom w:val="single" w:sz="2" w:space="0" w:color="DDDDDD"/>
            </w:tcBorders>
            <w:shd w:val="clear" w:color="auto" w:fill="EEEEEE"/>
          </w:tcPr>
          <w:p w14:paraId="50FAF243" w14:textId="77777777" w:rsidR="00110CFA" w:rsidRDefault="00110CFA" w:rsidP="00DE54D3">
            <w:pPr>
              <w:rPr>
                <w:sz w:val="21"/>
                <w:szCs w:val="21"/>
              </w:rPr>
            </w:pPr>
            <w:r>
              <w:rPr>
                <w:sz w:val="21"/>
                <w:szCs w:val="21"/>
              </w:rPr>
              <w:t>System issues</w:t>
            </w:r>
          </w:p>
        </w:tc>
        <w:tc>
          <w:tcPr>
            <w:tcW w:w="8146" w:type="dxa"/>
            <w:tcBorders>
              <w:left w:val="single" w:sz="2" w:space="0" w:color="DDDDDD"/>
              <w:bottom w:val="single" w:sz="2" w:space="0" w:color="DDDDDD"/>
            </w:tcBorders>
            <w:shd w:val="clear" w:color="auto" w:fill="EEEEEE"/>
          </w:tcPr>
          <w:p w14:paraId="462CE302" w14:textId="77777777" w:rsidR="00110CFA" w:rsidRDefault="00110CFA" w:rsidP="00DE54D3">
            <w:pPr>
              <w:rPr>
                <w:sz w:val="21"/>
                <w:szCs w:val="21"/>
              </w:rPr>
            </w:pPr>
            <w:r>
              <w:rPr>
                <w:sz w:val="21"/>
                <w:szCs w:val="21"/>
              </w:rPr>
              <w:t xml:space="preserve">Barriers to medicines optimisation </w:t>
            </w:r>
          </w:p>
        </w:tc>
        <w:tc>
          <w:tcPr>
            <w:tcW w:w="1485" w:type="dxa"/>
            <w:tcBorders>
              <w:left w:val="single" w:sz="2" w:space="0" w:color="DDDDDD"/>
              <w:bottom w:val="single" w:sz="2" w:space="0" w:color="DDDDDD"/>
            </w:tcBorders>
            <w:shd w:val="clear" w:color="auto" w:fill="EEEEEE"/>
          </w:tcPr>
          <w:p w14:paraId="430DA86E"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7E036298" w14:textId="77777777" w:rsidR="00110CFA" w:rsidRDefault="00110CFA" w:rsidP="00DE54D3">
            <w:pPr>
              <w:rPr>
                <w:sz w:val="21"/>
                <w:szCs w:val="21"/>
              </w:rPr>
            </w:pPr>
            <w:r>
              <w:rPr>
                <w:sz w:val="21"/>
                <w:szCs w:val="21"/>
              </w:rPr>
              <w:t>10</w:t>
            </w:r>
          </w:p>
        </w:tc>
      </w:tr>
      <w:tr w:rsidR="00110CFA" w14:paraId="205079E4" w14:textId="77777777">
        <w:tc>
          <w:tcPr>
            <w:tcW w:w="3710" w:type="dxa"/>
            <w:tcBorders>
              <w:left w:val="single" w:sz="2" w:space="0" w:color="DDDDDD"/>
              <w:bottom w:val="single" w:sz="2" w:space="0" w:color="DDDDDD"/>
            </w:tcBorders>
          </w:tcPr>
          <w:p w14:paraId="514704FC" w14:textId="77777777" w:rsidR="00110CFA" w:rsidRDefault="00110CFA" w:rsidP="00DE54D3">
            <w:pPr>
              <w:rPr>
                <w:sz w:val="21"/>
                <w:szCs w:val="21"/>
              </w:rPr>
            </w:pPr>
            <w:r>
              <w:rPr>
                <w:sz w:val="21"/>
                <w:szCs w:val="21"/>
              </w:rPr>
              <w:t>Time</w:t>
            </w:r>
          </w:p>
        </w:tc>
        <w:tc>
          <w:tcPr>
            <w:tcW w:w="8146" w:type="dxa"/>
            <w:tcBorders>
              <w:left w:val="single" w:sz="2" w:space="0" w:color="DDDDDD"/>
              <w:bottom w:val="single" w:sz="2" w:space="0" w:color="DDDDDD"/>
            </w:tcBorders>
          </w:tcPr>
          <w:p w14:paraId="2C970553" w14:textId="77777777" w:rsidR="00110CFA" w:rsidRDefault="00110CFA" w:rsidP="00DE54D3">
            <w:pPr>
              <w:rPr>
                <w:sz w:val="21"/>
                <w:szCs w:val="21"/>
              </w:rPr>
            </w:pPr>
            <w:r>
              <w:rPr>
                <w:sz w:val="21"/>
                <w:szCs w:val="21"/>
              </w:rPr>
              <w:t>Limited time to see patients</w:t>
            </w:r>
          </w:p>
        </w:tc>
        <w:tc>
          <w:tcPr>
            <w:tcW w:w="1485" w:type="dxa"/>
            <w:tcBorders>
              <w:left w:val="single" w:sz="2" w:space="0" w:color="DDDDDD"/>
              <w:bottom w:val="single" w:sz="2" w:space="0" w:color="DDDDDD"/>
            </w:tcBorders>
          </w:tcPr>
          <w:p w14:paraId="38B40975"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6DDBB234" w14:textId="77777777" w:rsidR="00110CFA" w:rsidRDefault="00110CFA" w:rsidP="00DE54D3">
            <w:pPr>
              <w:rPr>
                <w:sz w:val="21"/>
                <w:szCs w:val="21"/>
              </w:rPr>
            </w:pPr>
            <w:r>
              <w:rPr>
                <w:sz w:val="21"/>
                <w:szCs w:val="21"/>
              </w:rPr>
              <w:t>6</w:t>
            </w:r>
          </w:p>
        </w:tc>
      </w:tr>
      <w:tr w:rsidR="00110CFA" w14:paraId="2C57A49C" w14:textId="77777777">
        <w:tc>
          <w:tcPr>
            <w:tcW w:w="3710" w:type="dxa"/>
            <w:tcBorders>
              <w:left w:val="single" w:sz="2" w:space="0" w:color="DDDDDD"/>
              <w:bottom w:val="single" w:sz="2" w:space="0" w:color="DDDDDD"/>
            </w:tcBorders>
            <w:shd w:val="clear" w:color="auto" w:fill="EEEEEE"/>
          </w:tcPr>
          <w:p w14:paraId="4A60E330" w14:textId="77777777" w:rsidR="00110CFA" w:rsidRDefault="00110CFA" w:rsidP="00DE54D3">
            <w:pPr>
              <w:rPr>
                <w:sz w:val="21"/>
                <w:szCs w:val="21"/>
              </w:rPr>
            </w:pPr>
            <w:r>
              <w:rPr>
                <w:sz w:val="21"/>
                <w:szCs w:val="21"/>
              </w:rPr>
              <w:lastRenderedPageBreak/>
              <w:t>Patient Information</w:t>
            </w:r>
          </w:p>
        </w:tc>
        <w:tc>
          <w:tcPr>
            <w:tcW w:w="8146" w:type="dxa"/>
            <w:tcBorders>
              <w:left w:val="single" w:sz="2" w:space="0" w:color="DDDDDD"/>
              <w:bottom w:val="single" w:sz="2" w:space="0" w:color="DDDDDD"/>
            </w:tcBorders>
            <w:shd w:val="clear" w:color="auto" w:fill="EEEEEE"/>
          </w:tcPr>
          <w:p w14:paraId="01F88D98" w14:textId="77777777" w:rsidR="00110CFA" w:rsidRDefault="00110CFA" w:rsidP="00DE54D3">
            <w:pPr>
              <w:rPr>
                <w:sz w:val="21"/>
                <w:szCs w:val="21"/>
              </w:rPr>
            </w:pPr>
            <w:r>
              <w:rPr>
                <w:sz w:val="21"/>
                <w:szCs w:val="21"/>
              </w:rPr>
              <w:t>What patients know about their medication</w:t>
            </w:r>
          </w:p>
        </w:tc>
        <w:tc>
          <w:tcPr>
            <w:tcW w:w="1485" w:type="dxa"/>
            <w:tcBorders>
              <w:left w:val="single" w:sz="2" w:space="0" w:color="DDDDDD"/>
              <w:bottom w:val="single" w:sz="2" w:space="0" w:color="DDDDDD"/>
            </w:tcBorders>
            <w:shd w:val="clear" w:color="auto" w:fill="EEEEEE"/>
          </w:tcPr>
          <w:p w14:paraId="375CBBF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BA2B71C" w14:textId="77777777" w:rsidR="00110CFA" w:rsidRDefault="00110CFA" w:rsidP="00DE54D3">
            <w:pPr>
              <w:rPr>
                <w:sz w:val="21"/>
                <w:szCs w:val="21"/>
              </w:rPr>
            </w:pPr>
            <w:r>
              <w:rPr>
                <w:sz w:val="21"/>
                <w:szCs w:val="21"/>
              </w:rPr>
              <w:t>0</w:t>
            </w:r>
          </w:p>
        </w:tc>
      </w:tr>
      <w:tr w:rsidR="00110CFA" w14:paraId="7B9F1190" w14:textId="77777777">
        <w:tc>
          <w:tcPr>
            <w:tcW w:w="3710" w:type="dxa"/>
            <w:tcBorders>
              <w:left w:val="single" w:sz="2" w:space="0" w:color="DDDDDD"/>
              <w:bottom w:val="single" w:sz="2" w:space="0" w:color="DDDDDD"/>
            </w:tcBorders>
          </w:tcPr>
          <w:p w14:paraId="3952BCD4" w14:textId="77777777" w:rsidR="00110CFA" w:rsidRDefault="00110CFA" w:rsidP="00DE54D3">
            <w:pPr>
              <w:rPr>
                <w:sz w:val="21"/>
                <w:szCs w:val="21"/>
              </w:rPr>
            </w:pPr>
            <w:r>
              <w:rPr>
                <w:sz w:val="21"/>
                <w:szCs w:val="21"/>
              </w:rPr>
              <w:t>Anticoagulant card</w:t>
            </w:r>
          </w:p>
        </w:tc>
        <w:tc>
          <w:tcPr>
            <w:tcW w:w="8146" w:type="dxa"/>
            <w:tcBorders>
              <w:left w:val="single" w:sz="2" w:space="0" w:color="DDDDDD"/>
              <w:bottom w:val="single" w:sz="2" w:space="0" w:color="DDDDDD"/>
            </w:tcBorders>
          </w:tcPr>
          <w:p w14:paraId="3622E7C9" w14:textId="77777777" w:rsidR="00110CFA" w:rsidRDefault="00110CFA" w:rsidP="00DE54D3">
            <w:pPr>
              <w:rPr>
                <w:sz w:val="21"/>
                <w:szCs w:val="21"/>
              </w:rPr>
            </w:pPr>
            <w:r>
              <w:rPr>
                <w:sz w:val="21"/>
                <w:szCs w:val="21"/>
              </w:rPr>
              <w:t>Patients talking about the anticoagulant card</w:t>
            </w:r>
          </w:p>
        </w:tc>
        <w:tc>
          <w:tcPr>
            <w:tcW w:w="1485" w:type="dxa"/>
            <w:tcBorders>
              <w:left w:val="single" w:sz="2" w:space="0" w:color="DDDDDD"/>
              <w:bottom w:val="single" w:sz="2" w:space="0" w:color="DDDDDD"/>
            </w:tcBorders>
          </w:tcPr>
          <w:p w14:paraId="7422CA88"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75C0AC4E" w14:textId="77777777" w:rsidR="00110CFA" w:rsidRDefault="00110CFA" w:rsidP="00DE54D3">
            <w:pPr>
              <w:rPr>
                <w:sz w:val="21"/>
                <w:szCs w:val="21"/>
              </w:rPr>
            </w:pPr>
            <w:r>
              <w:rPr>
                <w:sz w:val="21"/>
                <w:szCs w:val="21"/>
              </w:rPr>
              <w:t>13</w:t>
            </w:r>
          </w:p>
        </w:tc>
      </w:tr>
      <w:tr w:rsidR="00110CFA" w14:paraId="3E589A04" w14:textId="77777777">
        <w:tc>
          <w:tcPr>
            <w:tcW w:w="3710" w:type="dxa"/>
            <w:tcBorders>
              <w:left w:val="single" w:sz="2" w:space="0" w:color="DDDDDD"/>
              <w:bottom w:val="single" w:sz="2" w:space="0" w:color="DDDDDD"/>
            </w:tcBorders>
            <w:shd w:val="clear" w:color="auto" w:fill="EEEEEE"/>
          </w:tcPr>
          <w:p w14:paraId="2071AA70" w14:textId="77777777" w:rsidR="00110CFA" w:rsidRDefault="00110CFA" w:rsidP="00DE54D3">
            <w:pPr>
              <w:rPr>
                <w:sz w:val="21"/>
                <w:szCs w:val="21"/>
              </w:rPr>
            </w:pPr>
            <w:r>
              <w:rPr>
                <w:sz w:val="21"/>
                <w:szCs w:val="21"/>
              </w:rPr>
              <w:t>Distorted information over time</w:t>
            </w:r>
          </w:p>
        </w:tc>
        <w:tc>
          <w:tcPr>
            <w:tcW w:w="8146" w:type="dxa"/>
            <w:tcBorders>
              <w:left w:val="single" w:sz="2" w:space="0" w:color="DDDDDD"/>
              <w:bottom w:val="single" w:sz="2" w:space="0" w:color="DDDDDD"/>
            </w:tcBorders>
            <w:shd w:val="clear" w:color="auto" w:fill="EEEEEE"/>
          </w:tcPr>
          <w:p w14:paraId="43A45E88" w14:textId="77777777" w:rsidR="00110CFA" w:rsidRDefault="00110CFA" w:rsidP="00DE54D3">
            <w:pPr>
              <w:rPr>
                <w:sz w:val="21"/>
                <w:szCs w:val="21"/>
              </w:rPr>
            </w:pPr>
            <w:r>
              <w:rPr>
                <w:sz w:val="21"/>
                <w:szCs w:val="21"/>
              </w:rPr>
              <w:t>Patients forget details of information received over time</w:t>
            </w:r>
          </w:p>
        </w:tc>
        <w:tc>
          <w:tcPr>
            <w:tcW w:w="1485" w:type="dxa"/>
            <w:tcBorders>
              <w:left w:val="single" w:sz="2" w:space="0" w:color="DDDDDD"/>
              <w:bottom w:val="single" w:sz="2" w:space="0" w:color="DDDDDD"/>
            </w:tcBorders>
            <w:shd w:val="clear" w:color="auto" w:fill="EEEEEE"/>
          </w:tcPr>
          <w:p w14:paraId="13CB6B10"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7DD70E9D" w14:textId="77777777" w:rsidR="00110CFA" w:rsidRDefault="00110CFA" w:rsidP="00DE54D3">
            <w:pPr>
              <w:rPr>
                <w:sz w:val="21"/>
                <w:szCs w:val="21"/>
              </w:rPr>
            </w:pPr>
            <w:r>
              <w:rPr>
                <w:sz w:val="21"/>
                <w:szCs w:val="21"/>
              </w:rPr>
              <w:t>6</w:t>
            </w:r>
          </w:p>
        </w:tc>
      </w:tr>
      <w:tr w:rsidR="00110CFA" w14:paraId="5C271580" w14:textId="77777777">
        <w:tc>
          <w:tcPr>
            <w:tcW w:w="3710" w:type="dxa"/>
            <w:tcBorders>
              <w:left w:val="single" w:sz="2" w:space="0" w:color="DDDDDD"/>
              <w:bottom w:val="single" w:sz="2" w:space="0" w:color="DDDDDD"/>
            </w:tcBorders>
          </w:tcPr>
          <w:p w14:paraId="68196464" w14:textId="77777777" w:rsidR="00110CFA" w:rsidRDefault="00110CFA" w:rsidP="00DE54D3">
            <w:pPr>
              <w:rPr>
                <w:sz w:val="21"/>
                <w:szCs w:val="21"/>
              </w:rPr>
            </w:pPr>
            <w:r>
              <w:rPr>
                <w:sz w:val="21"/>
                <w:szCs w:val="21"/>
              </w:rPr>
              <w:t>Patient information leaflet (2)</w:t>
            </w:r>
          </w:p>
        </w:tc>
        <w:tc>
          <w:tcPr>
            <w:tcW w:w="8146" w:type="dxa"/>
            <w:tcBorders>
              <w:left w:val="single" w:sz="2" w:space="0" w:color="DDDDDD"/>
              <w:bottom w:val="single" w:sz="2" w:space="0" w:color="DDDDDD"/>
            </w:tcBorders>
          </w:tcPr>
          <w:p w14:paraId="312D4179" w14:textId="77777777" w:rsidR="00110CFA" w:rsidRDefault="00110CFA" w:rsidP="00DE54D3">
            <w:pPr>
              <w:rPr>
                <w:sz w:val="21"/>
                <w:szCs w:val="21"/>
              </w:rPr>
            </w:pPr>
            <w:r>
              <w:rPr>
                <w:sz w:val="21"/>
                <w:szCs w:val="21"/>
              </w:rPr>
              <w:t>References to patient information leaflet for anticoagulants</w:t>
            </w:r>
          </w:p>
        </w:tc>
        <w:tc>
          <w:tcPr>
            <w:tcW w:w="1485" w:type="dxa"/>
            <w:tcBorders>
              <w:left w:val="single" w:sz="2" w:space="0" w:color="DDDDDD"/>
              <w:bottom w:val="single" w:sz="2" w:space="0" w:color="DDDDDD"/>
            </w:tcBorders>
          </w:tcPr>
          <w:p w14:paraId="30357D13"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0F0C0BA3" w14:textId="77777777" w:rsidR="00110CFA" w:rsidRDefault="00110CFA" w:rsidP="00DE54D3">
            <w:pPr>
              <w:rPr>
                <w:sz w:val="21"/>
                <w:szCs w:val="21"/>
              </w:rPr>
            </w:pPr>
            <w:r>
              <w:rPr>
                <w:sz w:val="21"/>
                <w:szCs w:val="21"/>
              </w:rPr>
              <w:t>27</w:t>
            </w:r>
          </w:p>
        </w:tc>
      </w:tr>
      <w:tr w:rsidR="00110CFA" w14:paraId="6DD4BC97" w14:textId="77777777">
        <w:tc>
          <w:tcPr>
            <w:tcW w:w="3710" w:type="dxa"/>
            <w:tcBorders>
              <w:left w:val="single" w:sz="2" w:space="0" w:color="DDDDDD"/>
              <w:bottom w:val="single" w:sz="2" w:space="0" w:color="DDDDDD"/>
            </w:tcBorders>
            <w:shd w:val="clear" w:color="auto" w:fill="EEEEEE"/>
          </w:tcPr>
          <w:p w14:paraId="6270AC8F" w14:textId="77777777" w:rsidR="00110CFA" w:rsidRDefault="00110CFA" w:rsidP="00DE54D3">
            <w:pPr>
              <w:rPr>
                <w:sz w:val="21"/>
                <w:szCs w:val="21"/>
              </w:rPr>
            </w:pPr>
            <w:r>
              <w:rPr>
                <w:sz w:val="21"/>
                <w:szCs w:val="21"/>
              </w:rPr>
              <w:t>Verbal and written communication</w:t>
            </w:r>
          </w:p>
        </w:tc>
        <w:tc>
          <w:tcPr>
            <w:tcW w:w="8146" w:type="dxa"/>
            <w:tcBorders>
              <w:left w:val="single" w:sz="2" w:space="0" w:color="DDDDDD"/>
              <w:bottom w:val="single" w:sz="2" w:space="0" w:color="DDDDDD"/>
            </w:tcBorders>
            <w:shd w:val="clear" w:color="auto" w:fill="EEEEEE"/>
          </w:tcPr>
          <w:p w14:paraId="1798DAB8" w14:textId="77777777" w:rsidR="00110CFA" w:rsidRDefault="00110CFA" w:rsidP="00DE54D3">
            <w:pPr>
              <w:rPr>
                <w:sz w:val="21"/>
                <w:szCs w:val="21"/>
              </w:rPr>
            </w:pPr>
            <w:r>
              <w:rPr>
                <w:sz w:val="21"/>
                <w:szCs w:val="21"/>
              </w:rPr>
              <w:t>References to verbal and written communication received by patients</w:t>
            </w:r>
          </w:p>
        </w:tc>
        <w:tc>
          <w:tcPr>
            <w:tcW w:w="1485" w:type="dxa"/>
            <w:tcBorders>
              <w:left w:val="single" w:sz="2" w:space="0" w:color="DDDDDD"/>
              <w:bottom w:val="single" w:sz="2" w:space="0" w:color="DDDDDD"/>
            </w:tcBorders>
            <w:shd w:val="clear" w:color="auto" w:fill="EEEEEE"/>
          </w:tcPr>
          <w:p w14:paraId="5E0B867B"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7B32FB04" w14:textId="77777777" w:rsidR="00110CFA" w:rsidRDefault="00110CFA" w:rsidP="00DE54D3">
            <w:pPr>
              <w:rPr>
                <w:sz w:val="21"/>
                <w:szCs w:val="21"/>
              </w:rPr>
            </w:pPr>
            <w:r>
              <w:rPr>
                <w:sz w:val="21"/>
                <w:szCs w:val="21"/>
              </w:rPr>
              <w:t>29</w:t>
            </w:r>
          </w:p>
        </w:tc>
      </w:tr>
      <w:tr w:rsidR="00110CFA" w14:paraId="6123038A" w14:textId="77777777">
        <w:tc>
          <w:tcPr>
            <w:tcW w:w="3710" w:type="dxa"/>
            <w:tcBorders>
              <w:left w:val="single" w:sz="2" w:space="0" w:color="DDDDDD"/>
              <w:bottom w:val="single" w:sz="2" w:space="0" w:color="DDDDDD"/>
            </w:tcBorders>
          </w:tcPr>
          <w:p w14:paraId="1553DBAD" w14:textId="77777777" w:rsidR="00110CFA" w:rsidRDefault="00110CFA" w:rsidP="00DE54D3">
            <w:pPr>
              <w:rPr>
                <w:sz w:val="21"/>
                <w:szCs w:val="21"/>
              </w:rPr>
            </w:pPr>
            <w:r>
              <w:rPr>
                <w:sz w:val="21"/>
                <w:szCs w:val="21"/>
              </w:rPr>
              <w:t>Poor communication from HCPs</w:t>
            </w:r>
          </w:p>
        </w:tc>
        <w:tc>
          <w:tcPr>
            <w:tcW w:w="8146" w:type="dxa"/>
            <w:tcBorders>
              <w:left w:val="single" w:sz="2" w:space="0" w:color="DDDDDD"/>
              <w:bottom w:val="single" w:sz="2" w:space="0" w:color="DDDDDD"/>
            </w:tcBorders>
          </w:tcPr>
          <w:p w14:paraId="4D1F4833" w14:textId="77777777" w:rsidR="00110CFA" w:rsidRDefault="00110CFA" w:rsidP="00DE54D3">
            <w:pPr>
              <w:rPr>
                <w:sz w:val="21"/>
                <w:szCs w:val="21"/>
              </w:rPr>
            </w:pPr>
            <w:r>
              <w:rPr>
                <w:sz w:val="21"/>
                <w:szCs w:val="21"/>
              </w:rPr>
              <w:t>Patient expresses poor communication from healthcare professionals or a desire for more informaition</w:t>
            </w:r>
          </w:p>
        </w:tc>
        <w:tc>
          <w:tcPr>
            <w:tcW w:w="1485" w:type="dxa"/>
            <w:tcBorders>
              <w:left w:val="single" w:sz="2" w:space="0" w:color="DDDDDD"/>
              <w:bottom w:val="single" w:sz="2" w:space="0" w:color="DDDDDD"/>
            </w:tcBorders>
          </w:tcPr>
          <w:p w14:paraId="4421A9E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A7F4FBE" w14:textId="77777777" w:rsidR="00110CFA" w:rsidRDefault="00110CFA" w:rsidP="00DE54D3">
            <w:pPr>
              <w:rPr>
                <w:sz w:val="21"/>
                <w:szCs w:val="21"/>
              </w:rPr>
            </w:pPr>
            <w:r>
              <w:rPr>
                <w:sz w:val="21"/>
                <w:szCs w:val="21"/>
              </w:rPr>
              <w:t>0</w:t>
            </w:r>
          </w:p>
        </w:tc>
      </w:tr>
      <w:tr w:rsidR="00110CFA" w14:paraId="57EA9480" w14:textId="77777777">
        <w:tc>
          <w:tcPr>
            <w:tcW w:w="3710" w:type="dxa"/>
            <w:tcBorders>
              <w:left w:val="single" w:sz="2" w:space="0" w:color="DDDDDD"/>
              <w:bottom w:val="single" w:sz="2" w:space="0" w:color="DDDDDD"/>
            </w:tcBorders>
            <w:shd w:val="clear" w:color="auto" w:fill="EEEEEE"/>
          </w:tcPr>
          <w:p w14:paraId="174BA4F8" w14:textId="77777777" w:rsidR="00110CFA" w:rsidRDefault="00110CFA" w:rsidP="00DE54D3">
            <w:pPr>
              <w:rPr>
                <w:sz w:val="21"/>
                <w:szCs w:val="21"/>
              </w:rPr>
            </w:pPr>
            <w:r>
              <w:rPr>
                <w:sz w:val="21"/>
                <w:szCs w:val="21"/>
              </w:rPr>
              <w:t>Inadequate patient information</w:t>
            </w:r>
          </w:p>
        </w:tc>
        <w:tc>
          <w:tcPr>
            <w:tcW w:w="8146" w:type="dxa"/>
            <w:tcBorders>
              <w:left w:val="single" w:sz="2" w:space="0" w:color="DDDDDD"/>
              <w:bottom w:val="single" w:sz="2" w:space="0" w:color="DDDDDD"/>
            </w:tcBorders>
            <w:shd w:val="clear" w:color="auto" w:fill="EEEEEE"/>
          </w:tcPr>
          <w:p w14:paraId="4C047DC8" w14:textId="77777777" w:rsidR="00110CFA" w:rsidRDefault="00110CFA" w:rsidP="00DE54D3">
            <w:pPr>
              <w:rPr>
                <w:sz w:val="21"/>
                <w:szCs w:val="21"/>
              </w:rPr>
            </w:pPr>
            <w:r>
              <w:rPr>
                <w:sz w:val="21"/>
                <w:szCs w:val="21"/>
              </w:rPr>
              <w:t>Lacks some knowledge on treatment rationale</w:t>
            </w:r>
          </w:p>
        </w:tc>
        <w:tc>
          <w:tcPr>
            <w:tcW w:w="1485" w:type="dxa"/>
            <w:tcBorders>
              <w:left w:val="single" w:sz="2" w:space="0" w:color="DDDDDD"/>
              <w:bottom w:val="single" w:sz="2" w:space="0" w:color="DDDDDD"/>
            </w:tcBorders>
            <w:shd w:val="clear" w:color="auto" w:fill="EEEEEE"/>
          </w:tcPr>
          <w:p w14:paraId="635A4AA1"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shd w:val="clear" w:color="auto" w:fill="EEEEEE"/>
          </w:tcPr>
          <w:p w14:paraId="19EDEEB0" w14:textId="77777777" w:rsidR="00110CFA" w:rsidRDefault="00110CFA" w:rsidP="00DE54D3">
            <w:pPr>
              <w:rPr>
                <w:sz w:val="21"/>
                <w:szCs w:val="21"/>
              </w:rPr>
            </w:pPr>
            <w:r>
              <w:rPr>
                <w:sz w:val="21"/>
                <w:szCs w:val="21"/>
              </w:rPr>
              <w:t>38</w:t>
            </w:r>
          </w:p>
        </w:tc>
      </w:tr>
      <w:tr w:rsidR="00110CFA" w14:paraId="2991B25E" w14:textId="77777777">
        <w:tc>
          <w:tcPr>
            <w:tcW w:w="3710" w:type="dxa"/>
            <w:tcBorders>
              <w:left w:val="single" w:sz="2" w:space="0" w:color="DDDDDD"/>
              <w:bottom w:val="single" w:sz="2" w:space="0" w:color="DDDDDD"/>
            </w:tcBorders>
          </w:tcPr>
          <w:p w14:paraId="5D4FE60A" w14:textId="77777777" w:rsidR="00110CFA" w:rsidRDefault="00110CFA" w:rsidP="00DE54D3">
            <w:pPr>
              <w:rPr>
                <w:sz w:val="21"/>
                <w:szCs w:val="21"/>
              </w:rPr>
            </w:pPr>
            <w:r>
              <w:rPr>
                <w:sz w:val="21"/>
                <w:szCs w:val="21"/>
              </w:rPr>
              <w:t>View on treatment versus prevention</w:t>
            </w:r>
          </w:p>
        </w:tc>
        <w:tc>
          <w:tcPr>
            <w:tcW w:w="8146" w:type="dxa"/>
            <w:tcBorders>
              <w:left w:val="single" w:sz="2" w:space="0" w:color="DDDDDD"/>
              <w:bottom w:val="single" w:sz="2" w:space="0" w:color="DDDDDD"/>
            </w:tcBorders>
          </w:tcPr>
          <w:p w14:paraId="5D38EAEB" w14:textId="77777777" w:rsidR="00110CFA" w:rsidRDefault="00110CFA" w:rsidP="00DE54D3">
            <w:pPr>
              <w:rPr>
                <w:sz w:val="21"/>
                <w:szCs w:val="21"/>
              </w:rPr>
            </w:pPr>
            <w:r>
              <w:rPr>
                <w:sz w:val="21"/>
                <w:szCs w:val="21"/>
              </w:rPr>
              <w:t>Attitude towards treatment versus preventative medication</w:t>
            </w:r>
          </w:p>
        </w:tc>
        <w:tc>
          <w:tcPr>
            <w:tcW w:w="1485" w:type="dxa"/>
            <w:tcBorders>
              <w:left w:val="single" w:sz="2" w:space="0" w:color="DDDDDD"/>
              <w:bottom w:val="single" w:sz="2" w:space="0" w:color="DDDDDD"/>
            </w:tcBorders>
          </w:tcPr>
          <w:p w14:paraId="6B9918A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B54A6D9" w14:textId="77777777" w:rsidR="00110CFA" w:rsidRDefault="00110CFA" w:rsidP="00DE54D3">
            <w:pPr>
              <w:rPr>
                <w:sz w:val="21"/>
                <w:szCs w:val="21"/>
              </w:rPr>
            </w:pPr>
            <w:r>
              <w:rPr>
                <w:sz w:val="21"/>
                <w:szCs w:val="21"/>
              </w:rPr>
              <w:t>15</w:t>
            </w:r>
          </w:p>
        </w:tc>
      </w:tr>
    </w:tbl>
    <w:p w14:paraId="55748A67" w14:textId="77777777" w:rsidR="00110CFA" w:rsidRDefault="00110CFA" w:rsidP="00DE54D3"/>
    <w:p w14:paraId="72EE6B7B" w14:textId="77777777" w:rsidR="00110CFA" w:rsidRDefault="00110CFA" w:rsidP="00DE54D3">
      <w:pPr>
        <w:rPr>
          <w:b/>
          <w:bCs/>
        </w:rPr>
      </w:pPr>
      <w:r>
        <w:t>Nodes\\Patients' nodes\\Phase 04-Reviewing themes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7"/>
        <w:gridCol w:w="7583"/>
        <w:gridCol w:w="1399"/>
        <w:gridCol w:w="1458"/>
      </w:tblGrid>
      <w:tr w:rsidR="00110CFA" w14:paraId="6034D207"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3F9E3443"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3347BB71"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61EEB45E"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1D8A5D95" w14:textId="77777777" w:rsidR="00110CFA" w:rsidRDefault="00110CFA" w:rsidP="00DE54D3">
            <w:pPr>
              <w:rPr>
                <w:color w:val="FFFFFF"/>
                <w:sz w:val="20"/>
                <w:szCs w:val="20"/>
              </w:rPr>
            </w:pPr>
            <w:r>
              <w:rPr>
                <w:color w:val="FFFFFF"/>
                <w:sz w:val="20"/>
                <w:szCs w:val="20"/>
              </w:rPr>
              <w:t>References</w:t>
            </w:r>
          </w:p>
        </w:tc>
      </w:tr>
      <w:tr w:rsidR="00110CFA" w14:paraId="3B63DFE0" w14:textId="77777777">
        <w:tc>
          <w:tcPr>
            <w:tcW w:w="3710" w:type="dxa"/>
            <w:tcBorders>
              <w:left w:val="single" w:sz="2" w:space="0" w:color="DDDDDD"/>
              <w:bottom w:val="single" w:sz="2" w:space="0" w:color="DDDDDD"/>
            </w:tcBorders>
          </w:tcPr>
          <w:p w14:paraId="656A3985" w14:textId="77777777" w:rsidR="00110CFA" w:rsidRDefault="00110CFA" w:rsidP="00DE54D3">
            <w:pPr>
              <w:rPr>
                <w:sz w:val="21"/>
                <w:szCs w:val="21"/>
              </w:rPr>
            </w:pPr>
            <w:r>
              <w:rPr>
                <w:sz w:val="21"/>
                <w:szCs w:val="21"/>
              </w:rPr>
              <w:t>Assumption of safety</w:t>
            </w:r>
          </w:p>
        </w:tc>
        <w:tc>
          <w:tcPr>
            <w:tcW w:w="8146" w:type="dxa"/>
            <w:tcBorders>
              <w:left w:val="single" w:sz="2" w:space="0" w:color="DDDDDD"/>
              <w:bottom w:val="single" w:sz="2" w:space="0" w:color="DDDDDD"/>
            </w:tcBorders>
          </w:tcPr>
          <w:p w14:paraId="372DA17F" w14:textId="77777777" w:rsidR="00110CFA" w:rsidRDefault="00110CFA" w:rsidP="00DE54D3">
            <w:pPr>
              <w:rPr>
                <w:sz w:val="21"/>
                <w:szCs w:val="21"/>
              </w:rPr>
            </w:pPr>
            <w:r>
              <w:rPr>
                <w:sz w:val="21"/>
                <w:szCs w:val="21"/>
              </w:rPr>
              <w:t>Patients assume safety with their anticoagulant medication for various reasons such as no side effects, trust in doctor’s decision etc</w:t>
            </w:r>
          </w:p>
        </w:tc>
        <w:tc>
          <w:tcPr>
            <w:tcW w:w="1485" w:type="dxa"/>
            <w:tcBorders>
              <w:left w:val="single" w:sz="2" w:space="0" w:color="DDDDDD"/>
              <w:bottom w:val="single" w:sz="2" w:space="0" w:color="DDDDDD"/>
            </w:tcBorders>
          </w:tcPr>
          <w:p w14:paraId="6C995A7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230F640" w14:textId="77777777" w:rsidR="00110CFA" w:rsidRDefault="00110CFA" w:rsidP="00DE54D3">
            <w:pPr>
              <w:rPr>
                <w:sz w:val="21"/>
                <w:szCs w:val="21"/>
              </w:rPr>
            </w:pPr>
            <w:r>
              <w:rPr>
                <w:sz w:val="21"/>
                <w:szCs w:val="21"/>
              </w:rPr>
              <w:t>0</w:t>
            </w:r>
          </w:p>
        </w:tc>
      </w:tr>
      <w:tr w:rsidR="00110CFA" w14:paraId="18AD587E" w14:textId="77777777">
        <w:tc>
          <w:tcPr>
            <w:tcW w:w="3710" w:type="dxa"/>
            <w:tcBorders>
              <w:left w:val="single" w:sz="2" w:space="0" w:color="DDDDDD"/>
              <w:bottom w:val="single" w:sz="2" w:space="0" w:color="DDDDDD"/>
            </w:tcBorders>
            <w:shd w:val="clear" w:color="auto" w:fill="EEEEEE"/>
          </w:tcPr>
          <w:p w14:paraId="01905A10" w14:textId="77777777" w:rsidR="00110CFA" w:rsidRDefault="00110CFA" w:rsidP="00DE54D3">
            <w:pPr>
              <w:rPr>
                <w:sz w:val="21"/>
                <w:szCs w:val="21"/>
              </w:rPr>
            </w:pPr>
            <w:r>
              <w:rPr>
                <w:sz w:val="21"/>
                <w:szCs w:val="21"/>
              </w:rPr>
              <w:t>Chance finding</w:t>
            </w:r>
          </w:p>
        </w:tc>
        <w:tc>
          <w:tcPr>
            <w:tcW w:w="8146" w:type="dxa"/>
            <w:tcBorders>
              <w:left w:val="single" w:sz="2" w:space="0" w:color="DDDDDD"/>
              <w:bottom w:val="single" w:sz="2" w:space="0" w:color="DDDDDD"/>
            </w:tcBorders>
            <w:shd w:val="clear" w:color="auto" w:fill="EEEEEE"/>
          </w:tcPr>
          <w:p w14:paraId="19DBC872" w14:textId="77777777" w:rsidR="00110CFA" w:rsidRDefault="00110CFA" w:rsidP="00DE54D3">
            <w:pPr>
              <w:rPr>
                <w:sz w:val="21"/>
                <w:szCs w:val="21"/>
              </w:rPr>
            </w:pPr>
            <w:r>
              <w:rPr>
                <w:sz w:val="21"/>
                <w:szCs w:val="21"/>
              </w:rPr>
              <w:t>AF found by chance during routine or other checks</w:t>
            </w:r>
          </w:p>
        </w:tc>
        <w:tc>
          <w:tcPr>
            <w:tcW w:w="1485" w:type="dxa"/>
            <w:tcBorders>
              <w:left w:val="single" w:sz="2" w:space="0" w:color="DDDDDD"/>
              <w:bottom w:val="single" w:sz="2" w:space="0" w:color="DDDDDD"/>
            </w:tcBorders>
            <w:shd w:val="clear" w:color="auto" w:fill="EEEEEE"/>
          </w:tcPr>
          <w:p w14:paraId="1FA56C79"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83F1FA2" w14:textId="77777777" w:rsidR="00110CFA" w:rsidRDefault="00110CFA" w:rsidP="00DE54D3">
            <w:pPr>
              <w:rPr>
                <w:sz w:val="21"/>
                <w:szCs w:val="21"/>
              </w:rPr>
            </w:pPr>
            <w:r>
              <w:rPr>
                <w:sz w:val="21"/>
                <w:szCs w:val="21"/>
              </w:rPr>
              <w:t>2</w:t>
            </w:r>
          </w:p>
        </w:tc>
      </w:tr>
      <w:tr w:rsidR="00110CFA" w14:paraId="3F89F469" w14:textId="77777777">
        <w:tc>
          <w:tcPr>
            <w:tcW w:w="3710" w:type="dxa"/>
            <w:tcBorders>
              <w:left w:val="single" w:sz="2" w:space="0" w:color="DDDDDD"/>
              <w:bottom w:val="single" w:sz="2" w:space="0" w:color="DDDDDD"/>
            </w:tcBorders>
          </w:tcPr>
          <w:p w14:paraId="4D28924E" w14:textId="77777777" w:rsidR="00110CFA" w:rsidRDefault="00110CFA" w:rsidP="00DE54D3">
            <w:pPr>
              <w:rPr>
                <w:sz w:val="21"/>
                <w:szCs w:val="21"/>
              </w:rPr>
            </w:pPr>
            <w:r>
              <w:rPr>
                <w:sz w:val="21"/>
                <w:szCs w:val="21"/>
              </w:rPr>
              <w:t>No sense of risk</w:t>
            </w:r>
          </w:p>
        </w:tc>
        <w:tc>
          <w:tcPr>
            <w:tcW w:w="8146" w:type="dxa"/>
            <w:tcBorders>
              <w:left w:val="single" w:sz="2" w:space="0" w:color="DDDDDD"/>
              <w:bottom w:val="single" w:sz="2" w:space="0" w:color="DDDDDD"/>
            </w:tcBorders>
          </w:tcPr>
          <w:p w14:paraId="2881A932" w14:textId="77777777" w:rsidR="00110CFA" w:rsidRDefault="00110CFA" w:rsidP="00DE54D3">
            <w:pPr>
              <w:rPr>
                <w:sz w:val="21"/>
                <w:szCs w:val="21"/>
              </w:rPr>
            </w:pPr>
            <w:r>
              <w:rPr>
                <w:sz w:val="21"/>
                <w:szCs w:val="21"/>
              </w:rPr>
              <w:t xml:space="preserve">No sense of risk or harm attributed to anticoagulant medication. </w:t>
            </w:r>
          </w:p>
        </w:tc>
        <w:tc>
          <w:tcPr>
            <w:tcW w:w="1485" w:type="dxa"/>
            <w:tcBorders>
              <w:left w:val="single" w:sz="2" w:space="0" w:color="DDDDDD"/>
              <w:bottom w:val="single" w:sz="2" w:space="0" w:color="DDDDDD"/>
            </w:tcBorders>
          </w:tcPr>
          <w:p w14:paraId="11449FB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0AFB39B" w14:textId="77777777" w:rsidR="00110CFA" w:rsidRDefault="00110CFA" w:rsidP="00DE54D3">
            <w:pPr>
              <w:rPr>
                <w:sz w:val="21"/>
                <w:szCs w:val="21"/>
              </w:rPr>
            </w:pPr>
            <w:r>
              <w:rPr>
                <w:sz w:val="21"/>
                <w:szCs w:val="21"/>
              </w:rPr>
              <w:t>0</w:t>
            </w:r>
          </w:p>
        </w:tc>
      </w:tr>
      <w:tr w:rsidR="00110CFA" w14:paraId="7F78C07F" w14:textId="77777777">
        <w:tc>
          <w:tcPr>
            <w:tcW w:w="3710" w:type="dxa"/>
            <w:tcBorders>
              <w:left w:val="single" w:sz="2" w:space="0" w:color="DDDDDD"/>
              <w:bottom w:val="single" w:sz="2" w:space="0" w:color="DDDDDD"/>
            </w:tcBorders>
            <w:shd w:val="clear" w:color="auto" w:fill="EEEEEE"/>
          </w:tcPr>
          <w:p w14:paraId="2A723557" w14:textId="77777777" w:rsidR="00110CFA" w:rsidRDefault="00110CFA" w:rsidP="00DE54D3">
            <w:pPr>
              <w:rPr>
                <w:sz w:val="21"/>
                <w:szCs w:val="21"/>
              </w:rPr>
            </w:pPr>
            <w:r>
              <w:rPr>
                <w:sz w:val="21"/>
                <w:szCs w:val="21"/>
              </w:rPr>
              <w:t>No side effect (2)</w:t>
            </w:r>
          </w:p>
        </w:tc>
        <w:tc>
          <w:tcPr>
            <w:tcW w:w="8146" w:type="dxa"/>
            <w:tcBorders>
              <w:left w:val="single" w:sz="2" w:space="0" w:color="DDDDDD"/>
              <w:bottom w:val="single" w:sz="2" w:space="0" w:color="DDDDDD"/>
            </w:tcBorders>
            <w:shd w:val="clear" w:color="auto" w:fill="EEEEEE"/>
          </w:tcPr>
          <w:p w14:paraId="7A75123C" w14:textId="77777777" w:rsidR="00110CFA" w:rsidRDefault="00110CFA" w:rsidP="00DE54D3">
            <w:pPr>
              <w:rPr>
                <w:sz w:val="21"/>
                <w:szCs w:val="21"/>
              </w:rPr>
            </w:pPr>
            <w:r>
              <w:rPr>
                <w:sz w:val="21"/>
                <w:szCs w:val="21"/>
              </w:rPr>
              <w:t>Hasn’t experienced any side effect with anticoagulant</w:t>
            </w:r>
          </w:p>
        </w:tc>
        <w:tc>
          <w:tcPr>
            <w:tcW w:w="1485" w:type="dxa"/>
            <w:tcBorders>
              <w:left w:val="single" w:sz="2" w:space="0" w:color="DDDDDD"/>
              <w:bottom w:val="single" w:sz="2" w:space="0" w:color="DDDDDD"/>
            </w:tcBorders>
            <w:shd w:val="clear" w:color="auto" w:fill="EEEEEE"/>
          </w:tcPr>
          <w:p w14:paraId="78497A82"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35EDD107" w14:textId="77777777" w:rsidR="00110CFA" w:rsidRDefault="00110CFA" w:rsidP="00DE54D3">
            <w:pPr>
              <w:rPr>
                <w:sz w:val="21"/>
                <w:szCs w:val="21"/>
              </w:rPr>
            </w:pPr>
            <w:r>
              <w:rPr>
                <w:sz w:val="21"/>
                <w:szCs w:val="21"/>
              </w:rPr>
              <w:t>17</w:t>
            </w:r>
          </w:p>
        </w:tc>
      </w:tr>
      <w:tr w:rsidR="00110CFA" w14:paraId="6BFE62B6" w14:textId="77777777">
        <w:tc>
          <w:tcPr>
            <w:tcW w:w="3710" w:type="dxa"/>
            <w:tcBorders>
              <w:left w:val="single" w:sz="2" w:space="0" w:color="DDDDDD"/>
              <w:bottom w:val="single" w:sz="2" w:space="0" w:color="DDDDDD"/>
            </w:tcBorders>
          </w:tcPr>
          <w:p w14:paraId="567DC8DD" w14:textId="77777777" w:rsidR="00110CFA" w:rsidRDefault="00110CFA" w:rsidP="00DE54D3">
            <w:pPr>
              <w:rPr>
                <w:sz w:val="21"/>
                <w:szCs w:val="21"/>
              </w:rPr>
            </w:pPr>
            <w:r>
              <w:rPr>
                <w:sz w:val="21"/>
                <w:szCs w:val="21"/>
              </w:rPr>
              <w:t>Unperturbed by AF</w:t>
            </w:r>
          </w:p>
        </w:tc>
        <w:tc>
          <w:tcPr>
            <w:tcW w:w="8146" w:type="dxa"/>
            <w:tcBorders>
              <w:left w:val="single" w:sz="2" w:space="0" w:color="DDDDDD"/>
              <w:bottom w:val="single" w:sz="2" w:space="0" w:color="DDDDDD"/>
            </w:tcBorders>
          </w:tcPr>
          <w:p w14:paraId="328FA286" w14:textId="77777777" w:rsidR="00110CFA" w:rsidRDefault="00110CFA" w:rsidP="00DE54D3">
            <w:pPr>
              <w:rPr>
                <w:sz w:val="21"/>
                <w:szCs w:val="21"/>
              </w:rPr>
            </w:pPr>
            <w:r>
              <w:rPr>
                <w:sz w:val="21"/>
                <w:szCs w:val="21"/>
              </w:rPr>
              <w:t>Cases of accidental finding of AF or where AF doesn’t cause unpleasant symptoms therefore the patient feels unthreatened</w:t>
            </w:r>
          </w:p>
        </w:tc>
        <w:tc>
          <w:tcPr>
            <w:tcW w:w="1485" w:type="dxa"/>
            <w:tcBorders>
              <w:left w:val="single" w:sz="2" w:space="0" w:color="DDDDDD"/>
              <w:bottom w:val="single" w:sz="2" w:space="0" w:color="DDDDDD"/>
            </w:tcBorders>
          </w:tcPr>
          <w:p w14:paraId="4B5AB928"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727E227F" w14:textId="77777777" w:rsidR="00110CFA" w:rsidRDefault="00110CFA" w:rsidP="00DE54D3">
            <w:pPr>
              <w:rPr>
                <w:sz w:val="21"/>
                <w:szCs w:val="21"/>
              </w:rPr>
            </w:pPr>
            <w:r>
              <w:rPr>
                <w:sz w:val="21"/>
                <w:szCs w:val="21"/>
              </w:rPr>
              <w:t>13</w:t>
            </w:r>
          </w:p>
        </w:tc>
      </w:tr>
      <w:tr w:rsidR="00110CFA" w14:paraId="03828249" w14:textId="77777777">
        <w:tc>
          <w:tcPr>
            <w:tcW w:w="3710" w:type="dxa"/>
            <w:tcBorders>
              <w:left w:val="single" w:sz="2" w:space="0" w:color="DDDDDD"/>
              <w:bottom w:val="single" w:sz="2" w:space="0" w:color="DDDDDD"/>
            </w:tcBorders>
            <w:shd w:val="clear" w:color="auto" w:fill="EEEEEE"/>
          </w:tcPr>
          <w:p w14:paraId="191DD4A2" w14:textId="77777777" w:rsidR="00110CFA" w:rsidRDefault="00110CFA" w:rsidP="00DE54D3">
            <w:pPr>
              <w:rPr>
                <w:sz w:val="21"/>
                <w:szCs w:val="21"/>
              </w:rPr>
            </w:pPr>
            <w:r>
              <w:rPr>
                <w:sz w:val="21"/>
                <w:szCs w:val="21"/>
              </w:rPr>
              <w:t>Unthreatened by anticoagulant</w:t>
            </w:r>
          </w:p>
        </w:tc>
        <w:tc>
          <w:tcPr>
            <w:tcW w:w="8146" w:type="dxa"/>
            <w:tcBorders>
              <w:left w:val="single" w:sz="2" w:space="0" w:color="DDDDDD"/>
              <w:bottom w:val="single" w:sz="2" w:space="0" w:color="DDDDDD"/>
            </w:tcBorders>
            <w:shd w:val="clear" w:color="auto" w:fill="EEEEEE"/>
          </w:tcPr>
          <w:p w14:paraId="28730FB6" w14:textId="77777777" w:rsidR="00110CFA" w:rsidRDefault="00110CFA" w:rsidP="00DE54D3">
            <w:pPr>
              <w:rPr>
                <w:sz w:val="21"/>
                <w:szCs w:val="21"/>
              </w:rPr>
            </w:pPr>
            <w:r>
              <w:rPr>
                <w:sz w:val="21"/>
                <w:szCs w:val="21"/>
              </w:rPr>
              <w:t>Patient unconcerned about taking an anticoagulant</w:t>
            </w:r>
          </w:p>
        </w:tc>
        <w:tc>
          <w:tcPr>
            <w:tcW w:w="1485" w:type="dxa"/>
            <w:tcBorders>
              <w:left w:val="single" w:sz="2" w:space="0" w:color="DDDDDD"/>
              <w:bottom w:val="single" w:sz="2" w:space="0" w:color="DDDDDD"/>
            </w:tcBorders>
            <w:shd w:val="clear" w:color="auto" w:fill="EEEEEE"/>
          </w:tcPr>
          <w:p w14:paraId="612E902F"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25E3776" w14:textId="77777777" w:rsidR="00110CFA" w:rsidRDefault="00110CFA" w:rsidP="00DE54D3">
            <w:pPr>
              <w:rPr>
                <w:sz w:val="21"/>
                <w:szCs w:val="21"/>
              </w:rPr>
            </w:pPr>
            <w:r>
              <w:rPr>
                <w:sz w:val="21"/>
                <w:szCs w:val="21"/>
              </w:rPr>
              <w:t>5</w:t>
            </w:r>
          </w:p>
        </w:tc>
      </w:tr>
      <w:tr w:rsidR="00110CFA" w14:paraId="1057D85A" w14:textId="77777777">
        <w:tc>
          <w:tcPr>
            <w:tcW w:w="3710" w:type="dxa"/>
            <w:tcBorders>
              <w:left w:val="single" w:sz="2" w:space="0" w:color="DDDDDD"/>
              <w:bottom w:val="single" w:sz="2" w:space="0" w:color="DDDDDD"/>
            </w:tcBorders>
          </w:tcPr>
          <w:p w14:paraId="40CCEAE2" w14:textId="77777777" w:rsidR="00110CFA" w:rsidRDefault="00110CFA" w:rsidP="00DE54D3">
            <w:pPr>
              <w:rPr>
                <w:sz w:val="21"/>
                <w:szCs w:val="21"/>
              </w:rPr>
            </w:pPr>
            <w:r>
              <w:rPr>
                <w:sz w:val="21"/>
                <w:szCs w:val="21"/>
              </w:rPr>
              <w:t>Attitude to DOAC treatment</w:t>
            </w:r>
          </w:p>
        </w:tc>
        <w:tc>
          <w:tcPr>
            <w:tcW w:w="8146" w:type="dxa"/>
            <w:tcBorders>
              <w:left w:val="single" w:sz="2" w:space="0" w:color="DDDDDD"/>
              <w:bottom w:val="single" w:sz="2" w:space="0" w:color="DDDDDD"/>
            </w:tcBorders>
          </w:tcPr>
          <w:p w14:paraId="105BBB11" w14:textId="77777777" w:rsidR="00110CFA" w:rsidRDefault="00110CFA" w:rsidP="00DE54D3">
            <w:pPr>
              <w:rPr>
                <w:sz w:val="21"/>
                <w:szCs w:val="21"/>
              </w:rPr>
            </w:pPr>
            <w:r>
              <w:rPr>
                <w:sz w:val="21"/>
                <w:szCs w:val="21"/>
              </w:rPr>
              <w:t>How patients view their medication and treatment</w:t>
            </w:r>
          </w:p>
        </w:tc>
        <w:tc>
          <w:tcPr>
            <w:tcW w:w="1485" w:type="dxa"/>
            <w:tcBorders>
              <w:left w:val="single" w:sz="2" w:space="0" w:color="DDDDDD"/>
              <w:bottom w:val="single" w:sz="2" w:space="0" w:color="DDDDDD"/>
            </w:tcBorders>
          </w:tcPr>
          <w:p w14:paraId="2A24424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4C0FAC75" w14:textId="77777777" w:rsidR="00110CFA" w:rsidRDefault="00110CFA" w:rsidP="00DE54D3">
            <w:pPr>
              <w:rPr>
                <w:sz w:val="21"/>
                <w:szCs w:val="21"/>
              </w:rPr>
            </w:pPr>
            <w:r>
              <w:rPr>
                <w:sz w:val="21"/>
                <w:szCs w:val="21"/>
              </w:rPr>
              <w:t>0</w:t>
            </w:r>
          </w:p>
        </w:tc>
      </w:tr>
      <w:tr w:rsidR="00110CFA" w14:paraId="5DD883F5" w14:textId="77777777">
        <w:tc>
          <w:tcPr>
            <w:tcW w:w="3710" w:type="dxa"/>
            <w:tcBorders>
              <w:left w:val="single" w:sz="2" w:space="0" w:color="DDDDDD"/>
              <w:bottom w:val="single" w:sz="2" w:space="0" w:color="DDDDDD"/>
            </w:tcBorders>
            <w:shd w:val="clear" w:color="auto" w:fill="EEEEEE"/>
          </w:tcPr>
          <w:p w14:paraId="1513B1FD" w14:textId="77777777" w:rsidR="00110CFA" w:rsidRDefault="00110CFA" w:rsidP="00DE54D3">
            <w:pPr>
              <w:rPr>
                <w:sz w:val="21"/>
                <w:szCs w:val="21"/>
              </w:rPr>
            </w:pPr>
            <w:r>
              <w:rPr>
                <w:sz w:val="21"/>
                <w:szCs w:val="21"/>
              </w:rPr>
              <w:t>indifferent</w:t>
            </w:r>
          </w:p>
        </w:tc>
        <w:tc>
          <w:tcPr>
            <w:tcW w:w="8146" w:type="dxa"/>
            <w:tcBorders>
              <w:left w:val="single" w:sz="2" w:space="0" w:color="DDDDDD"/>
              <w:bottom w:val="single" w:sz="2" w:space="0" w:color="DDDDDD"/>
            </w:tcBorders>
            <w:shd w:val="clear" w:color="auto" w:fill="EEEEEE"/>
          </w:tcPr>
          <w:p w14:paraId="2FA000B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8484319"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742EF05" w14:textId="77777777" w:rsidR="00110CFA" w:rsidRDefault="00110CFA" w:rsidP="00DE54D3">
            <w:pPr>
              <w:rPr>
                <w:sz w:val="21"/>
                <w:szCs w:val="21"/>
              </w:rPr>
            </w:pPr>
            <w:r>
              <w:rPr>
                <w:sz w:val="21"/>
                <w:szCs w:val="21"/>
              </w:rPr>
              <w:t>4</w:t>
            </w:r>
          </w:p>
        </w:tc>
      </w:tr>
      <w:tr w:rsidR="00110CFA" w14:paraId="3230E32E" w14:textId="77777777">
        <w:tc>
          <w:tcPr>
            <w:tcW w:w="3710" w:type="dxa"/>
            <w:tcBorders>
              <w:left w:val="single" w:sz="2" w:space="0" w:color="DDDDDD"/>
              <w:bottom w:val="single" w:sz="2" w:space="0" w:color="DDDDDD"/>
            </w:tcBorders>
          </w:tcPr>
          <w:p w14:paraId="564B32A2" w14:textId="77777777" w:rsidR="00110CFA" w:rsidRDefault="00110CFA" w:rsidP="00DE54D3">
            <w:pPr>
              <w:rPr>
                <w:sz w:val="21"/>
                <w:szCs w:val="21"/>
              </w:rPr>
            </w:pPr>
            <w:r>
              <w:rPr>
                <w:sz w:val="21"/>
                <w:szCs w:val="21"/>
              </w:rPr>
              <w:t>Negative</w:t>
            </w:r>
          </w:p>
        </w:tc>
        <w:tc>
          <w:tcPr>
            <w:tcW w:w="8146" w:type="dxa"/>
            <w:tcBorders>
              <w:left w:val="single" w:sz="2" w:space="0" w:color="DDDDDD"/>
              <w:bottom w:val="single" w:sz="2" w:space="0" w:color="DDDDDD"/>
            </w:tcBorders>
          </w:tcPr>
          <w:p w14:paraId="1DE24885" w14:textId="77777777" w:rsidR="00110CFA" w:rsidRDefault="00110CFA" w:rsidP="00DE54D3">
            <w:pPr>
              <w:rPr>
                <w:sz w:val="21"/>
                <w:szCs w:val="21"/>
              </w:rPr>
            </w:pPr>
            <w:r>
              <w:rPr>
                <w:sz w:val="21"/>
                <w:szCs w:val="21"/>
              </w:rPr>
              <w:t>Negative attitude to taking DOAC</w:t>
            </w:r>
          </w:p>
        </w:tc>
        <w:tc>
          <w:tcPr>
            <w:tcW w:w="1485" w:type="dxa"/>
            <w:tcBorders>
              <w:left w:val="single" w:sz="2" w:space="0" w:color="DDDDDD"/>
              <w:bottom w:val="single" w:sz="2" w:space="0" w:color="DDDDDD"/>
            </w:tcBorders>
          </w:tcPr>
          <w:p w14:paraId="0D04DDB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EBAE005" w14:textId="77777777" w:rsidR="00110CFA" w:rsidRDefault="00110CFA" w:rsidP="00DE54D3">
            <w:pPr>
              <w:rPr>
                <w:sz w:val="21"/>
                <w:szCs w:val="21"/>
              </w:rPr>
            </w:pPr>
            <w:r>
              <w:rPr>
                <w:sz w:val="21"/>
                <w:szCs w:val="21"/>
              </w:rPr>
              <w:t>0</w:t>
            </w:r>
          </w:p>
        </w:tc>
      </w:tr>
      <w:tr w:rsidR="00110CFA" w14:paraId="4C640D9A" w14:textId="77777777">
        <w:tc>
          <w:tcPr>
            <w:tcW w:w="3710" w:type="dxa"/>
            <w:tcBorders>
              <w:left w:val="single" w:sz="2" w:space="0" w:color="DDDDDD"/>
              <w:bottom w:val="single" w:sz="2" w:space="0" w:color="DDDDDD"/>
            </w:tcBorders>
            <w:shd w:val="clear" w:color="auto" w:fill="EEEEEE"/>
          </w:tcPr>
          <w:p w14:paraId="18881A81" w14:textId="77777777" w:rsidR="00110CFA" w:rsidRDefault="00110CFA" w:rsidP="00DE54D3">
            <w:pPr>
              <w:rPr>
                <w:sz w:val="21"/>
                <w:szCs w:val="21"/>
              </w:rPr>
            </w:pPr>
            <w:r>
              <w:rPr>
                <w:sz w:val="21"/>
                <w:szCs w:val="21"/>
              </w:rPr>
              <w:lastRenderedPageBreak/>
              <w:t>Fear of bleeding</w:t>
            </w:r>
          </w:p>
        </w:tc>
        <w:tc>
          <w:tcPr>
            <w:tcW w:w="8146" w:type="dxa"/>
            <w:tcBorders>
              <w:left w:val="single" w:sz="2" w:space="0" w:color="DDDDDD"/>
              <w:bottom w:val="single" w:sz="2" w:space="0" w:color="DDDDDD"/>
            </w:tcBorders>
            <w:shd w:val="clear" w:color="auto" w:fill="EEEEEE"/>
          </w:tcPr>
          <w:p w14:paraId="386D8295" w14:textId="77777777" w:rsidR="00110CFA" w:rsidRDefault="00110CFA" w:rsidP="00DE54D3">
            <w:pPr>
              <w:rPr>
                <w:sz w:val="21"/>
                <w:szCs w:val="21"/>
              </w:rPr>
            </w:pPr>
            <w:r>
              <w:rPr>
                <w:sz w:val="21"/>
                <w:szCs w:val="21"/>
              </w:rPr>
              <w:t>Codes where patients have expressed the fear of bleeding from their anticoagulant medication</w:t>
            </w:r>
          </w:p>
        </w:tc>
        <w:tc>
          <w:tcPr>
            <w:tcW w:w="1485" w:type="dxa"/>
            <w:tcBorders>
              <w:left w:val="single" w:sz="2" w:space="0" w:color="DDDDDD"/>
              <w:bottom w:val="single" w:sz="2" w:space="0" w:color="DDDDDD"/>
            </w:tcBorders>
            <w:shd w:val="clear" w:color="auto" w:fill="EEEEEE"/>
          </w:tcPr>
          <w:p w14:paraId="5C375F0D"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3465628" w14:textId="77777777" w:rsidR="00110CFA" w:rsidRDefault="00110CFA" w:rsidP="00DE54D3">
            <w:pPr>
              <w:rPr>
                <w:sz w:val="21"/>
                <w:szCs w:val="21"/>
              </w:rPr>
            </w:pPr>
            <w:r>
              <w:rPr>
                <w:sz w:val="21"/>
                <w:szCs w:val="21"/>
              </w:rPr>
              <w:t>10</w:t>
            </w:r>
          </w:p>
        </w:tc>
      </w:tr>
      <w:tr w:rsidR="00110CFA" w14:paraId="5347DAE6" w14:textId="77777777">
        <w:tc>
          <w:tcPr>
            <w:tcW w:w="3710" w:type="dxa"/>
            <w:tcBorders>
              <w:left w:val="single" w:sz="2" w:space="0" w:color="DDDDDD"/>
              <w:bottom w:val="single" w:sz="2" w:space="0" w:color="DDDDDD"/>
            </w:tcBorders>
          </w:tcPr>
          <w:p w14:paraId="356ABB51" w14:textId="77777777" w:rsidR="00110CFA" w:rsidRDefault="00110CFA" w:rsidP="00DE54D3">
            <w:pPr>
              <w:rPr>
                <w:sz w:val="21"/>
                <w:szCs w:val="21"/>
              </w:rPr>
            </w:pPr>
            <w:r>
              <w:rPr>
                <w:sz w:val="21"/>
                <w:szCs w:val="21"/>
              </w:rPr>
              <w:t>Positive</w:t>
            </w:r>
          </w:p>
        </w:tc>
        <w:tc>
          <w:tcPr>
            <w:tcW w:w="8146" w:type="dxa"/>
            <w:tcBorders>
              <w:left w:val="single" w:sz="2" w:space="0" w:color="DDDDDD"/>
              <w:bottom w:val="single" w:sz="2" w:space="0" w:color="DDDDDD"/>
            </w:tcBorders>
          </w:tcPr>
          <w:p w14:paraId="5AA0DB41" w14:textId="77777777" w:rsidR="00110CFA" w:rsidRDefault="00110CFA" w:rsidP="00DE54D3">
            <w:pPr>
              <w:rPr>
                <w:sz w:val="21"/>
                <w:szCs w:val="21"/>
              </w:rPr>
            </w:pPr>
            <w:r>
              <w:rPr>
                <w:sz w:val="21"/>
                <w:szCs w:val="21"/>
              </w:rPr>
              <w:t>Positive attitude to taking DOAC</w:t>
            </w:r>
          </w:p>
        </w:tc>
        <w:tc>
          <w:tcPr>
            <w:tcW w:w="1485" w:type="dxa"/>
            <w:tcBorders>
              <w:left w:val="single" w:sz="2" w:space="0" w:color="DDDDDD"/>
              <w:bottom w:val="single" w:sz="2" w:space="0" w:color="DDDDDD"/>
            </w:tcBorders>
          </w:tcPr>
          <w:p w14:paraId="68083BBB"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1EE85D16" w14:textId="77777777" w:rsidR="00110CFA" w:rsidRDefault="00110CFA" w:rsidP="00DE54D3">
            <w:pPr>
              <w:rPr>
                <w:sz w:val="21"/>
                <w:szCs w:val="21"/>
              </w:rPr>
            </w:pPr>
            <w:r>
              <w:rPr>
                <w:sz w:val="21"/>
                <w:szCs w:val="21"/>
              </w:rPr>
              <w:t>2</w:t>
            </w:r>
          </w:p>
        </w:tc>
      </w:tr>
      <w:tr w:rsidR="00110CFA" w14:paraId="79DCF714" w14:textId="77777777">
        <w:tc>
          <w:tcPr>
            <w:tcW w:w="3710" w:type="dxa"/>
            <w:tcBorders>
              <w:left w:val="single" w:sz="2" w:space="0" w:color="DDDDDD"/>
              <w:bottom w:val="single" w:sz="2" w:space="0" w:color="DDDDDD"/>
            </w:tcBorders>
            <w:shd w:val="clear" w:color="auto" w:fill="EEEEEE"/>
          </w:tcPr>
          <w:p w14:paraId="06A59575" w14:textId="77777777" w:rsidR="00110CFA" w:rsidRDefault="00110CFA" w:rsidP="00DE54D3">
            <w:pPr>
              <w:rPr>
                <w:sz w:val="21"/>
                <w:szCs w:val="21"/>
              </w:rPr>
            </w:pPr>
            <w:r>
              <w:rPr>
                <w:sz w:val="21"/>
                <w:szCs w:val="21"/>
              </w:rPr>
              <w:t>Content with medication</w:t>
            </w:r>
          </w:p>
        </w:tc>
        <w:tc>
          <w:tcPr>
            <w:tcW w:w="8146" w:type="dxa"/>
            <w:tcBorders>
              <w:left w:val="single" w:sz="2" w:space="0" w:color="DDDDDD"/>
              <w:bottom w:val="single" w:sz="2" w:space="0" w:color="DDDDDD"/>
            </w:tcBorders>
            <w:shd w:val="clear" w:color="auto" w:fill="EEEEEE"/>
          </w:tcPr>
          <w:p w14:paraId="19634C33" w14:textId="77777777" w:rsidR="00110CFA" w:rsidRDefault="00110CFA" w:rsidP="00DE54D3">
            <w:pPr>
              <w:rPr>
                <w:sz w:val="21"/>
                <w:szCs w:val="21"/>
              </w:rPr>
            </w:pPr>
            <w:r>
              <w:rPr>
                <w:sz w:val="21"/>
                <w:szCs w:val="21"/>
              </w:rPr>
              <w:t>Patients expressing satisfaction with their anticoagulant medication</w:t>
            </w:r>
          </w:p>
        </w:tc>
        <w:tc>
          <w:tcPr>
            <w:tcW w:w="1485" w:type="dxa"/>
            <w:tcBorders>
              <w:left w:val="single" w:sz="2" w:space="0" w:color="DDDDDD"/>
              <w:bottom w:val="single" w:sz="2" w:space="0" w:color="DDDDDD"/>
            </w:tcBorders>
            <w:shd w:val="clear" w:color="auto" w:fill="EEEEEE"/>
          </w:tcPr>
          <w:p w14:paraId="116EF7D4"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69263570" w14:textId="77777777" w:rsidR="00110CFA" w:rsidRDefault="00110CFA" w:rsidP="00DE54D3">
            <w:pPr>
              <w:rPr>
                <w:sz w:val="21"/>
                <w:szCs w:val="21"/>
              </w:rPr>
            </w:pPr>
            <w:r>
              <w:rPr>
                <w:sz w:val="21"/>
                <w:szCs w:val="21"/>
              </w:rPr>
              <w:t>19</w:t>
            </w:r>
          </w:p>
        </w:tc>
      </w:tr>
      <w:tr w:rsidR="00110CFA" w14:paraId="264243C6" w14:textId="77777777">
        <w:tc>
          <w:tcPr>
            <w:tcW w:w="3710" w:type="dxa"/>
            <w:tcBorders>
              <w:left w:val="single" w:sz="2" w:space="0" w:color="DDDDDD"/>
              <w:bottom w:val="single" w:sz="2" w:space="0" w:color="DDDDDD"/>
            </w:tcBorders>
          </w:tcPr>
          <w:p w14:paraId="2CFFC1F6" w14:textId="77777777" w:rsidR="00110CFA" w:rsidRDefault="00110CFA" w:rsidP="00DE54D3">
            <w:pPr>
              <w:rPr>
                <w:sz w:val="21"/>
                <w:szCs w:val="21"/>
              </w:rPr>
            </w:pPr>
            <w:r>
              <w:rPr>
                <w:sz w:val="21"/>
                <w:szCs w:val="21"/>
              </w:rPr>
              <w:t>Convenience</w:t>
            </w:r>
          </w:p>
        </w:tc>
        <w:tc>
          <w:tcPr>
            <w:tcW w:w="8146" w:type="dxa"/>
            <w:tcBorders>
              <w:left w:val="single" w:sz="2" w:space="0" w:color="DDDDDD"/>
              <w:bottom w:val="single" w:sz="2" w:space="0" w:color="DDDDDD"/>
            </w:tcBorders>
          </w:tcPr>
          <w:p w14:paraId="6AC0D268" w14:textId="77777777" w:rsidR="00110CFA" w:rsidRDefault="00110CFA" w:rsidP="00DE54D3">
            <w:pPr>
              <w:rPr>
                <w:sz w:val="21"/>
                <w:szCs w:val="21"/>
              </w:rPr>
            </w:pPr>
            <w:r>
              <w:rPr>
                <w:sz w:val="21"/>
                <w:szCs w:val="21"/>
              </w:rPr>
              <w:t>Patients views about reason for their preference of DOAC</w:t>
            </w:r>
          </w:p>
        </w:tc>
        <w:tc>
          <w:tcPr>
            <w:tcW w:w="1485" w:type="dxa"/>
            <w:tcBorders>
              <w:left w:val="single" w:sz="2" w:space="0" w:color="DDDDDD"/>
              <w:bottom w:val="single" w:sz="2" w:space="0" w:color="DDDDDD"/>
            </w:tcBorders>
          </w:tcPr>
          <w:p w14:paraId="0254CA09"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09D75E1D" w14:textId="77777777" w:rsidR="00110CFA" w:rsidRDefault="00110CFA" w:rsidP="00DE54D3">
            <w:pPr>
              <w:rPr>
                <w:sz w:val="21"/>
                <w:szCs w:val="21"/>
              </w:rPr>
            </w:pPr>
            <w:r>
              <w:rPr>
                <w:sz w:val="21"/>
                <w:szCs w:val="21"/>
              </w:rPr>
              <w:t>12</w:t>
            </w:r>
          </w:p>
        </w:tc>
      </w:tr>
      <w:tr w:rsidR="00110CFA" w14:paraId="5868E70C" w14:textId="77777777">
        <w:tc>
          <w:tcPr>
            <w:tcW w:w="3710" w:type="dxa"/>
            <w:tcBorders>
              <w:left w:val="single" w:sz="2" w:space="0" w:color="DDDDDD"/>
              <w:bottom w:val="single" w:sz="2" w:space="0" w:color="DDDDDD"/>
            </w:tcBorders>
            <w:shd w:val="clear" w:color="auto" w:fill="EEEEEE"/>
          </w:tcPr>
          <w:p w14:paraId="572EC71B" w14:textId="77777777" w:rsidR="00110CFA" w:rsidRDefault="00110CFA" w:rsidP="00DE54D3">
            <w:pPr>
              <w:rPr>
                <w:sz w:val="21"/>
                <w:szCs w:val="21"/>
              </w:rPr>
            </w:pPr>
            <w:r>
              <w:rPr>
                <w:sz w:val="21"/>
                <w:szCs w:val="21"/>
              </w:rPr>
              <w:t>Challenges</w:t>
            </w:r>
          </w:p>
        </w:tc>
        <w:tc>
          <w:tcPr>
            <w:tcW w:w="8146" w:type="dxa"/>
            <w:tcBorders>
              <w:left w:val="single" w:sz="2" w:space="0" w:color="DDDDDD"/>
              <w:bottom w:val="single" w:sz="2" w:space="0" w:color="DDDDDD"/>
            </w:tcBorders>
            <w:shd w:val="clear" w:color="auto" w:fill="EEEEEE"/>
          </w:tcPr>
          <w:p w14:paraId="38992CA4" w14:textId="77777777" w:rsidR="00110CFA" w:rsidRDefault="00110CFA" w:rsidP="00DE54D3">
            <w:pPr>
              <w:rPr>
                <w:sz w:val="21"/>
                <w:szCs w:val="21"/>
              </w:rPr>
            </w:pPr>
            <w:r>
              <w:rPr>
                <w:sz w:val="21"/>
                <w:szCs w:val="21"/>
              </w:rPr>
              <w:t>Complications and issues that patients live with</w:t>
            </w:r>
          </w:p>
        </w:tc>
        <w:tc>
          <w:tcPr>
            <w:tcW w:w="1485" w:type="dxa"/>
            <w:tcBorders>
              <w:left w:val="single" w:sz="2" w:space="0" w:color="DDDDDD"/>
              <w:bottom w:val="single" w:sz="2" w:space="0" w:color="DDDDDD"/>
            </w:tcBorders>
            <w:shd w:val="clear" w:color="auto" w:fill="EEEEEE"/>
          </w:tcPr>
          <w:p w14:paraId="675258DB"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D27BC1F" w14:textId="77777777" w:rsidR="00110CFA" w:rsidRDefault="00110CFA" w:rsidP="00DE54D3">
            <w:pPr>
              <w:rPr>
                <w:sz w:val="21"/>
                <w:szCs w:val="21"/>
              </w:rPr>
            </w:pPr>
            <w:r>
              <w:rPr>
                <w:sz w:val="21"/>
                <w:szCs w:val="21"/>
              </w:rPr>
              <w:t>0</w:t>
            </w:r>
          </w:p>
        </w:tc>
      </w:tr>
      <w:tr w:rsidR="00110CFA" w14:paraId="4E32902D" w14:textId="77777777">
        <w:tc>
          <w:tcPr>
            <w:tcW w:w="3710" w:type="dxa"/>
            <w:tcBorders>
              <w:left w:val="single" w:sz="2" w:space="0" w:color="DDDDDD"/>
              <w:bottom w:val="single" w:sz="2" w:space="0" w:color="DDDDDD"/>
            </w:tcBorders>
          </w:tcPr>
          <w:p w14:paraId="4B74A5E1" w14:textId="77777777" w:rsidR="00110CFA" w:rsidRDefault="00110CFA" w:rsidP="00DE54D3">
            <w:pPr>
              <w:rPr>
                <w:sz w:val="21"/>
                <w:szCs w:val="21"/>
              </w:rPr>
            </w:pPr>
            <w:r>
              <w:rPr>
                <w:sz w:val="21"/>
                <w:szCs w:val="21"/>
              </w:rPr>
              <w:t>Co-morbidities</w:t>
            </w:r>
          </w:p>
        </w:tc>
        <w:tc>
          <w:tcPr>
            <w:tcW w:w="8146" w:type="dxa"/>
            <w:tcBorders>
              <w:left w:val="single" w:sz="2" w:space="0" w:color="DDDDDD"/>
              <w:bottom w:val="single" w:sz="2" w:space="0" w:color="DDDDDD"/>
            </w:tcBorders>
          </w:tcPr>
          <w:p w14:paraId="550C7F81" w14:textId="77777777" w:rsidR="00110CFA" w:rsidRDefault="00110CFA" w:rsidP="00DE54D3">
            <w:pPr>
              <w:rPr>
                <w:sz w:val="21"/>
                <w:szCs w:val="21"/>
              </w:rPr>
            </w:pPr>
            <w:r>
              <w:rPr>
                <w:sz w:val="21"/>
                <w:szCs w:val="21"/>
              </w:rPr>
              <w:t>What patients are saying about their co-morbidities and how this affects their lives</w:t>
            </w:r>
          </w:p>
        </w:tc>
        <w:tc>
          <w:tcPr>
            <w:tcW w:w="1485" w:type="dxa"/>
            <w:tcBorders>
              <w:left w:val="single" w:sz="2" w:space="0" w:color="DDDDDD"/>
              <w:bottom w:val="single" w:sz="2" w:space="0" w:color="DDDDDD"/>
            </w:tcBorders>
          </w:tcPr>
          <w:p w14:paraId="5B845EBD"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00336190" w14:textId="77777777" w:rsidR="00110CFA" w:rsidRDefault="00110CFA" w:rsidP="00DE54D3">
            <w:pPr>
              <w:rPr>
                <w:sz w:val="21"/>
                <w:szCs w:val="21"/>
              </w:rPr>
            </w:pPr>
            <w:r>
              <w:rPr>
                <w:sz w:val="21"/>
                <w:szCs w:val="21"/>
              </w:rPr>
              <w:t>16</w:t>
            </w:r>
          </w:p>
        </w:tc>
      </w:tr>
      <w:tr w:rsidR="00110CFA" w14:paraId="5CE51CB9" w14:textId="77777777">
        <w:tc>
          <w:tcPr>
            <w:tcW w:w="3710" w:type="dxa"/>
            <w:tcBorders>
              <w:left w:val="single" w:sz="2" w:space="0" w:color="DDDDDD"/>
              <w:bottom w:val="single" w:sz="2" w:space="0" w:color="DDDDDD"/>
            </w:tcBorders>
            <w:shd w:val="clear" w:color="auto" w:fill="EEEEEE"/>
          </w:tcPr>
          <w:p w14:paraId="04D1F767" w14:textId="77777777" w:rsidR="00110CFA" w:rsidRDefault="00110CFA" w:rsidP="00DE54D3">
            <w:pPr>
              <w:rPr>
                <w:sz w:val="21"/>
                <w:szCs w:val="21"/>
              </w:rPr>
            </w:pPr>
            <w:r>
              <w:rPr>
                <w:sz w:val="21"/>
                <w:szCs w:val="21"/>
              </w:rPr>
              <w:t>Old Age</w:t>
            </w:r>
          </w:p>
        </w:tc>
        <w:tc>
          <w:tcPr>
            <w:tcW w:w="8146" w:type="dxa"/>
            <w:tcBorders>
              <w:left w:val="single" w:sz="2" w:space="0" w:color="DDDDDD"/>
              <w:bottom w:val="single" w:sz="2" w:space="0" w:color="DDDDDD"/>
            </w:tcBorders>
            <w:shd w:val="clear" w:color="auto" w:fill="EEEEEE"/>
          </w:tcPr>
          <w:p w14:paraId="060CDF3F" w14:textId="77777777" w:rsidR="00110CFA" w:rsidRDefault="00110CFA" w:rsidP="00DE54D3">
            <w:pPr>
              <w:rPr>
                <w:sz w:val="21"/>
                <w:szCs w:val="21"/>
              </w:rPr>
            </w:pPr>
            <w:r>
              <w:rPr>
                <w:sz w:val="21"/>
                <w:szCs w:val="21"/>
              </w:rPr>
              <w:t xml:space="preserve">References where patients link their age to state of health- perhaps fa feeling of resignation </w:t>
            </w:r>
          </w:p>
        </w:tc>
        <w:tc>
          <w:tcPr>
            <w:tcW w:w="1485" w:type="dxa"/>
            <w:tcBorders>
              <w:left w:val="single" w:sz="2" w:space="0" w:color="DDDDDD"/>
              <w:bottom w:val="single" w:sz="2" w:space="0" w:color="DDDDDD"/>
            </w:tcBorders>
            <w:shd w:val="clear" w:color="auto" w:fill="EEEEEE"/>
          </w:tcPr>
          <w:p w14:paraId="36DD2989"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5D8F48B4" w14:textId="77777777" w:rsidR="00110CFA" w:rsidRDefault="00110CFA" w:rsidP="00DE54D3">
            <w:pPr>
              <w:rPr>
                <w:sz w:val="21"/>
                <w:szCs w:val="21"/>
              </w:rPr>
            </w:pPr>
            <w:r>
              <w:rPr>
                <w:sz w:val="21"/>
                <w:szCs w:val="21"/>
              </w:rPr>
              <w:t>13</w:t>
            </w:r>
          </w:p>
        </w:tc>
      </w:tr>
      <w:tr w:rsidR="00110CFA" w14:paraId="2D8391AD" w14:textId="77777777">
        <w:tc>
          <w:tcPr>
            <w:tcW w:w="3710" w:type="dxa"/>
            <w:tcBorders>
              <w:left w:val="single" w:sz="2" w:space="0" w:color="DDDDDD"/>
              <w:bottom w:val="single" w:sz="2" w:space="0" w:color="DDDDDD"/>
            </w:tcBorders>
          </w:tcPr>
          <w:p w14:paraId="5C8BBE4C" w14:textId="77777777" w:rsidR="00110CFA" w:rsidRDefault="00110CFA" w:rsidP="00DE54D3">
            <w:pPr>
              <w:rPr>
                <w:sz w:val="21"/>
                <w:szCs w:val="21"/>
              </w:rPr>
            </w:pPr>
            <w:r>
              <w:rPr>
                <w:sz w:val="21"/>
                <w:szCs w:val="21"/>
              </w:rPr>
              <w:t>polypharmacy and side effects</w:t>
            </w:r>
          </w:p>
        </w:tc>
        <w:tc>
          <w:tcPr>
            <w:tcW w:w="8146" w:type="dxa"/>
            <w:tcBorders>
              <w:left w:val="single" w:sz="2" w:space="0" w:color="DDDDDD"/>
              <w:bottom w:val="single" w:sz="2" w:space="0" w:color="DDDDDD"/>
            </w:tcBorders>
          </w:tcPr>
          <w:p w14:paraId="78104252" w14:textId="77777777" w:rsidR="00110CFA" w:rsidRDefault="00110CFA" w:rsidP="00DE54D3">
            <w:pPr>
              <w:rPr>
                <w:sz w:val="21"/>
                <w:szCs w:val="21"/>
              </w:rPr>
            </w:pPr>
            <w:r>
              <w:rPr>
                <w:sz w:val="21"/>
                <w:szCs w:val="21"/>
              </w:rPr>
              <w:t>Difficult to know which pill causes which side effect when taking more than two drugs</w:t>
            </w:r>
          </w:p>
        </w:tc>
        <w:tc>
          <w:tcPr>
            <w:tcW w:w="1485" w:type="dxa"/>
            <w:tcBorders>
              <w:left w:val="single" w:sz="2" w:space="0" w:color="DDDDDD"/>
              <w:bottom w:val="single" w:sz="2" w:space="0" w:color="DDDDDD"/>
            </w:tcBorders>
          </w:tcPr>
          <w:p w14:paraId="22CD4664"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381234E2" w14:textId="77777777" w:rsidR="00110CFA" w:rsidRDefault="00110CFA" w:rsidP="00DE54D3">
            <w:pPr>
              <w:rPr>
                <w:sz w:val="21"/>
                <w:szCs w:val="21"/>
              </w:rPr>
            </w:pPr>
            <w:r>
              <w:rPr>
                <w:sz w:val="21"/>
                <w:szCs w:val="21"/>
              </w:rPr>
              <w:t>10</w:t>
            </w:r>
          </w:p>
        </w:tc>
      </w:tr>
      <w:tr w:rsidR="00110CFA" w14:paraId="16CC80F0" w14:textId="77777777">
        <w:tc>
          <w:tcPr>
            <w:tcW w:w="3710" w:type="dxa"/>
            <w:tcBorders>
              <w:left w:val="single" w:sz="2" w:space="0" w:color="DDDDDD"/>
              <w:bottom w:val="single" w:sz="2" w:space="0" w:color="DDDDDD"/>
            </w:tcBorders>
            <w:shd w:val="clear" w:color="auto" w:fill="EEEEEE"/>
          </w:tcPr>
          <w:p w14:paraId="2B786FF1" w14:textId="77777777" w:rsidR="00110CFA" w:rsidRDefault="00110CFA" w:rsidP="00DE54D3">
            <w:pPr>
              <w:rPr>
                <w:sz w:val="21"/>
                <w:szCs w:val="21"/>
              </w:rPr>
            </w:pPr>
            <w:r>
              <w:rPr>
                <w:sz w:val="21"/>
                <w:szCs w:val="21"/>
              </w:rPr>
              <w:t>polypharmacy-burden</w:t>
            </w:r>
          </w:p>
        </w:tc>
        <w:tc>
          <w:tcPr>
            <w:tcW w:w="8146" w:type="dxa"/>
            <w:tcBorders>
              <w:left w:val="single" w:sz="2" w:space="0" w:color="DDDDDD"/>
              <w:bottom w:val="single" w:sz="2" w:space="0" w:color="DDDDDD"/>
            </w:tcBorders>
            <w:shd w:val="clear" w:color="auto" w:fill="EEEEEE"/>
          </w:tcPr>
          <w:p w14:paraId="466B3F13" w14:textId="77777777" w:rsidR="00110CFA" w:rsidRDefault="00110CFA" w:rsidP="00DE54D3">
            <w:pPr>
              <w:rPr>
                <w:sz w:val="21"/>
                <w:szCs w:val="21"/>
              </w:rPr>
            </w:pPr>
            <w:r>
              <w:rPr>
                <w:sz w:val="21"/>
                <w:szCs w:val="21"/>
              </w:rPr>
              <w:t>The burden or complexity of taking many tablets</w:t>
            </w:r>
          </w:p>
        </w:tc>
        <w:tc>
          <w:tcPr>
            <w:tcW w:w="1485" w:type="dxa"/>
            <w:tcBorders>
              <w:left w:val="single" w:sz="2" w:space="0" w:color="DDDDDD"/>
              <w:bottom w:val="single" w:sz="2" w:space="0" w:color="DDDDDD"/>
            </w:tcBorders>
            <w:shd w:val="clear" w:color="auto" w:fill="EEEEEE"/>
          </w:tcPr>
          <w:p w14:paraId="1B5FA388"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3F1153E6" w14:textId="77777777" w:rsidR="00110CFA" w:rsidRDefault="00110CFA" w:rsidP="00DE54D3">
            <w:pPr>
              <w:rPr>
                <w:sz w:val="21"/>
                <w:szCs w:val="21"/>
              </w:rPr>
            </w:pPr>
            <w:r>
              <w:rPr>
                <w:sz w:val="21"/>
                <w:szCs w:val="21"/>
              </w:rPr>
              <w:t>17</w:t>
            </w:r>
          </w:p>
        </w:tc>
      </w:tr>
      <w:tr w:rsidR="00110CFA" w14:paraId="584161EB" w14:textId="77777777">
        <w:tc>
          <w:tcPr>
            <w:tcW w:w="3710" w:type="dxa"/>
            <w:tcBorders>
              <w:left w:val="single" w:sz="2" w:space="0" w:color="DDDDDD"/>
              <w:bottom w:val="single" w:sz="2" w:space="0" w:color="DDDDDD"/>
            </w:tcBorders>
          </w:tcPr>
          <w:p w14:paraId="3E7B3D9F" w14:textId="77777777" w:rsidR="00110CFA" w:rsidRDefault="00110CFA" w:rsidP="00DE54D3">
            <w:pPr>
              <w:rPr>
                <w:sz w:val="21"/>
                <w:szCs w:val="21"/>
              </w:rPr>
            </w:pPr>
            <w:r>
              <w:rPr>
                <w:sz w:val="21"/>
                <w:szCs w:val="21"/>
              </w:rPr>
              <w:t>Concept of health and illness</w:t>
            </w:r>
          </w:p>
        </w:tc>
        <w:tc>
          <w:tcPr>
            <w:tcW w:w="8146" w:type="dxa"/>
            <w:tcBorders>
              <w:left w:val="single" w:sz="2" w:space="0" w:color="DDDDDD"/>
              <w:bottom w:val="single" w:sz="2" w:space="0" w:color="DDDDDD"/>
            </w:tcBorders>
          </w:tcPr>
          <w:p w14:paraId="18F7CCB7" w14:textId="77777777" w:rsidR="00110CFA" w:rsidRDefault="00110CFA" w:rsidP="00DE54D3">
            <w:pPr>
              <w:rPr>
                <w:sz w:val="21"/>
                <w:szCs w:val="21"/>
              </w:rPr>
            </w:pPr>
            <w:r>
              <w:rPr>
                <w:sz w:val="21"/>
                <w:szCs w:val="21"/>
              </w:rPr>
              <w:t>How patients understand health and wellbeing</w:t>
            </w:r>
          </w:p>
        </w:tc>
        <w:tc>
          <w:tcPr>
            <w:tcW w:w="1485" w:type="dxa"/>
            <w:tcBorders>
              <w:left w:val="single" w:sz="2" w:space="0" w:color="DDDDDD"/>
              <w:bottom w:val="single" w:sz="2" w:space="0" w:color="DDDDDD"/>
            </w:tcBorders>
          </w:tcPr>
          <w:p w14:paraId="757534A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2C732439" w14:textId="77777777" w:rsidR="00110CFA" w:rsidRDefault="00110CFA" w:rsidP="00DE54D3">
            <w:pPr>
              <w:rPr>
                <w:sz w:val="21"/>
                <w:szCs w:val="21"/>
              </w:rPr>
            </w:pPr>
            <w:r>
              <w:rPr>
                <w:sz w:val="21"/>
                <w:szCs w:val="21"/>
              </w:rPr>
              <w:t>0</w:t>
            </w:r>
          </w:p>
        </w:tc>
      </w:tr>
      <w:tr w:rsidR="00110CFA" w14:paraId="390470DF" w14:textId="77777777">
        <w:tc>
          <w:tcPr>
            <w:tcW w:w="3710" w:type="dxa"/>
            <w:tcBorders>
              <w:left w:val="single" w:sz="2" w:space="0" w:color="DDDDDD"/>
              <w:bottom w:val="single" w:sz="2" w:space="0" w:color="DDDDDD"/>
            </w:tcBorders>
            <w:shd w:val="clear" w:color="auto" w:fill="EEEEEE"/>
          </w:tcPr>
          <w:p w14:paraId="5F564B96" w14:textId="77777777" w:rsidR="00110CFA" w:rsidRDefault="00110CFA" w:rsidP="00DE54D3">
            <w:pPr>
              <w:rPr>
                <w:sz w:val="21"/>
                <w:szCs w:val="21"/>
              </w:rPr>
            </w:pPr>
            <w:r>
              <w:rPr>
                <w:sz w:val="21"/>
                <w:szCs w:val="21"/>
              </w:rPr>
              <w:t>Embodiment</w:t>
            </w:r>
          </w:p>
        </w:tc>
        <w:tc>
          <w:tcPr>
            <w:tcW w:w="8146" w:type="dxa"/>
            <w:tcBorders>
              <w:left w:val="single" w:sz="2" w:space="0" w:color="DDDDDD"/>
              <w:bottom w:val="single" w:sz="2" w:space="0" w:color="DDDDDD"/>
            </w:tcBorders>
            <w:shd w:val="clear" w:color="auto" w:fill="EEEEEE"/>
          </w:tcPr>
          <w:p w14:paraId="0C9EA3D2" w14:textId="77777777" w:rsidR="00110CFA" w:rsidRDefault="00110CFA" w:rsidP="00DE54D3">
            <w:pPr>
              <w:rPr>
                <w:sz w:val="21"/>
                <w:szCs w:val="21"/>
              </w:rPr>
            </w:pPr>
            <w:r>
              <w:rPr>
                <w:sz w:val="21"/>
                <w:szCs w:val="21"/>
              </w:rPr>
              <w:t xml:space="preserve">The way in which people attribute pain/discomfort, or the lack of these to how they conceptualise or view their status of health </w:t>
            </w:r>
          </w:p>
        </w:tc>
        <w:tc>
          <w:tcPr>
            <w:tcW w:w="1485" w:type="dxa"/>
            <w:tcBorders>
              <w:left w:val="single" w:sz="2" w:space="0" w:color="DDDDDD"/>
              <w:bottom w:val="single" w:sz="2" w:space="0" w:color="DDDDDD"/>
            </w:tcBorders>
            <w:shd w:val="clear" w:color="auto" w:fill="EEEEEE"/>
          </w:tcPr>
          <w:p w14:paraId="3CFF591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B09FB8F" w14:textId="77777777" w:rsidR="00110CFA" w:rsidRDefault="00110CFA" w:rsidP="00DE54D3">
            <w:pPr>
              <w:rPr>
                <w:sz w:val="21"/>
                <w:szCs w:val="21"/>
              </w:rPr>
            </w:pPr>
            <w:r>
              <w:rPr>
                <w:sz w:val="21"/>
                <w:szCs w:val="21"/>
              </w:rPr>
              <w:t>0</w:t>
            </w:r>
          </w:p>
        </w:tc>
      </w:tr>
      <w:tr w:rsidR="00110CFA" w14:paraId="7A07540D" w14:textId="77777777">
        <w:tc>
          <w:tcPr>
            <w:tcW w:w="3710" w:type="dxa"/>
            <w:tcBorders>
              <w:left w:val="single" w:sz="2" w:space="0" w:color="DDDDDD"/>
              <w:bottom w:val="single" w:sz="2" w:space="0" w:color="DDDDDD"/>
            </w:tcBorders>
          </w:tcPr>
          <w:p w14:paraId="7A6ADF45" w14:textId="77777777" w:rsidR="00110CFA" w:rsidRDefault="00110CFA" w:rsidP="00DE54D3">
            <w:pPr>
              <w:rPr>
                <w:sz w:val="21"/>
                <w:szCs w:val="21"/>
              </w:rPr>
            </w:pPr>
            <w:r>
              <w:rPr>
                <w:sz w:val="21"/>
                <w:szCs w:val="21"/>
              </w:rPr>
              <w:t>Attributing pain to illness</w:t>
            </w:r>
          </w:p>
        </w:tc>
        <w:tc>
          <w:tcPr>
            <w:tcW w:w="8146" w:type="dxa"/>
            <w:tcBorders>
              <w:left w:val="single" w:sz="2" w:space="0" w:color="DDDDDD"/>
              <w:bottom w:val="single" w:sz="2" w:space="0" w:color="DDDDDD"/>
            </w:tcBorders>
          </w:tcPr>
          <w:p w14:paraId="7104461C" w14:textId="77777777" w:rsidR="00110CFA" w:rsidRDefault="00110CFA" w:rsidP="00DE54D3">
            <w:pPr>
              <w:rPr>
                <w:sz w:val="21"/>
                <w:szCs w:val="21"/>
              </w:rPr>
            </w:pPr>
            <w:r>
              <w:rPr>
                <w:sz w:val="21"/>
                <w:szCs w:val="21"/>
              </w:rPr>
              <w:t>Patients expressing a sense of illness due to pain/discomfort and wellness due to lack of symptoms</w:t>
            </w:r>
          </w:p>
        </w:tc>
        <w:tc>
          <w:tcPr>
            <w:tcW w:w="1485" w:type="dxa"/>
            <w:tcBorders>
              <w:left w:val="single" w:sz="2" w:space="0" w:color="DDDDDD"/>
              <w:bottom w:val="single" w:sz="2" w:space="0" w:color="DDDDDD"/>
            </w:tcBorders>
          </w:tcPr>
          <w:p w14:paraId="4C029DAD"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1B67D948" w14:textId="77777777" w:rsidR="00110CFA" w:rsidRDefault="00110CFA" w:rsidP="00DE54D3">
            <w:pPr>
              <w:rPr>
                <w:sz w:val="21"/>
                <w:szCs w:val="21"/>
              </w:rPr>
            </w:pPr>
            <w:r>
              <w:rPr>
                <w:sz w:val="21"/>
                <w:szCs w:val="21"/>
              </w:rPr>
              <w:t>31</w:t>
            </w:r>
          </w:p>
        </w:tc>
      </w:tr>
      <w:tr w:rsidR="00110CFA" w14:paraId="65D1B468" w14:textId="77777777">
        <w:tc>
          <w:tcPr>
            <w:tcW w:w="3710" w:type="dxa"/>
            <w:tcBorders>
              <w:left w:val="single" w:sz="2" w:space="0" w:color="DDDDDD"/>
              <w:bottom w:val="single" w:sz="2" w:space="0" w:color="DDDDDD"/>
            </w:tcBorders>
            <w:shd w:val="clear" w:color="auto" w:fill="EEEEEE"/>
          </w:tcPr>
          <w:p w14:paraId="06308012" w14:textId="77777777" w:rsidR="00110CFA" w:rsidRDefault="00110CFA" w:rsidP="00DE54D3">
            <w:pPr>
              <w:rPr>
                <w:sz w:val="21"/>
                <w:szCs w:val="21"/>
              </w:rPr>
            </w:pPr>
            <w:r>
              <w:rPr>
                <w:sz w:val="21"/>
                <w:szCs w:val="21"/>
              </w:rPr>
              <w:t>Expects to feel different with anticoagulant</w:t>
            </w:r>
          </w:p>
        </w:tc>
        <w:tc>
          <w:tcPr>
            <w:tcW w:w="8146" w:type="dxa"/>
            <w:tcBorders>
              <w:left w:val="single" w:sz="2" w:space="0" w:color="DDDDDD"/>
              <w:bottom w:val="single" w:sz="2" w:space="0" w:color="DDDDDD"/>
            </w:tcBorders>
            <w:shd w:val="clear" w:color="auto" w:fill="EEEEEE"/>
          </w:tcPr>
          <w:p w14:paraId="0DADE412" w14:textId="77777777" w:rsidR="00110CFA" w:rsidRDefault="00110CFA" w:rsidP="00DE54D3">
            <w:pPr>
              <w:rPr>
                <w:sz w:val="21"/>
                <w:szCs w:val="21"/>
              </w:rPr>
            </w:pPr>
            <w:r>
              <w:rPr>
                <w:sz w:val="21"/>
                <w:szCs w:val="21"/>
              </w:rPr>
              <w:t>Patients seem to expect a physical effect from anticoagulant medication. Unsure if they are meant to feel better in some way as a result of taking the tablets</w:t>
            </w:r>
          </w:p>
        </w:tc>
        <w:tc>
          <w:tcPr>
            <w:tcW w:w="1485" w:type="dxa"/>
            <w:tcBorders>
              <w:left w:val="single" w:sz="2" w:space="0" w:color="DDDDDD"/>
              <w:bottom w:val="single" w:sz="2" w:space="0" w:color="DDDDDD"/>
            </w:tcBorders>
            <w:shd w:val="clear" w:color="auto" w:fill="EEEEEE"/>
          </w:tcPr>
          <w:p w14:paraId="63133C7C"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40458DB" w14:textId="77777777" w:rsidR="00110CFA" w:rsidRDefault="00110CFA" w:rsidP="00DE54D3">
            <w:pPr>
              <w:rPr>
                <w:sz w:val="21"/>
                <w:szCs w:val="21"/>
              </w:rPr>
            </w:pPr>
            <w:r>
              <w:rPr>
                <w:sz w:val="21"/>
                <w:szCs w:val="21"/>
              </w:rPr>
              <w:t>30</w:t>
            </w:r>
          </w:p>
        </w:tc>
      </w:tr>
      <w:tr w:rsidR="00110CFA" w14:paraId="49B224EF" w14:textId="77777777">
        <w:tc>
          <w:tcPr>
            <w:tcW w:w="3710" w:type="dxa"/>
            <w:tcBorders>
              <w:left w:val="single" w:sz="2" w:space="0" w:color="DDDDDD"/>
              <w:bottom w:val="single" w:sz="2" w:space="0" w:color="DDDDDD"/>
            </w:tcBorders>
          </w:tcPr>
          <w:p w14:paraId="3902D485" w14:textId="77777777" w:rsidR="00110CFA" w:rsidRDefault="00110CFA" w:rsidP="00DE54D3">
            <w:pPr>
              <w:rPr>
                <w:sz w:val="21"/>
                <w:szCs w:val="21"/>
              </w:rPr>
            </w:pPr>
            <w:r>
              <w:rPr>
                <w:sz w:val="21"/>
                <w:szCs w:val="21"/>
              </w:rPr>
              <w:t>Sense of wellbeing</w:t>
            </w:r>
          </w:p>
        </w:tc>
        <w:tc>
          <w:tcPr>
            <w:tcW w:w="8146" w:type="dxa"/>
            <w:tcBorders>
              <w:left w:val="single" w:sz="2" w:space="0" w:color="DDDDDD"/>
              <w:bottom w:val="single" w:sz="2" w:space="0" w:color="DDDDDD"/>
            </w:tcBorders>
          </w:tcPr>
          <w:p w14:paraId="3C9FCAE2" w14:textId="77777777" w:rsidR="00110CFA" w:rsidRDefault="00110CFA" w:rsidP="00DE54D3">
            <w:pPr>
              <w:rPr>
                <w:sz w:val="21"/>
                <w:szCs w:val="21"/>
              </w:rPr>
            </w:pPr>
            <w:r>
              <w:rPr>
                <w:sz w:val="21"/>
                <w:szCs w:val="21"/>
              </w:rPr>
              <w:t>Patients express a general sense of wellbeing of good health</w:t>
            </w:r>
          </w:p>
        </w:tc>
        <w:tc>
          <w:tcPr>
            <w:tcW w:w="1485" w:type="dxa"/>
            <w:tcBorders>
              <w:left w:val="single" w:sz="2" w:space="0" w:color="DDDDDD"/>
              <w:bottom w:val="single" w:sz="2" w:space="0" w:color="DDDDDD"/>
            </w:tcBorders>
          </w:tcPr>
          <w:p w14:paraId="59370E67"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30305824" w14:textId="77777777" w:rsidR="00110CFA" w:rsidRDefault="00110CFA" w:rsidP="00DE54D3">
            <w:pPr>
              <w:rPr>
                <w:sz w:val="21"/>
                <w:szCs w:val="21"/>
              </w:rPr>
            </w:pPr>
            <w:r>
              <w:rPr>
                <w:sz w:val="21"/>
                <w:szCs w:val="21"/>
              </w:rPr>
              <w:t>27</w:t>
            </w:r>
          </w:p>
        </w:tc>
      </w:tr>
      <w:tr w:rsidR="00110CFA" w14:paraId="1688A705" w14:textId="77777777">
        <w:tc>
          <w:tcPr>
            <w:tcW w:w="3710" w:type="dxa"/>
            <w:tcBorders>
              <w:left w:val="single" w:sz="2" w:space="0" w:color="DDDDDD"/>
              <w:bottom w:val="single" w:sz="2" w:space="0" w:color="DDDDDD"/>
            </w:tcBorders>
            <w:shd w:val="clear" w:color="auto" w:fill="EEEEEE"/>
          </w:tcPr>
          <w:p w14:paraId="523FC615" w14:textId="77777777" w:rsidR="00110CFA" w:rsidRDefault="00110CFA" w:rsidP="00DE54D3">
            <w:pPr>
              <w:rPr>
                <w:sz w:val="21"/>
                <w:szCs w:val="21"/>
              </w:rPr>
            </w:pPr>
            <w:r>
              <w:rPr>
                <w:sz w:val="21"/>
                <w:szCs w:val="21"/>
              </w:rPr>
              <w:t>Knowledge</w:t>
            </w:r>
          </w:p>
        </w:tc>
        <w:tc>
          <w:tcPr>
            <w:tcW w:w="8146" w:type="dxa"/>
            <w:tcBorders>
              <w:left w:val="single" w:sz="2" w:space="0" w:color="DDDDDD"/>
              <w:bottom w:val="single" w:sz="2" w:space="0" w:color="DDDDDD"/>
            </w:tcBorders>
            <w:shd w:val="clear" w:color="auto" w:fill="EEEEEE"/>
          </w:tcPr>
          <w:p w14:paraId="739EE4A0" w14:textId="77777777" w:rsidR="00110CFA" w:rsidRDefault="00110CFA" w:rsidP="00DE54D3">
            <w:pPr>
              <w:rPr>
                <w:sz w:val="21"/>
                <w:szCs w:val="21"/>
              </w:rPr>
            </w:pPr>
            <w:r>
              <w:rPr>
                <w:sz w:val="21"/>
                <w:szCs w:val="21"/>
              </w:rPr>
              <w:t>What patients knew about treatment indication and potential side effects</w:t>
            </w:r>
          </w:p>
        </w:tc>
        <w:tc>
          <w:tcPr>
            <w:tcW w:w="1485" w:type="dxa"/>
            <w:tcBorders>
              <w:left w:val="single" w:sz="2" w:space="0" w:color="DDDDDD"/>
              <w:bottom w:val="single" w:sz="2" w:space="0" w:color="DDDDDD"/>
            </w:tcBorders>
            <w:shd w:val="clear" w:color="auto" w:fill="EEEEEE"/>
          </w:tcPr>
          <w:p w14:paraId="31B5B58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301C8FF" w14:textId="77777777" w:rsidR="00110CFA" w:rsidRDefault="00110CFA" w:rsidP="00DE54D3">
            <w:pPr>
              <w:rPr>
                <w:sz w:val="21"/>
                <w:szCs w:val="21"/>
              </w:rPr>
            </w:pPr>
            <w:r>
              <w:rPr>
                <w:sz w:val="21"/>
                <w:szCs w:val="21"/>
              </w:rPr>
              <w:t>0</w:t>
            </w:r>
          </w:p>
        </w:tc>
      </w:tr>
      <w:tr w:rsidR="00110CFA" w14:paraId="194170C0" w14:textId="77777777">
        <w:tc>
          <w:tcPr>
            <w:tcW w:w="3710" w:type="dxa"/>
            <w:tcBorders>
              <w:left w:val="single" w:sz="2" w:space="0" w:color="DDDDDD"/>
              <w:bottom w:val="single" w:sz="2" w:space="0" w:color="DDDDDD"/>
            </w:tcBorders>
          </w:tcPr>
          <w:p w14:paraId="137C3021" w14:textId="77777777" w:rsidR="00110CFA" w:rsidRDefault="00110CFA" w:rsidP="00DE54D3">
            <w:pPr>
              <w:rPr>
                <w:sz w:val="21"/>
                <w:szCs w:val="21"/>
              </w:rPr>
            </w:pPr>
            <w:r>
              <w:rPr>
                <w:sz w:val="21"/>
                <w:szCs w:val="21"/>
              </w:rPr>
              <w:t>Knowledge of side effects</w:t>
            </w:r>
          </w:p>
        </w:tc>
        <w:tc>
          <w:tcPr>
            <w:tcW w:w="8146" w:type="dxa"/>
            <w:tcBorders>
              <w:left w:val="single" w:sz="2" w:space="0" w:color="DDDDDD"/>
              <w:bottom w:val="single" w:sz="2" w:space="0" w:color="DDDDDD"/>
            </w:tcBorders>
          </w:tcPr>
          <w:p w14:paraId="1E4F1624" w14:textId="77777777" w:rsidR="00110CFA" w:rsidRDefault="00110CFA" w:rsidP="00DE54D3">
            <w:pPr>
              <w:rPr>
                <w:sz w:val="21"/>
                <w:szCs w:val="21"/>
              </w:rPr>
            </w:pPr>
            <w:r>
              <w:rPr>
                <w:sz w:val="21"/>
                <w:szCs w:val="21"/>
              </w:rPr>
              <w:t>What patients know about side effects of the anticoagulant</w:t>
            </w:r>
          </w:p>
        </w:tc>
        <w:tc>
          <w:tcPr>
            <w:tcW w:w="1485" w:type="dxa"/>
            <w:tcBorders>
              <w:left w:val="single" w:sz="2" w:space="0" w:color="DDDDDD"/>
              <w:bottom w:val="single" w:sz="2" w:space="0" w:color="DDDDDD"/>
            </w:tcBorders>
          </w:tcPr>
          <w:p w14:paraId="5B1126BD"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3C07FB53" w14:textId="77777777" w:rsidR="00110CFA" w:rsidRDefault="00110CFA" w:rsidP="00DE54D3">
            <w:pPr>
              <w:rPr>
                <w:sz w:val="21"/>
                <w:szCs w:val="21"/>
              </w:rPr>
            </w:pPr>
            <w:r>
              <w:rPr>
                <w:sz w:val="21"/>
                <w:szCs w:val="21"/>
              </w:rPr>
              <w:t>38</w:t>
            </w:r>
          </w:p>
        </w:tc>
      </w:tr>
      <w:tr w:rsidR="00110CFA" w14:paraId="60CD2A55" w14:textId="77777777">
        <w:tc>
          <w:tcPr>
            <w:tcW w:w="3710" w:type="dxa"/>
            <w:tcBorders>
              <w:left w:val="single" w:sz="2" w:space="0" w:color="DDDDDD"/>
              <w:bottom w:val="single" w:sz="2" w:space="0" w:color="DDDDDD"/>
            </w:tcBorders>
            <w:shd w:val="clear" w:color="auto" w:fill="EEEEEE"/>
          </w:tcPr>
          <w:p w14:paraId="7E8F482B" w14:textId="77777777" w:rsidR="00110CFA" w:rsidRDefault="00110CFA" w:rsidP="00DE54D3">
            <w:pPr>
              <w:rPr>
                <w:sz w:val="21"/>
                <w:szCs w:val="21"/>
              </w:rPr>
            </w:pPr>
            <w:r>
              <w:rPr>
                <w:sz w:val="21"/>
                <w:szCs w:val="21"/>
              </w:rPr>
              <w:t>Poor knowledge of treatment</w:t>
            </w:r>
          </w:p>
        </w:tc>
        <w:tc>
          <w:tcPr>
            <w:tcW w:w="8146" w:type="dxa"/>
            <w:tcBorders>
              <w:left w:val="single" w:sz="2" w:space="0" w:color="DDDDDD"/>
              <w:bottom w:val="single" w:sz="2" w:space="0" w:color="DDDDDD"/>
            </w:tcBorders>
            <w:shd w:val="clear" w:color="auto" w:fill="EEEEEE"/>
          </w:tcPr>
          <w:p w14:paraId="59D09254" w14:textId="77777777" w:rsidR="00110CFA" w:rsidRDefault="00110CFA" w:rsidP="00DE54D3">
            <w:pPr>
              <w:rPr>
                <w:sz w:val="21"/>
                <w:szCs w:val="21"/>
              </w:rPr>
            </w:pPr>
            <w:r>
              <w:rPr>
                <w:sz w:val="21"/>
                <w:szCs w:val="21"/>
              </w:rPr>
              <w:t>Patients seem to have a general view that anticoagulant is a “blood thinner” but lack knowledge on what that actually means . Is preventative treatment meant to make them feel any different, for e.g? Voice 1 says Dr told him aspirin could cause a stroke</w:t>
            </w:r>
          </w:p>
        </w:tc>
        <w:tc>
          <w:tcPr>
            <w:tcW w:w="1485" w:type="dxa"/>
            <w:tcBorders>
              <w:left w:val="single" w:sz="2" w:space="0" w:color="DDDDDD"/>
              <w:bottom w:val="single" w:sz="2" w:space="0" w:color="DDDDDD"/>
            </w:tcBorders>
            <w:shd w:val="clear" w:color="auto" w:fill="EEEEEE"/>
          </w:tcPr>
          <w:p w14:paraId="318A9255"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2C1C9D59" w14:textId="77777777" w:rsidR="00110CFA" w:rsidRDefault="00110CFA" w:rsidP="00DE54D3">
            <w:pPr>
              <w:rPr>
                <w:sz w:val="21"/>
                <w:szCs w:val="21"/>
              </w:rPr>
            </w:pPr>
            <w:r>
              <w:rPr>
                <w:sz w:val="21"/>
                <w:szCs w:val="21"/>
              </w:rPr>
              <w:t>33</w:t>
            </w:r>
          </w:p>
        </w:tc>
      </w:tr>
      <w:tr w:rsidR="00110CFA" w14:paraId="3A267344" w14:textId="77777777">
        <w:tc>
          <w:tcPr>
            <w:tcW w:w="3710" w:type="dxa"/>
            <w:tcBorders>
              <w:left w:val="single" w:sz="2" w:space="0" w:color="DDDDDD"/>
              <w:bottom w:val="single" w:sz="2" w:space="0" w:color="DDDDDD"/>
            </w:tcBorders>
          </w:tcPr>
          <w:p w14:paraId="39DDF843" w14:textId="77777777" w:rsidR="00110CFA" w:rsidRDefault="00110CFA" w:rsidP="00DE54D3">
            <w:pPr>
              <w:rPr>
                <w:sz w:val="21"/>
                <w:szCs w:val="21"/>
              </w:rPr>
            </w:pPr>
            <w:r>
              <w:rPr>
                <w:sz w:val="21"/>
                <w:szCs w:val="21"/>
              </w:rPr>
              <w:t>Medication reviews and monitoring</w:t>
            </w:r>
          </w:p>
        </w:tc>
        <w:tc>
          <w:tcPr>
            <w:tcW w:w="8146" w:type="dxa"/>
            <w:tcBorders>
              <w:left w:val="single" w:sz="2" w:space="0" w:color="DDDDDD"/>
              <w:bottom w:val="single" w:sz="2" w:space="0" w:color="DDDDDD"/>
            </w:tcBorders>
          </w:tcPr>
          <w:p w14:paraId="138A0613" w14:textId="77777777" w:rsidR="00110CFA" w:rsidRDefault="00110CFA" w:rsidP="00DE54D3">
            <w:pPr>
              <w:rPr>
                <w:sz w:val="21"/>
                <w:szCs w:val="21"/>
              </w:rPr>
            </w:pPr>
            <w:r>
              <w:rPr>
                <w:sz w:val="21"/>
                <w:szCs w:val="21"/>
              </w:rPr>
              <w:t>Patients views about annual reviews and medication reviews or monitoring</w:t>
            </w:r>
          </w:p>
        </w:tc>
        <w:tc>
          <w:tcPr>
            <w:tcW w:w="1485" w:type="dxa"/>
            <w:tcBorders>
              <w:left w:val="single" w:sz="2" w:space="0" w:color="DDDDDD"/>
              <w:bottom w:val="single" w:sz="2" w:space="0" w:color="DDDDDD"/>
            </w:tcBorders>
          </w:tcPr>
          <w:p w14:paraId="3117B15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74FA1C8E" w14:textId="77777777" w:rsidR="00110CFA" w:rsidRDefault="00110CFA" w:rsidP="00DE54D3">
            <w:pPr>
              <w:rPr>
                <w:sz w:val="21"/>
                <w:szCs w:val="21"/>
              </w:rPr>
            </w:pPr>
            <w:r>
              <w:rPr>
                <w:sz w:val="21"/>
                <w:szCs w:val="21"/>
              </w:rPr>
              <w:t>0</w:t>
            </w:r>
          </w:p>
        </w:tc>
      </w:tr>
      <w:tr w:rsidR="00110CFA" w14:paraId="4F0A7E73" w14:textId="77777777">
        <w:tc>
          <w:tcPr>
            <w:tcW w:w="3710" w:type="dxa"/>
            <w:tcBorders>
              <w:left w:val="single" w:sz="2" w:space="0" w:color="DDDDDD"/>
              <w:bottom w:val="single" w:sz="2" w:space="0" w:color="DDDDDD"/>
            </w:tcBorders>
            <w:shd w:val="clear" w:color="auto" w:fill="EEEEEE"/>
          </w:tcPr>
          <w:p w14:paraId="7020BEF5" w14:textId="77777777" w:rsidR="00110CFA" w:rsidRDefault="00110CFA" w:rsidP="00DE54D3">
            <w:pPr>
              <w:rPr>
                <w:sz w:val="21"/>
                <w:szCs w:val="21"/>
              </w:rPr>
            </w:pPr>
            <w:r>
              <w:rPr>
                <w:sz w:val="21"/>
                <w:szCs w:val="21"/>
              </w:rPr>
              <w:lastRenderedPageBreak/>
              <w:t>Patient's perception of med. RV from pharm</w:t>
            </w:r>
          </w:p>
        </w:tc>
        <w:tc>
          <w:tcPr>
            <w:tcW w:w="8146" w:type="dxa"/>
            <w:tcBorders>
              <w:left w:val="single" w:sz="2" w:space="0" w:color="DDDDDD"/>
              <w:bottom w:val="single" w:sz="2" w:space="0" w:color="DDDDDD"/>
            </w:tcBorders>
            <w:shd w:val="clear" w:color="auto" w:fill="EEEEEE"/>
          </w:tcPr>
          <w:p w14:paraId="334AB33E" w14:textId="77777777" w:rsidR="00110CFA" w:rsidRDefault="00110CFA" w:rsidP="00DE54D3">
            <w:pPr>
              <w:rPr>
                <w:sz w:val="21"/>
                <w:szCs w:val="21"/>
              </w:rPr>
            </w:pPr>
            <w:r>
              <w:rPr>
                <w:sz w:val="21"/>
                <w:szCs w:val="21"/>
              </w:rPr>
              <w:t>Perception of review from pharmacist</w:t>
            </w:r>
          </w:p>
        </w:tc>
        <w:tc>
          <w:tcPr>
            <w:tcW w:w="1485" w:type="dxa"/>
            <w:tcBorders>
              <w:left w:val="single" w:sz="2" w:space="0" w:color="DDDDDD"/>
              <w:bottom w:val="single" w:sz="2" w:space="0" w:color="DDDDDD"/>
            </w:tcBorders>
            <w:shd w:val="clear" w:color="auto" w:fill="EEEEEE"/>
          </w:tcPr>
          <w:p w14:paraId="53CB1D46"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322EF8C5" w14:textId="77777777" w:rsidR="00110CFA" w:rsidRDefault="00110CFA" w:rsidP="00DE54D3">
            <w:pPr>
              <w:rPr>
                <w:sz w:val="21"/>
                <w:szCs w:val="21"/>
              </w:rPr>
            </w:pPr>
            <w:r>
              <w:rPr>
                <w:sz w:val="21"/>
                <w:szCs w:val="21"/>
              </w:rPr>
              <w:t>27</w:t>
            </w:r>
          </w:p>
        </w:tc>
      </w:tr>
      <w:tr w:rsidR="00110CFA" w14:paraId="5FF9717D" w14:textId="77777777">
        <w:tc>
          <w:tcPr>
            <w:tcW w:w="3710" w:type="dxa"/>
            <w:tcBorders>
              <w:left w:val="single" w:sz="2" w:space="0" w:color="DDDDDD"/>
              <w:bottom w:val="single" w:sz="2" w:space="0" w:color="DDDDDD"/>
            </w:tcBorders>
          </w:tcPr>
          <w:p w14:paraId="60A1D64B" w14:textId="77777777" w:rsidR="00110CFA" w:rsidRDefault="00110CFA" w:rsidP="00DE54D3">
            <w:pPr>
              <w:rPr>
                <w:sz w:val="21"/>
                <w:szCs w:val="21"/>
              </w:rPr>
            </w:pPr>
            <w:r>
              <w:rPr>
                <w:sz w:val="21"/>
                <w:szCs w:val="21"/>
              </w:rPr>
              <w:t>Patient's perception of medication review</w:t>
            </w:r>
          </w:p>
        </w:tc>
        <w:tc>
          <w:tcPr>
            <w:tcW w:w="8146" w:type="dxa"/>
            <w:tcBorders>
              <w:left w:val="single" w:sz="2" w:space="0" w:color="DDDDDD"/>
              <w:bottom w:val="single" w:sz="2" w:space="0" w:color="DDDDDD"/>
            </w:tcBorders>
          </w:tcPr>
          <w:p w14:paraId="3BA6F741" w14:textId="77777777" w:rsidR="00110CFA" w:rsidRDefault="00110CFA" w:rsidP="00DE54D3">
            <w:pPr>
              <w:rPr>
                <w:sz w:val="21"/>
                <w:szCs w:val="21"/>
              </w:rPr>
            </w:pPr>
            <w:r>
              <w:rPr>
                <w:sz w:val="21"/>
                <w:szCs w:val="21"/>
              </w:rPr>
              <w:t>Patients perception of review from GP or pharmacy</w:t>
            </w:r>
          </w:p>
        </w:tc>
        <w:tc>
          <w:tcPr>
            <w:tcW w:w="1485" w:type="dxa"/>
            <w:tcBorders>
              <w:left w:val="single" w:sz="2" w:space="0" w:color="DDDDDD"/>
              <w:bottom w:val="single" w:sz="2" w:space="0" w:color="DDDDDD"/>
            </w:tcBorders>
          </w:tcPr>
          <w:p w14:paraId="0F6843B2"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2DF9B74B" w14:textId="77777777" w:rsidR="00110CFA" w:rsidRDefault="00110CFA" w:rsidP="00DE54D3">
            <w:pPr>
              <w:rPr>
                <w:sz w:val="21"/>
                <w:szCs w:val="21"/>
              </w:rPr>
            </w:pPr>
            <w:r>
              <w:rPr>
                <w:sz w:val="21"/>
                <w:szCs w:val="21"/>
              </w:rPr>
              <w:t>71</w:t>
            </w:r>
          </w:p>
        </w:tc>
      </w:tr>
      <w:tr w:rsidR="00110CFA" w14:paraId="36705EB9" w14:textId="77777777">
        <w:tc>
          <w:tcPr>
            <w:tcW w:w="3710" w:type="dxa"/>
            <w:tcBorders>
              <w:left w:val="single" w:sz="2" w:space="0" w:color="DDDDDD"/>
              <w:bottom w:val="single" w:sz="2" w:space="0" w:color="DDDDDD"/>
            </w:tcBorders>
            <w:shd w:val="clear" w:color="auto" w:fill="EEEEEE"/>
          </w:tcPr>
          <w:p w14:paraId="7F83BFEB" w14:textId="77777777" w:rsidR="00110CFA" w:rsidRDefault="00110CFA" w:rsidP="00DE54D3">
            <w:pPr>
              <w:rPr>
                <w:sz w:val="21"/>
                <w:szCs w:val="21"/>
              </w:rPr>
            </w:pPr>
            <w:r>
              <w:rPr>
                <w:sz w:val="21"/>
                <w:szCs w:val="21"/>
              </w:rPr>
              <w:t>Motivation</w:t>
            </w:r>
          </w:p>
        </w:tc>
        <w:tc>
          <w:tcPr>
            <w:tcW w:w="8146" w:type="dxa"/>
            <w:tcBorders>
              <w:left w:val="single" w:sz="2" w:space="0" w:color="DDDDDD"/>
              <w:bottom w:val="single" w:sz="2" w:space="0" w:color="DDDDDD"/>
            </w:tcBorders>
            <w:shd w:val="clear" w:color="auto" w:fill="EEEEEE"/>
          </w:tcPr>
          <w:p w14:paraId="7C668FB5" w14:textId="77777777" w:rsidR="00110CFA" w:rsidRDefault="00110CFA" w:rsidP="00DE54D3">
            <w:pPr>
              <w:rPr>
                <w:sz w:val="21"/>
                <w:szCs w:val="21"/>
              </w:rPr>
            </w:pPr>
            <w:r>
              <w:rPr>
                <w:sz w:val="21"/>
                <w:szCs w:val="21"/>
              </w:rPr>
              <w:t>What makes patients want to take their medicine</w:t>
            </w:r>
          </w:p>
        </w:tc>
        <w:tc>
          <w:tcPr>
            <w:tcW w:w="1485" w:type="dxa"/>
            <w:tcBorders>
              <w:left w:val="single" w:sz="2" w:space="0" w:color="DDDDDD"/>
              <w:bottom w:val="single" w:sz="2" w:space="0" w:color="DDDDDD"/>
            </w:tcBorders>
            <w:shd w:val="clear" w:color="auto" w:fill="EEEEEE"/>
          </w:tcPr>
          <w:p w14:paraId="05A3FDFB"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F5336F5" w14:textId="77777777" w:rsidR="00110CFA" w:rsidRDefault="00110CFA" w:rsidP="00DE54D3">
            <w:pPr>
              <w:rPr>
                <w:sz w:val="21"/>
                <w:szCs w:val="21"/>
              </w:rPr>
            </w:pPr>
            <w:r>
              <w:rPr>
                <w:sz w:val="21"/>
                <w:szCs w:val="21"/>
              </w:rPr>
              <w:t>0</w:t>
            </w:r>
          </w:p>
        </w:tc>
      </w:tr>
      <w:tr w:rsidR="00110CFA" w14:paraId="18F0A2EE" w14:textId="77777777">
        <w:tc>
          <w:tcPr>
            <w:tcW w:w="3710" w:type="dxa"/>
            <w:tcBorders>
              <w:left w:val="single" w:sz="2" w:space="0" w:color="DDDDDD"/>
              <w:bottom w:val="single" w:sz="2" w:space="0" w:color="DDDDDD"/>
            </w:tcBorders>
          </w:tcPr>
          <w:p w14:paraId="0FEEB3A8" w14:textId="77777777" w:rsidR="00110CFA" w:rsidRDefault="00110CFA" w:rsidP="00DE54D3">
            <w:pPr>
              <w:rPr>
                <w:sz w:val="21"/>
                <w:szCs w:val="21"/>
              </w:rPr>
            </w:pPr>
            <w:r>
              <w:rPr>
                <w:sz w:val="21"/>
                <w:szCs w:val="21"/>
              </w:rPr>
              <w:t>Anticoagulant benefit</w:t>
            </w:r>
          </w:p>
        </w:tc>
        <w:tc>
          <w:tcPr>
            <w:tcW w:w="8146" w:type="dxa"/>
            <w:tcBorders>
              <w:left w:val="single" w:sz="2" w:space="0" w:color="DDDDDD"/>
              <w:bottom w:val="single" w:sz="2" w:space="0" w:color="DDDDDD"/>
            </w:tcBorders>
          </w:tcPr>
          <w:p w14:paraId="536EDC58" w14:textId="77777777" w:rsidR="00110CFA" w:rsidRDefault="00110CFA" w:rsidP="00DE54D3">
            <w:pPr>
              <w:rPr>
                <w:sz w:val="21"/>
                <w:szCs w:val="21"/>
              </w:rPr>
            </w:pPr>
            <w:r>
              <w:rPr>
                <w:sz w:val="21"/>
                <w:szCs w:val="21"/>
              </w:rPr>
              <w:t xml:space="preserve">Demonstrate a good knowledge of treatment benefit with DOAC </w:t>
            </w:r>
          </w:p>
        </w:tc>
        <w:tc>
          <w:tcPr>
            <w:tcW w:w="1485" w:type="dxa"/>
            <w:tcBorders>
              <w:left w:val="single" w:sz="2" w:space="0" w:color="DDDDDD"/>
              <w:bottom w:val="single" w:sz="2" w:space="0" w:color="DDDDDD"/>
            </w:tcBorders>
          </w:tcPr>
          <w:p w14:paraId="5F07EB2B"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4DD5AA3C" w14:textId="77777777" w:rsidR="00110CFA" w:rsidRDefault="00110CFA" w:rsidP="00DE54D3">
            <w:pPr>
              <w:rPr>
                <w:sz w:val="21"/>
                <w:szCs w:val="21"/>
              </w:rPr>
            </w:pPr>
            <w:r>
              <w:rPr>
                <w:sz w:val="21"/>
                <w:szCs w:val="21"/>
              </w:rPr>
              <w:t>11</w:t>
            </w:r>
          </w:p>
        </w:tc>
      </w:tr>
      <w:tr w:rsidR="00110CFA" w14:paraId="06404D4F" w14:textId="77777777">
        <w:tc>
          <w:tcPr>
            <w:tcW w:w="3710" w:type="dxa"/>
            <w:tcBorders>
              <w:left w:val="single" w:sz="2" w:space="0" w:color="DDDDDD"/>
              <w:bottom w:val="single" w:sz="2" w:space="0" w:color="DDDDDD"/>
            </w:tcBorders>
            <w:shd w:val="clear" w:color="auto" w:fill="EEEEEE"/>
          </w:tcPr>
          <w:p w14:paraId="62A743D9" w14:textId="77777777" w:rsidR="00110CFA" w:rsidRDefault="00110CFA" w:rsidP="00DE54D3">
            <w:pPr>
              <w:rPr>
                <w:sz w:val="21"/>
                <w:szCs w:val="21"/>
              </w:rPr>
            </w:pPr>
            <w:r>
              <w:rPr>
                <w:sz w:val="21"/>
                <w:szCs w:val="21"/>
              </w:rPr>
              <w:t>Fear of having a stroke</w:t>
            </w:r>
          </w:p>
        </w:tc>
        <w:tc>
          <w:tcPr>
            <w:tcW w:w="8146" w:type="dxa"/>
            <w:tcBorders>
              <w:left w:val="single" w:sz="2" w:space="0" w:color="DDDDDD"/>
              <w:bottom w:val="single" w:sz="2" w:space="0" w:color="DDDDDD"/>
            </w:tcBorders>
            <w:shd w:val="clear" w:color="auto" w:fill="EEEEEE"/>
          </w:tcPr>
          <w:p w14:paraId="45E2CF4C" w14:textId="77777777" w:rsidR="00110CFA" w:rsidRDefault="00110CFA" w:rsidP="00DE54D3">
            <w:pPr>
              <w:rPr>
                <w:sz w:val="21"/>
                <w:szCs w:val="21"/>
              </w:rPr>
            </w:pPr>
            <w:r>
              <w:rPr>
                <w:sz w:val="21"/>
                <w:szCs w:val="21"/>
              </w:rPr>
              <w:t>Motivated to take medication or listen to the doctor as afraid of having a stroke</w:t>
            </w:r>
          </w:p>
        </w:tc>
        <w:tc>
          <w:tcPr>
            <w:tcW w:w="1485" w:type="dxa"/>
            <w:tcBorders>
              <w:left w:val="single" w:sz="2" w:space="0" w:color="DDDDDD"/>
              <w:bottom w:val="single" w:sz="2" w:space="0" w:color="DDDDDD"/>
            </w:tcBorders>
            <w:shd w:val="clear" w:color="auto" w:fill="EEEEEE"/>
          </w:tcPr>
          <w:p w14:paraId="29376CEE"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E5AA387" w14:textId="77777777" w:rsidR="00110CFA" w:rsidRDefault="00110CFA" w:rsidP="00DE54D3">
            <w:pPr>
              <w:rPr>
                <w:sz w:val="21"/>
                <w:szCs w:val="21"/>
              </w:rPr>
            </w:pPr>
            <w:r>
              <w:rPr>
                <w:sz w:val="21"/>
                <w:szCs w:val="21"/>
              </w:rPr>
              <w:t>5</w:t>
            </w:r>
          </w:p>
        </w:tc>
      </w:tr>
      <w:tr w:rsidR="00110CFA" w14:paraId="33D20453" w14:textId="77777777">
        <w:tc>
          <w:tcPr>
            <w:tcW w:w="3710" w:type="dxa"/>
            <w:tcBorders>
              <w:left w:val="single" w:sz="2" w:space="0" w:color="DDDDDD"/>
              <w:bottom w:val="single" w:sz="2" w:space="0" w:color="DDDDDD"/>
            </w:tcBorders>
          </w:tcPr>
          <w:p w14:paraId="6BE28C50" w14:textId="77777777" w:rsidR="00110CFA" w:rsidRDefault="00110CFA" w:rsidP="00DE54D3">
            <w:pPr>
              <w:rPr>
                <w:sz w:val="21"/>
                <w:szCs w:val="21"/>
              </w:rPr>
            </w:pPr>
            <w:r>
              <w:rPr>
                <w:sz w:val="21"/>
                <w:szCs w:val="21"/>
              </w:rPr>
              <w:t>Family support</w:t>
            </w:r>
          </w:p>
        </w:tc>
        <w:tc>
          <w:tcPr>
            <w:tcW w:w="8146" w:type="dxa"/>
            <w:tcBorders>
              <w:left w:val="single" w:sz="2" w:space="0" w:color="DDDDDD"/>
              <w:bottom w:val="single" w:sz="2" w:space="0" w:color="DDDDDD"/>
            </w:tcBorders>
          </w:tcPr>
          <w:p w14:paraId="6D2DD73D" w14:textId="77777777" w:rsidR="00110CFA" w:rsidRDefault="00110CFA" w:rsidP="00DE54D3">
            <w:pPr>
              <w:rPr>
                <w:sz w:val="21"/>
                <w:szCs w:val="21"/>
              </w:rPr>
            </w:pPr>
            <w:r>
              <w:rPr>
                <w:sz w:val="21"/>
                <w:szCs w:val="21"/>
              </w:rPr>
              <w:t>Patient feeling supported by family or friends</w:t>
            </w:r>
          </w:p>
        </w:tc>
        <w:tc>
          <w:tcPr>
            <w:tcW w:w="1485" w:type="dxa"/>
            <w:tcBorders>
              <w:left w:val="single" w:sz="2" w:space="0" w:color="DDDDDD"/>
              <w:bottom w:val="single" w:sz="2" w:space="0" w:color="DDDDDD"/>
            </w:tcBorders>
          </w:tcPr>
          <w:p w14:paraId="12A73AD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348A2C4B" w14:textId="77777777" w:rsidR="00110CFA" w:rsidRDefault="00110CFA" w:rsidP="00DE54D3">
            <w:pPr>
              <w:rPr>
                <w:sz w:val="21"/>
                <w:szCs w:val="21"/>
              </w:rPr>
            </w:pPr>
            <w:r>
              <w:rPr>
                <w:sz w:val="21"/>
                <w:szCs w:val="21"/>
              </w:rPr>
              <w:t>10</w:t>
            </w:r>
          </w:p>
        </w:tc>
      </w:tr>
      <w:tr w:rsidR="00110CFA" w14:paraId="75212BAC" w14:textId="77777777">
        <w:tc>
          <w:tcPr>
            <w:tcW w:w="3710" w:type="dxa"/>
            <w:tcBorders>
              <w:left w:val="single" w:sz="2" w:space="0" w:color="DDDDDD"/>
              <w:bottom w:val="single" w:sz="2" w:space="0" w:color="DDDDDD"/>
            </w:tcBorders>
            <w:shd w:val="clear" w:color="auto" w:fill="EEEEEE"/>
          </w:tcPr>
          <w:p w14:paraId="1AFCBE25" w14:textId="77777777" w:rsidR="00110CFA" w:rsidRDefault="00110CFA" w:rsidP="00DE54D3">
            <w:pPr>
              <w:rPr>
                <w:sz w:val="21"/>
                <w:szCs w:val="21"/>
              </w:rPr>
            </w:pPr>
            <w:r>
              <w:rPr>
                <w:sz w:val="21"/>
                <w:szCs w:val="21"/>
              </w:rPr>
              <w:t>HCP&amp;Patient patnership</w:t>
            </w:r>
          </w:p>
        </w:tc>
        <w:tc>
          <w:tcPr>
            <w:tcW w:w="8146" w:type="dxa"/>
            <w:tcBorders>
              <w:left w:val="single" w:sz="2" w:space="0" w:color="DDDDDD"/>
              <w:bottom w:val="single" w:sz="2" w:space="0" w:color="DDDDDD"/>
            </w:tcBorders>
            <w:shd w:val="clear" w:color="auto" w:fill="EEEEEE"/>
          </w:tcPr>
          <w:p w14:paraId="6D174AAF" w14:textId="77777777" w:rsidR="00110CFA" w:rsidRDefault="00110CFA" w:rsidP="00DE54D3">
            <w:pPr>
              <w:rPr>
                <w:sz w:val="21"/>
                <w:szCs w:val="21"/>
              </w:rPr>
            </w:pPr>
            <w:r>
              <w:rPr>
                <w:sz w:val="21"/>
                <w:szCs w:val="21"/>
              </w:rPr>
              <w:t>An essential part of medicines optimisation where the patient is empowered to make decision regarding their own care</w:t>
            </w:r>
          </w:p>
        </w:tc>
        <w:tc>
          <w:tcPr>
            <w:tcW w:w="1485" w:type="dxa"/>
            <w:tcBorders>
              <w:left w:val="single" w:sz="2" w:space="0" w:color="DDDDDD"/>
              <w:bottom w:val="single" w:sz="2" w:space="0" w:color="DDDDDD"/>
            </w:tcBorders>
            <w:shd w:val="clear" w:color="auto" w:fill="EEEEEE"/>
          </w:tcPr>
          <w:p w14:paraId="31991316"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587E020A" w14:textId="77777777" w:rsidR="00110CFA" w:rsidRDefault="00110CFA" w:rsidP="00DE54D3">
            <w:pPr>
              <w:rPr>
                <w:sz w:val="21"/>
                <w:szCs w:val="21"/>
              </w:rPr>
            </w:pPr>
            <w:r>
              <w:rPr>
                <w:sz w:val="21"/>
                <w:szCs w:val="21"/>
              </w:rPr>
              <w:t>15</w:t>
            </w:r>
          </w:p>
        </w:tc>
      </w:tr>
      <w:tr w:rsidR="00110CFA" w14:paraId="68D89301" w14:textId="77777777">
        <w:tc>
          <w:tcPr>
            <w:tcW w:w="3710" w:type="dxa"/>
            <w:tcBorders>
              <w:left w:val="single" w:sz="2" w:space="0" w:color="DDDDDD"/>
              <w:bottom w:val="single" w:sz="2" w:space="0" w:color="DDDDDD"/>
            </w:tcBorders>
          </w:tcPr>
          <w:p w14:paraId="149550DC" w14:textId="77777777" w:rsidR="00110CFA" w:rsidRDefault="00110CFA" w:rsidP="00DE54D3">
            <w:pPr>
              <w:rPr>
                <w:sz w:val="21"/>
                <w:szCs w:val="21"/>
              </w:rPr>
            </w:pPr>
            <w:r>
              <w:rPr>
                <w:sz w:val="21"/>
                <w:szCs w:val="21"/>
              </w:rPr>
              <w:t>Self prepared pill boxes and routine</w:t>
            </w:r>
          </w:p>
        </w:tc>
        <w:tc>
          <w:tcPr>
            <w:tcW w:w="8146" w:type="dxa"/>
            <w:tcBorders>
              <w:left w:val="single" w:sz="2" w:space="0" w:color="DDDDDD"/>
              <w:bottom w:val="single" w:sz="2" w:space="0" w:color="DDDDDD"/>
            </w:tcBorders>
          </w:tcPr>
          <w:p w14:paraId="3F4BC6A3" w14:textId="77777777" w:rsidR="00110CFA" w:rsidRDefault="00110CFA" w:rsidP="00DE54D3">
            <w:pPr>
              <w:rPr>
                <w:sz w:val="21"/>
                <w:szCs w:val="21"/>
              </w:rPr>
            </w:pPr>
            <w:r>
              <w:rPr>
                <w:sz w:val="21"/>
                <w:szCs w:val="21"/>
              </w:rPr>
              <w:t xml:space="preserve">Organise medication into self prepared pill boxes and routine helps with adherence </w:t>
            </w:r>
          </w:p>
        </w:tc>
        <w:tc>
          <w:tcPr>
            <w:tcW w:w="1485" w:type="dxa"/>
            <w:tcBorders>
              <w:left w:val="single" w:sz="2" w:space="0" w:color="DDDDDD"/>
              <w:bottom w:val="single" w:sz="2" w:space="0" w:color="DDDDDD"/>
            </w:tcBorders>
          </w:tcPr>
          <w:p w14:paraId="59103654"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tcPr>
          <w:p w14:paraId="5E01098F" w14:textId="77777777" w:rsidR="00110CFA" w:rsidRDefault="00110CFA" w:rsidP="00DE54D3">
            <w:pPr>
              <w:rPr>
                <w:sz w:val="21"/>
                <w:szCs w:val="21"/>
              </w:rPr>
            </w:pPr>
            <w:r>
              <w:rPr>
                <w:sz w:val="21"/>
                <w:szCs w:val="21"/>
              </w:rPr>
              <w:t>35</w:t>
            </w:r>
          </w:p>
        </w:tc>
      </w:tr>
      <w:tr w:rsidR="00110CFA" w14:paraId="69AE553F" w14:textId="77777777">
        <w:tc>
          <w:tcPr>
            <w:tcW w:w="3710" w:type="dxa"/>
            <w:tcBorders>
              <w:left w:val="single" w:sz="2" w:space="0" w:color="DDDDDD"/>
              <w:bottom w:val="single" w:sz="2" w:space="0" w:color="DDDDDD"/>
            </w:tcBorders>
            <w:shd w:val="clear" w:color="auto" w:fill="EEEEEE"/>
          </w:tcPr>
          <w:p w14:paraId="578C8852" w14:textId="77777777" w:rsidR="00110CFA" w:rsidRDefault="00110CFA" w:rsidP="00DE54D3">
            <w:pPr>
              <w:rPr>
                <w:sz w:val="21"/>
                <w:szCs w:val="21"/>
              </w:rPr>
            </w:pPr>
            <w:r>
              <w:rPr>
                <w:sz w:val="21"/>
                <w:szCs w:val="21"/>
              </w:rPr>
              <w:t>Trust in doctor</w:t>
            </w:r>
          </w:p>
        </w:tc>
        <w:tc>
          <w:tcPr>
            <w:tcW w:w="8146" w:type="dxa"/>
            <w:tcBorders>
              <w:left w:val="single" w:sz="2" w:space="0" w:color="DDDDDD"/>
              <w:bottom w:val="single" w:sz="2" w:space="0" w:color="DDDDDD"/>
            </w:tcBorders>
            <w:shd w:val="clear" w:color="auto" w:fill="EEEEEE"/>
          </w:tcPr>
          <w:p w14:paraId="45568E67" w14:textId="77777777" w:rsidR="00110CFA" w:rsidRDefault="00110CFA" w:rsidP="00DE54D3">
            <w:pPr>
              <w:rPr>
                <w:sz w:val="21"/>
                <w:szCs w:val="21"/>
              </w:rPr>
            </w:pPr>
            <w:r>
              <w:rPr>
                <w:sz w:val="21"/>
                <w:szCs w:val="21"/>
              </w:rPr>
              <w:t>Patient’s trust in the doctor’s decision or advice</w:t>
            </w:r>
          </w:p>
        </w:tc>
        <w:tc>
          <w:tcPr>
            <w:tcW w:w="1485" w:type="dxa"/>
            <w:tcBorders>
              <w:left w:val="single" w:sz="2" w:space="0" w:color="DDDDDD"/>
              <w:bottom w:val="single" w:sz="2" w:space="0" w:color="DDDDDD"/>
            </w:tcBorders>
            <w:shd w:val="clear" w:color="auto" w:fill="EEEEEE"/>
          </w:tcPr>
          <w:p w14:paraId="24A1CC61"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6E2A593C" w14:textId="77777777" w:rsidR="00110CFA" w:rsidRDefault="00110CFA" w:rsidP="00DE54D3">
            <w:pPr>
              <w:rPr>
                <w:sz w:val="21"/>
                <w:szCs w:val="21"/>
              </w:rPr>
            </w:pPr>
            <w:r>
              <w:rPr>
                <w:sz w:val="21"/>
                <w:szCs w:val="21"/>
              </w:rPr>
              <w:t>0</w:t>
            </w:r>
          </w:p>
        </w:tc>
      </w:tr>
      <w:tr w:rsidR="00110CFA" w14:paraId="254F7A92" w14:textId="77777777">
        <w:tc>
          <w:tcPr>
            <w:tcW w:w="3710" w:type="dxa"/>
            <w:tcBorders>
              <w:left w:val="single" w:sz="2" w:space="0" w:color="DDDDDD"/>
              <w:bottom w:val="single" w:sz="2" w:space="0" w:color="DDDDDD"/>
            </w:tcBorders>
          </w:tcPr>
          <w:p w14:paraId="600934DE" w14:textId="77777777" w:rsidR="00110CFA" w:rsidRDefault="00110CFA" w:rsidP="00DE54D3">
            <w:pPr>
              <w:rPr>
                <w:sz w:val="21"/>
                <w:szCs w:val="21"/>
              </w:rPr>
            </w:pPr>
            <w:r>
              <w:rPr>
                <w:sz w:val="21"/>
                <w:szCs w:val="21"/>
              </w:rPr>
              <w:t>Doctor is the expert</w:t>
            </w:r>
          </w:p>
        </w:tc>
        <w:tc>
          <w:tcPr>
            <w:tcW w:w="8146" w:type="dxa"/>
            <w:tcBorders>
              <w:left w:val="single" w:sz="2" w:space="0" w:color="DDDDDD"/>
              <w:bottom w:val="single" w:sz="2" w:space="0" w:color="DDDDDD"/>
            </w:tcBorders>
          </w:tcPr>
          <w:p w14:paraId="5C3E0077" w14:textId="77777777" w:rsidR="00110CFA" w:rsidRDefault="00110CFA" w:rsidP="00DE54D3">
            <w:pPr>
              <w:rPr>
                <w:sz w:val="21"/>
                <w:szCs w:val="21"/>
              </w:rPr>
            </w:pPr>
            <w:r>
              <w:rPr>
                <w:sz w:val="21"/>
                <w:szCs w:val="21"/>
              </w:rPr>
              <w:t>Trusts in the doctor’s expertise and therefore complies</w:t>
            </w:r>
          </w:p>
        </w:tc>
        <w:tc>
          <w:tcPr>
            <w:tcW w:w="1485" w:type="dxa"/>
            <w:tcBorders>
              <w:left w:val="single" w:sz="2" w:space="0" w:color="DDDDDD"/>
              <w:bottom w:val="single" w:sz="2" w:space="0" w:color="DDDDDD"/>
            </w:tcBorders>
          </w:tcPr>
          <w:p w14:paraId="51A4AA93"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35309EF9" w14:textId="77777777" w:rsidR="00110CFA" w:rsidRDefault="00110CFA" w:rsidP="00DE54D3">
            <w:pPr>
              <w:rPr>
                <w:sz w:val="21"/>
                <w:szCs w:val="21"/>
              </w:rPr>
            </w:pPr>
            <w:r>
              <w:rPr>
                <w:sz w:val="21"/>
                <w:szCs w:val="21"/>
              </w:rPr>
              <w:t>49</w:t>
            </w:r>
          </w:p>
        </w:tc>
      </w:tr>
      <w:tr w:rsidR="00110CFA" w14:paraId="2012FA8A" w14:textId="77777777">
        <w:tc>
          <w:tcPr>
            <w:tcW w:w="3710" w:type="dxa"/>
            <w:tcBorders>
              <w:left w:val="single" w:sz="2" w:space="0" w:color="DDDDDD"/>
              <w:bottom w:val="single" w:sz="2" w:space="0" w:color="DDDDDD"/>
            </w:tcBorders>
            <w:shd w:val="clear" w:color="auto" w:fill="EEEEEE"/>
          </w:tcPr>
          <w:p w14:paraId="751DEAC8" w14:textId="77777777" w:rsidR="00110CFA" w:rsidRDefault="00110CFA" w:rsidP="00DE54D3">
            <w:pPr>
              <w:rPr>
                <w:sz w:val="21"/>
                <w:szCs w:val="21"/>
              </w:rPr>
            </w:pPr>
            <w:r>
              <w:rPr>
                <w:sz w:val="21"/>
                <w:szCs w:val="21"/>
              </w:rPr>
              <w:t>Doctor's influence on decision making</w:t>
            </w:r>
          </w:p>
        </w:tc>
        <w:tc>
          <w:tcPr>
            <w:tcW w:w="8146" w:type="dxa"/>
            <w:tcBorders>
              <w:left w:val="single" w:sz="2" w:space="0" w:color="DDDDDD"/>
              <w:bottom w:val="single" w:sz="2" w:space="0" w:color="DDDDDD"/>
            </w:tcBorders>
            <w:shd w:val="clear" w:color="auto" w:fill="EEEEEE"/>
          </w:tcPr>
          <w:p w14:paraId="17C50042" w14:textId="77777777" w:rsidR="00110CFA" w:rsidRDefault="00110CFA" w:rsidP="00DE54D3">
            <w:pPr>
              <w:rPr>
                <w:sz w:val="21"/>
                <w:szCs w:val="21"/>
              </w:rPr>
            </w:pPr>
            <w:r>
              <w:rPr>
                <w:sz w:val="21"/>
                <w:szCs w:val="21"/>
              </w:rPr>
              <w:t>How doctors influence prescribing choice, and uptake of DOAC</w:t>
            </w:r>
          </w:p>
        </w:tc>
        <w:tc>
          <w:tcPr>
            <w:tcW w:w="1485" w:type="dxa"/>
            <w:tcBorders>
              <w:left w:val="single" w:sz="2" w:space="0" w:color="DDDDDD"/>
              <w:bottom w:val="single" w:sz="2" w:space="0" w:color="DDDDDD"/>
            </w:tcBorders>
            <w:shd w:val="clear" w:color="auto" w:fill="EEEEEE"/>
          </w:tcPr>
          <w:p w14:paraId="7BA7925B"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66A6979B" w14:textId="77777777" w:rsidR="00110CFA" w:rsidRDefault="00110CFA" w:rsidP="00DE54D3">
            <w:pPr>
              <w:rPr>
                <w:sz w:val="21"/>
                <w:szCs w:val="21"/>
              </w:rPr>
            </w:pPr>
            <w:r>
              <w:rPr>
                <w:sz w:val="21"/>
                <w:szCs w:val="21"/>
              </w:rPr>
              <w:t>12</w:t>
            </w:r>
          </w:p>
        </w:tc>
      </w:tr>
      <w:tr w:rsidR="00110CFA" w14:paraId="250EFCF7" w14:textId="77777777">
        <w:tc>
          <w:tcPr>
            <w:tcW w:w="3710" w:type="dxa"/>
            <w:tcBorders>
              <w:left w:val="single" w:sz="2" w:space="0" w:color="DDDDDD"/>
              <w:bottom w:val="single" w:sz="2" w:space="0" w:color="DDDDDD"/>
            </w:tcBorders>
          </w:tcPr>
          <w:p w14:paraId="132242D2" w14:textId="77777777" w:rsidR="00110CFA" w:rsidRDefault="00110CFA" w:rsidP="00DE54D3">
            <w:pPr>
              <w:rPr>
                <w:sz w:val="21"/>
                <w:szCs w:val="21"/>
              </w:rPr>
            </w:pPr>
            <w:r>
              <w:rPr>
                <w:sz w:val="21"/>
                <w:szCs w:val="21"/>
              </w:rPr>
              <w:t>Passive recipient of care</w:t>
            </w:r>
          </w:p>
        </w:tc>
        <w:tc>
          <w:tcPr>
            <w:tcW w:w="8146" w:type="dxa"/>
            <w:tcBorders>
              <w:left w:val="single" w:sz="2" w:space="0" w:color="DDDDDD"/>
              <w:bottom w:val="single" w:sz="2" w:space="0" w:color="DDDDDD"/>
            </w:tcBorders>
          </w:tcPr>
          <w:p w14:paraId="246A3F18" w14:textId="77777777" w:rsidR="00110CFA" w:rsidRDefault="00110CFA" w:rsidP="00DE54D3">
            <w:pPr>
              <w:rPr>
                <w:sz w:val="21"/>
                <w:szCs w:val="21"/>
              </w:rPr>
            </w:pPr>
            <w:r>
              <w:rPr>
                <w:sz w:val="21"/>
                <w:szCs w:val="21"/>
              </w:rPr>
              <w:t>Very high perception of doctor but no partnership or patient involvement in treatment decision</w:t>
            </w:r>
          </w:p>
        </w:tc>
        <w:tc>
          <w:tcPr>
            <w:tcW w:w="1485" w:type="dxa"/>
            <w:tcBorders>
              <w:left w:val="single" w:sz="2" w:space="0" w:color="DDDDDD"/>
              <w:bottom w:val="single" w:sz="2" w:space="0" w:color="DDDDDD"/>
            </w:tcBorders>
          </w:tcPr>
          <w:p w14:paraId="1B03362A"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6541B6CF" w14:textId="77777777" w:rsidR="00110CFA" w:rsidRDefault="00110CFA" w:rsidP="00DE54D3">
            <w:pPr>
              <w:rPr>
                <w:sz w:val="21"/>
                <w:szCs w:val="21"/>
              </w:rPr>
            </w:pPr>
            <w:r>
              <w:rPr>
                <w:sz w:val="21"/>
                <w:szCs w:val="21"/>
              </w:rPr>
              <w:t>22</w:t>
            </w:r>
          </w:p>
        </w:tc>
      </w:tr>
      <w:tr w:rsidR="00110CFA" w14:paraId="6C754C5B" w14:textId="77777777">
        <w:tc>
          <w:tcPr>
            <w:tcW w:w="3710" w:type="dxa"/>
            <w:tcBorders>
              <w:left w:val="single" w:sz="2" w:space="0" w:color="DDDDDD"/>
              <w:bottom w:val="single" w:sz="2" w:space="0" w:color="DDDDDD"/>
            </w:tcBorders>
            <w:shd w:val="clear" w:color="auto" w:fill="EEEEEE"/>
          </w:tcPr>
          <w:p w14:paraId="4B0B5A6F" w14:textId="77777777" w:rsidR="00110CFA" w:rsidRDefault="00110CFA" w:rsidP="00DE54D3">
            <w:pPr>
              <w:rPr>
                <w:sz w:val="21"/>
                <w:szCs w:val="21"/>
              </w:rPr>
            </w:pPr>
            <w:r>
              <w:rPr>
                <w:sz w:val="21"/>
                <w:szCs w:val="21"/>
              </w:rPr>
              <w:t>Patient-HCP relationship</w:t>
            </w:r>
          </w:p>
        </w:tc>
        <w:tc>
          <w:tcPr>
            <w:tcW w:w="8146" w:type="dxa"/>
            <w:tcBorders>
              <w:left w:val="single" w:sz="2" w:space="0" w:color="DDDDDD"/>
              <w:bottom w:val="single" w:sz="2" w:space="0" w:color="DDDDDD"/>
            </w:tcBorders>
            <w:shd w:val="clear" w:color="auto" w:fill="EEEEEE"/>
          </w:tcPr>
          <w:p w14:paraId="0D9931D7" w14:textId="77777777" w:rsidR="00110CFA" w:rsidRDefault="00110CFA" w:rsidP="00DE54D3">
            <w:pPr>
              <w:rPr>
                <w:sz w:val="21"/>
                <w:szCs w:val="21"/>
              </w:rPr>
            </w:pPr>
            <w:r>
              <w:rPr>
                <w:sz w:val="21"/>
                <w:szCs w:val="21"/>
              </w:rPr>
              <w:t>Patients describing their relationship with their HCP and sometimes this affects how they receive information and subsequent level of adherence or treatment</w:t>
            </w:r>
          </w:p>
        </w:tc>
        <w:tc>
          <w:tcPr>
            <w:tcW w:w="1485" w:type="dxa"/>
            <w:tcBorders>
              <w:left w:val="single" w:sz="2" w:space="0" w:color="DDDDDD"/>
              <w:bottom w:val="single" w:sz="2" w:space="0" w:color="DDDDDD"/>
            </w:tcBorders>
            <w:shd w:val="clear" w:color="auto" w:fill="EEEEEE"/>
          </w:tcPr>
          <w:p w14:paraId="4919AC98"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78FF127D" w14:textId="77777777" w:rsidR="00110CFA" w:rsidRDefault="00110CFA" w:rsidP="00DE54D3">
            <w:pPr>
              <w:rPr>
                <w:sz w:val="21"/>
                <w:szCs w:val="21"/>
              </w:rPr>
            </w:pPr>
            <w:r>
              <w:rPr>
                <w:sz w:val="21"/>
                <w:szCs w:val="21"/>
              </w:rPr>
              <w:t>25</w:t>
            </w:r>
          </w:p>
        </w:tc>
      </w:tr>
      <w:tr w:rsidR="00110CFA" w14:paraId="7EE9CA64" w14:textId="77777777">
        <w:tc>
          <w:tcPr>
            <w:tcW w:w="3710" w:type="dxa"/>
            <w:tcBorders>
              <w:left w:val="single" w:sz="2" w:space="0" w:color="DDDDDD"/>
              <w:bottom w:val="single" w:sz="2" w:space="0" w:color="DDDDDD"/>
            </w:tcBorders>
          </w:tcPr>
          <w:p w14:paraId="6AFF1E24" w14:textId="77777777" w:rsidR="00110CFA" w:rsidRDefault="00110CFA" w:rsidP="00DE54D3">
            <w:pPr>
              <w:rPr>
                <w:sz w:val="21"/>
                <w:szCs w:val="21"/>
              </w:rPr>
            </w:pPr>
            <w:r>
              <w:rPr>
                <w:sz w:val="21"/>
                <w:szCs w:val="21"/>
              </w:rPr>
              <w:t>Operational Issues</w:t>
            </w:r>
          </w:p>
        </w:tc>
        <w:tc>
          <w:tcPr>
            <w:tcW w:w="8146" w:type="dxa"/>
            <w:tcBorders>
              <w:left w:val="single" w:sz="2" w:space="0" w:color="DDDDDD"/>
              <w:bottom w:val="single" w:sz="2" w:space="0" w:color="DDDDDD"/>
            </w:tcBorders>
          </w:tcPr>
          <w:p w14:paraId="5834383F" w14:textId="77777777" w:rsidR="00110CFA" w:rsidRDefault="00110CFA" w:rsidP="00DE54D3">
            <w:pPr>
              <w:rPr>
                <w:sz w:val="21"/>
                <w:szCs w:val="21"/>
              </w:rPr>
            </w:pPr>
            <w:r>
              <w:rPr>
                <w:sz w:val="21"/>
                <w:szCs w:val="21"/>
              </w:rPr>
              <w:t>System issues encountered by patients when receiving care</w:t>
            </w:r>
          </w:p>
        </w:tc>
        <w:tc>
          <w:tcPr>
            <w:tcW w:w="1485" w:type="dxa"/>
            <w:tcBorders>
              <w:left w:val="single" w:sz="2" w:space="0" w:color="DDDDDD"/>
              <w:bottom w:val="single" w:sz="2" w:space="0" w:color="DDDDDD"/>
            </w:tcBorders>
          </w:tcPr>
          <w:p w14:paraId="665EBBC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B55A00C" w14:textId="77777777" w:rsidR="00110CFA" w:rsidRDefault="00110CFA" w:rsidP="00DE54D3">
            <w:pPr>
              <w:rPr>
                <w:sz w:val="21"/>
                <w:szCs w:val="21"/>
              </w:rPr>
            </w:pPr>
            <w:r>
              <w:rPr>
                <w:sz w:val="21"/>
                <w:szCs w:val="21"/>
              </w:rPr>
              <w:t>0</w:t>
            </w:r>
          </w:p>
        </w:tc>
      </w:tr>
      <w:tr w:rsidR="00110CFA" w14:paraId="0FF72977" w14:textId="77777777">
        <w:tc>
          <w:tcPr>
            <w:tcW w:w="3710" w:type="dxa"/>
            <w:tcBorders>
              <w:left w:val="single" w:sz="2" w:space="0" w:color="DDDDDD"/>
              <w:bottom w:val="single" w:sz="2" w:space="0" w:color="DDDDDD"/>
            </w:tcBorders>
            <w:shd w:val="clear" w:color="auto" w:fill="EEEEEE"/>
          </w:tcPr>
          <w:p w14:paraId="6A065CF4" w14:textId="77777777" w:rsidR="00110CFA" w:rsidRDefault="00110CFA" w:rsidP="00DE54D3">
            <w:pPr>
              <w:rPr>
                <w:sz w:val="21"/>
                <w:szCs w:val="21"/>
              </w:rPr>
            </w:pPr>
            <w:r>
              <w:rPr>
                <w:sz w:val="21"/>
                <w:szCs w:val="21"/>
              </w:rPr>
              <w:t>Disjointed care</w:t>
            </w:r>
          </w:p>
        </w:tc>
        <w:tc>
          <w:tcPr>
            <w:tcW w:w="8146" w:type="dxa"/>
            <w:tcBorders>
              <w:left w:val="single" w:sz="2" w:space="0" w:color="DDDDDD"/>
              <w:bottom w:val="single" w:sz="2" w:space="0" w:color="DDDDDD"/>
            </w:tcBorders>
            <w:shd w:val="clear" w:color="auto" w:fill="EEEEEE"/>
          </w:tcPr>
          <w:p w14:paraId="1128FBF2" w14:textId="77777777" w:rsidR="00110CFA" w:rsidRDefault="00110CFA" w:rsidP="00DE54D3">
            <w:pPr>
              <w:rPr>
                <w:sz w:val="21"/>
                <w:szCs w:val="21"/>
              </w:rPr>
            </w:pPr>
            <w:r>
              <w:rPr>
                <w:sz w:val="21"/>
                <w:szCs w:val="21"/>
              </w:rPr>
              <w:t>Lack of continuity with same healthcare professional. Feeling of disjointed care and inability to relate with the health professional</w:t>
            </w:r>
          </w:p>
        </w:tc>
        <w:tc>
          <w:tcPr>
            <w:tcW w:w="1485" w:type="dxa"/>
            <w:tcBorders>
              <w:left w:val="single" w:sz="2" w:space="0" w:color="DDDDDD"/>
              <w:bottom w:val="single" w:sz="2" w:space="0" w:color="DDDDDD"/>
            </w:tcBorders>
            <w:shd w:val="clear" w:color="auto" w:fill="EEEEEE"/>
          </w:tcPr>
          <w:p w14:paraId="6C563DB1"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38993C8" w14:textId="77777777" w:rsidR="00110CFA" w:rsidRDefault="00110CFA" w:rsidP="00DE54D3">
            <w:pPr>
              <w:rPr>
                <w:sz w:val="21"/>
                <w:szCs w:val="21"/>
              </w:rPr>
            </w:pPr>
            <w:r>
              <w:rPr>
                <w:sz w:val="21"/>
                <w:szCs w:val="21"/>
              </w:rPr>
              <w:t>8</w:t>
            </w:r>
          </w:p>
        </w:tc>
      </w:tr>
      <w:tr w:rsidR="00110CFA" w14:paraId="014B859B" w14:textId="77777777">
        <w:tc>
          <w:tcPr>
            <w:tcW w:w="3710" w:type="dxa"/>
            <w:tcBorders>
              <w:left w:val="single" w:sz="2" w:space="0" w:color="DDDDDD"/>
              <w:bottom w:val="single" w:sz="2" w:space="0" w:color="DDDDDD"/>
            </w:tcBorders>
          </w:tcPr>
          <w:p w14:paraId="17FE6A7D" w14:textId="77777777" w:rsidR="00110CFA" w:rsidRDefault="00110CFA" w:rsidP="00DE54D3">
            <w:pPr>
              <w:rPr>
                <w:sz w:val="21"/>
                <w:szCs w:val="21"/>
              </w:rPr>
            </w:pPr>
            <w:r>
              <w:rPr>
                <w:sz w:val="21"/>
                <w:szCs w:val="21"/>
              </w:rPr>
              <w:t>Finance</w:t>
            </w:r>
          </w:p>
        </w:tc>
        <w:tc>
          <w:tcPr>
            <w:tcW w:w="8146" w:type="dxa"/>
            <w:tcBorders>
              <w:left w:val="single" w:sz="2" w:space="0" w:color="DDDDDD"/>
              <w:bottom w:val="single" w:sz="2" w:space="0" w:color="DDDDDD"/>
            </w:tcBorders>
          </w:tcPr>
          <w:p w14:paraId="1647EFFD" w14:textId="77777777" w:rsidR="00110CFA" w:rsidRDefault="00110CFA" w:rsidP="00DE54D3">
            <w:pPr>
              <w:rPr>
                <w:sz w:val="21"/>
                <w:szCs w:val="21"/>
              </w:rPr>
            </w:pPr>
            <w:r>
              <w:rPr>
                <w:sz w:val="21"/>
                <w:szCs w:val="21"/>
              </w:rPr>
              <w:t>Limited financial resources and its impact on healthcare</w:t>
            </w:r>
          </w:p>
        </w:tc>
        <w:tc>
          <w:tcPr>
            <w:tcW w:w="1485" w:type="dxa"/>
            <w:tcBorders>
              <w:left w:val="single" w:sz="2" w:space="0" w:color="DDDDDD"/>
              <w:bottom w:val="single" w:sz="2" w:space="0" w:color="DDDDDD"/>
            </w:tcBorders>
          </w:tcPr>
          <w:p w14:paraId="60CE87B0"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6E384F6A" w14:textId="77777777" w:rsidR="00110CFA" w:rsidRDefault="00110CFA" w:rsidP="00DE54D3">
            <w:pPr>
              <w:rPr>
                <w:sz w:val="21"/>
                <w:szCs w:val="21"/>
              </w:rPr>
            </w:pPr>
            <w:r>
              <w:rPr>
                <w:sz w:val="21"/>
                <w:szCs w:val="21"/>
              </w:rPr>
              <w:t>2</w:t>
            </w:r>
          </w:p>
        </w:tc>
      </w:tr>
      <w:tr w:rsidR="00110CFA" w14:paraId="242E4EE3" w14:textId="77777777">
        <w:tc>
          <w:tcPr>
            <w:tcW w:w="3710" w:type="dxa"/>
            <w:tcBorders>
              <w:left w:val="single" w:sz="2" w:space="0" w:color="DDDDDD"/>
              <w:bottom w:val="single" w:sz="2" w:space="0" w:color="DDDDDD"/>
            </w:tcBorders>
            <w:shd w:val="clear" w:color="auto" w:fill="EEEEEE"/>
          </w:tcPr>
          <w:p w14:paraId="49513498" w14:textId="77777777" w:rsidR="00110CFA" w:rsidRDefault="00110CFA" w:rsidP="00DE54D3">
            <w:pPr>
              <w:rPr>
                <w:sz w:val="21"/>
                <w:szCs w:val="21"/>
              </w:rPr>
            </w:pPr>
            <w:r>
              <w:rPr>
                <w:sz w:val="21"/>
                <w:szCs w:val="21"/>
              </w:rPr>
              <w:t>System issues</w:t>
            </w:r>
          </w:p>
        </w:tc>
        <w:tc>
          <w:tcPr>
            <w:tcW w:w="8146" w:type="dxa"/>
            <w:tcBorders>
              <w:left w:val="single" w:sz="2" w:space="0" w:color="DDDDDD"/>
              <w:bottom w:val="single" w:sz="2" w:space="0" w:color="DDDDDD"/>
            </w:tcBorders>
            <w:shd w:val="clear" w:color="auto" w:fill="EEEEEE"/>
          </w:tcPr>
          <w:p w14:paraId="4B5B8848" w14:textId="77777777" w:rsidR="00110CFA" w:rsidRDefault="00110CFA" w:rsidP="00DE54D3">
            <w:pPr>
              <w:rPr>
                <w:sz w:val="21"/>
                <w:szCs w:val="21"/>
              </w:rPr>
            </w:pPr>
            <w:r>
              <w:rPr>
                <w:sz w:val="21"/>
                <w:szCs w:val="21"/>
              </w:rPr>
              <w:t xml:space="preserve">Barriers to medicines optimisation </w:t>
            </w:r>
          </w:p>
        </w:tc>
        <w:tc>
          <w:tcPr>
            <w:tcW w:w="1485" w:type="dxa"/>
            <w:tcBorders>
              <w:left w:val="single" w:sz="2" w:space="0" w:color="DDDDDD"/>
              <w:bottom w:val="single" w:sz="2" w:space="0" w:color="DDDDDD"/>
            </w:tcBorders>
            <w:shd w:val="clear" w:color="auto" w:fill="EEEEEE"/>
          </w:tcPr>
          <w:p w14:paraId="11880807"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2AA8AE2A" w14:textId="77777777" w:rsidR="00110CFA" w:rsidRDefault="00110CFA" w:rsidP="00DE54D3">
            <w:pPr>
              <w:rPr>
                <w:sz w:val="21"/>
                <w:szCs w:val="21"/>
              </w:rPr>
            </w:pPr>
            <w:r>
              <w:rPr>
                <w:sz w:val="21"/>
                <w:szCs w:val="21"/>
              </w:rPr>
              <w:t>10</w:t>
            </w:r>
          </w:p>
        </w:tc>
      </w:tr>
      <w:tr w:rsidR="00110CFA" w14:paraId="120E0D67" w14:textId="77777777">
        <w:tc>
          <w:tcPr>
            <w:tcW w:w="3710" w:type="dxa"/>
            <w:tcBorders>
              <w:left w:val="single" w:sz="2" w:space="0" w:color="DDDDDD"/>
              <w:bottom w:val="single" w:sz="2" w:space="0" w:color="DDDDDD"/>
            </w:tcBorders>
          </w:tcPr>
          <w:p w14:paraId="1F9514D6" w14:textId="77777777" w:rsidR="00110CFA" w:rsidRDefault="00110CFA" w:rsidP="00DE54D3">
            <w:pPr>
              <w:rPr>
                <w:sz w:val="21"/>
                <w:szCs w:val="21"/>
              </w:rPr>
            </w:pPr>
            <w:r>
              <w:rPr>
                <w:sz w:val="21"/>
                <w:szCs w:val="21"/>
              </w:rPr>
              <w:t>Time</w:t>
            </w:r>
          </w:p>
        </w:tc>
        <w:tc>
          <w:tcPr>
            <w:tcW w:w="8146" w:type="dxa"/>
            <w:tcBorders>
              <w:left w:val="single" w:sz="2" w:space="0" w:color="DDDDDD"/>
              <w:bottom w:val="single" w:sz="2" w:space="0" w:color="DDDDDD"/>
            </w:tcBorders>
          </w:tcPr>
          <w:p w14:paraId="354D1C53" w14:textId="77777777" w:rsidR="00110CFA" w:rsidRDefault="00110CFA" w:rsidP="00DE54D3">
            <w:pPr>
              <w:rPr>
                <w:sz w:val="21"/>
                <w:szCs w:val="21"/>
              </w:rPr>
            </w:pPr>
            <w:r>
              <w:rPr>
                <w:sz w:val="21"/>
                <w:szCs w:val="21"/>
              </w:rPr>
              <w:t>Limited time to see patients</w:t>
            </w:r>
          </w:p>
        </w:tc>
        <w:tc>
          <w:tcPr>
            <w:tcW w:w="1485" w:type="dxa"/>
            <w:tcBorders>
              <w:left w:val="single" w:sz="2" w:space="0" w:color="DDDDDD"/>
              <w:bottom w:val="single" w:sz="2" w:space="0" w:color="DDDDDD"/>
            </w:tcBorders>
          </w:tcPr>
          <w:p w14:paraId="6A447A09"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600A9BF6" w14:textId="77777777" w:rsidR="00110CFA" w:rsidRDefault="00110CFA" w:rsidP="00DE54D3">
            <w:pPr>
              <w:rPr>
                <w:sz w:val="21"/>
                <w:szCs w:val="21"/>
              </w:rPr>
            </w:pPr>
            <w:r>
              <w:rPr>
                <w:sz w:val="21"/>
                <w:szCs w:val="21"/>
              </w:rPr>
              <w:t>6</w:t>
            </w:r>
          </w:p>
        </w:tc>
      </w:tr>
      <w:tr w:rsidR="00110CFA" w14:paraId="3445B72A" w14:textId="77777777">
        <w:tc>
          <w:tcPr>
            <w:tcW w:w="3710" w:type="dxa"/>
            <w:tcBorders>
              <w:left w:val="single" w:sz="2" w:space="0" w:color="DDDDDD"/>
              <w:bottom w:val="single" w:sz="2" w:space="0" w:color="DDDDDD"/>
            </w:tcBorders>
            <w:shd w:val="clear" w:color="auto" w:fill="EEEEEE"/>
          </w:tcPr>
          <w:p w14:paraId="4024E483" w14:textId="77777777" w:rsidR="00110CFA" w:rsidRDefault="00110CFA" w:rsidP="00DE54D3">
            <w:pPr>
              <w:rPr>
                <w:sz w:val="21"/>
                <w:szCs w:val="21"/>
              </w:rPr>
            </w:pPr>
            <w:r>
              <w:rPr>
                <w:sz w:val="21"/>
                <w:szCs w:val="21"/>
              </w:rPr>
              <w:lastRenderedPageBreak/>
              <w:t>Patient Information</w:t>
            </w:r>
          </w:p>
        </w:tc>
        <w:tc>
          <w:tcPr>
            <w:tcW w:w="8146" w:type="dxa"/>
            <w:tcBorders>
              <w:left w:val="single" w:sz="2" w:space="0" w:color="DDDDDD"/>
              <w:bottom w:val="single" w:sz="2" w:space="0" w:color="DDDDDD"/>
            </w:tcBorders>
            <w:shd w:val="clear" w:color="auto" w:fill="EEEEEE"/>
          </w:tcPr>
          <w:p w14:paraId="625F42FD" w14:textId="77777777" w:rsidR="00110CFA" w:rsidRDefault="00110CFA" w:rsidP="00DE54D3">
            <w:pPr>
              <w:rPr>
                <w:sz w:val="21"/>
                <w:szCs w:val="21"/>
              </w:rPr>
            </w:pPr>
            <w:r>
              <w:rPr>
                <w:sz w:val="21"/>
                <w:szCs w:val="21"/>
              </w:rPr>
              <w:t>What patients know about their medication</w:t>
            </w:r>
          </w:p>
        </w:tc>
        <w:tc>
          <w:tcPr>
            <w:tcW w:w="1485" w:type="dxa"/>
            <w:tcBorders>
              <w:left w:val="single" w:sz="2" w:space="0" w:color="DDDDDD"/>
              <w:bottom w:val="single" w:sz="2" w:space="0" w:color="DDDDDD"/>
            </w:tcBorders>
            <w:shd w:val="clear" w:color="auto" w:fill="EEEEEE"/>
          </w:tcPr>
          <w:p w14:paraId="7B99D61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7B77664" w14:textId="77777777" w:rsidR="00110CFA" w:rsidRDefault="00110CFA" w:rsidP="00DE54D3">
            <w:pPr>
              <w:rPr>
                <w:sz w:val="21"/>
                <w:szCs w:val="21"/>
              </w:rPr>
            </w:pPr>
            <w:r>
              <w:rPr>
                <w:sz w:val="21"/>
                <w:szCs w:val="21"/>
              </w:rPr>
              <w:t>0</w:t>
            </w:r>
          </w:p>
        </w:tc>
      </w:tr>
      <w:tr w:rsidR="00110CFA" w14:paraId="10AE32F7" w14:textId="77777777">
        <w:tc>
          <w:tcPr>
            <w:tcW w:w="3710" w:type="dxa"/>
            <w:tcBorders>
              <w:left w:val="single" w:sz="2" w:space="0" w:color="DDDDDD"/>
              <w:bottom w:val="single" w:sz="2" w:space="0" w:color="DDDDDD"/>
            </w:tcBorders>
          </w:tcPr>
          <w:p w14:paraId="7190A21E" w14:textId="77777777" w:rsidR="00110CFA" w:rsidRDefault="00110CFA" w:rsidP="00DE54D3">
            <w:pPr>
              <w:rPr>
                <w:sz w:val="21"/>
                <w:szCs w:val="21"/>
              </w:rPr>
            </w:pPr>
            <w:r>
              <w:rPr>
                <w:sz w:val="21"/>
                <w:szCs w:val="21"/>
              </w:rPr>
              <w:t>Anticoagulant card</w:t>
            </w:r>
          </w:p>
        </w:tc>
        <w:tc>
          <w:tcPr>
            <w:tcW w:w="8146" w:type="dxa"/>
            <w:tcBorders>
              <w:left w:val="single" w:sz="2" w:space="0" w:color="DDDDDD"/>
              <w:bottom w:val="single" w:sz="2" w:space="0" w:color="DDDDDD"/>
            </w:tcBorders>
          </w:tcPr>
          <w:p w14:paraId="54A84D43" w14:textId="77777777" w:rsidR="00110CFA" w:rsidRDefault="00110CFA" w:rsidP="00DE54D3">
            <w:pPr>
              <w:rPr>
                <w:sz w:val="21"/>
                <w:szCs w:val="21"/>
              </w:rPr>
            </w:pPr>
            <w:r>
              <w:rPr>
                <w:sz w:val="21"/>
                <w:szCs w:val="21"/>
              </w:rPr>
              <w:t>Patients talking about the anticoagulant card</w:t>
            </w:r>
          </w:p>
        </w:tc>
        <w:tc>
          <w:tcPr>
            <w:tcW w:w="1485" w:type="dxa"/>
            <w:tcBorders>
              <w:left w:val="single" w:sz="2" w:space="0" w:color="DDDDDD"/>
              <w:bottom w:val="single" w:sz="2" w:space="0" w:color="DDDDDD"/>
            </w:tcBorders>
          </w:tcPr>
          <w:p w14:paraId="57A8E0A0"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04BE3970" w14:textId="77777777" w:rsidR="00110CFA" w:rsidRDefault="00110CFA" w:rsidP="00DE54D3">
            <w:pPr>
              <w:rPr>
                <w:sz w:val="21"/>
                <w:szCs w:val="21"/>
              </w:rPr>
            </w:pPr>
            <w:r>
              <w:rPr>
                <w:sz w:val="21"/>
                <w:szCs w:val="21"/>
              </w:rPr>
              <w:t>13</w:t>
            </w:r>
          </w:p>
        </w:tc>
      </w:tr>
      <w:tr w:rsidR="00110CFA" w14:paraId="18DC96A5" w14:textId="77777777">
        <w:tc>
          <w:tcPr>
            <w:tcW w:w="3710" w:type="dxa"/>
            <w:tcBorders>
              <w:left w:val="single" w:sz="2" w:space="0" w:color="DDDDDD"/>
              <w:bottom w:val="single" w:sz="2" w:space="0" w:color="DDDDDD"/>
            </w:tcBorders>
            <w:shd w:val="clear" w:color="auto" w:fill="EEEEEE"/>
          </w:tcPr>
          <w:p w14:paraId="05E5E6D4" w14:textId="77777777" w:rsidR="00110CFA" w:rsidRDefault="00110CFA" w:rsidP="00DE54D3">
            <w:pPr>
              <w:rPr>
                <w:sz w:val="21"/>
                <w:szCs w:val="21"/>
              </w:rPr>
            </w:pPr>
            <w:r>
              <w:rPr>
                <w:sz w:val="21"/>
                <w:szCs w:val="21"/>
              </w:rPr>
              <w:t>Distorted information over time</w:t>
            </w:r>
          </w:p>
        </w:tc>
        <w:tc>
          <w:tcPr>
            <w:tcW w:w="8146" w:type="dxa"/>
            <w:tcBorders>
              <w:left w:val="single" w:sz="2" w:space="0" w:color="DDDDDD"/>
              <w:bottom w:val="single" w:sz="2" w:space="0" w:color="DDDDDD"/>
            </w:tcBorders>
            <w:shd w:val="clear" w:color="auto" w:fill="EEEEEE"/>
          </w:tcPr>
          <w:p w14:paraId="5FD5163A" w14:textId="77777777" w:rsidR="00110CFA" w:rsidRDefault="00110CFA" w:rsidP="00DE54D3">
            <w:pPr>
              <w:rPr>
                <w:sz w:val="21"/>
                <w:szCs w:val="21"/>
              </w:rPr>
            </w:pPr>
            <w:r>
              <w:rPr>
                <w:sz w:val="21"/>
                <w:szCs w:val="21"/>
              </w:rPr>
              <w:t>Patients forget details of information received over time</w:t>
            </w:r>
          </w:p>
        </w:tc>
        <w:tc>
          <w:tcPr>
            <w:tcW w:w="1485" w:type="dxa"/>
            <w:tcBorders>
              <w:left w:val="single" w:sz="2" w:space="0" w:color="DDDDDD"/>
              <w:bottom w:val="single" w:sz="2" w:space="0" w:color="DDDDDD"/>
            </w:tcBorders>
            <w:shd w:val="clear" w:color="auto" w:fill="EEEEEE"/>
          </w:tcPr>
          <w:p w14:paraId="0CC2864A"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DA688D8" w14:textId="77777777" w:rsidR="00110CFA" w:rsidRDefault="00110CFA" w:rsidP="00DE54D3">
            <w:pPr>
              <w:rPr>
                <w:sz w:val="21"/>
                <w:szCs w:val="21"/>
              </w:rPr>
            </w:pPr>
            <w:r>
              <w:rPr>
                <w:sz w:val="21"/>
                <w:szCs w:val="21"/>
              </w:rPr>
              <w:t>6</w:t>
            </w:r>
          </w:p>
        </w:tc>
      </w:tr>
      <w:tr w:rsidR="00110CFA" w14:paraId="7080AB35" w14:textId="77777777">
        <w:tc>
          <w:tcPr>
            <w:tcW w:w="3710" w:type="dxa"/>
            <w:tcBorders>
              <w:left w:val="single" w:sz="2" w:space="0" w:color="DDDDDD"/>
              <w:bottom w:val="single" w:sz="2" w:space="0" w:color="DDDDDD"/>
            </w:tcBorders>
          </w:tcPr>
          <w:p w14:paraId="618BF90D" w14:textId="77777777" w:rsidR="00110CFA" w:rsidRDefault="00110CFA" w:rsidP="00DE54D3">
            <w:pPr>
              <w:rPr>
                <w:sz w:val="21"/>
                <w:szCs w:val="21"/>
              </w:rPr>
            </w:pPr>
            <w:r>
              <w:rPr>
                <w:sz w:val="21"/>
                <w:szCs w:val="21"/>
              </w:rPr>
              <w:t>Patient information leaflet (2)</w:t>
            </w:r>
          </w:p>
        </w:tc>
        <w:tc>
          <w:tcPr>
            <w:tcW w:w="8146" w:type="dxa"/>
            <w:tcBorders>
              <w:left w:val="single" w:sz="2" w:space="0" w:color="DDDDDD"/>
              <w:bottom w:val="single" w:sz="2" w:space="0" w:color="DDDDDD"/>
            </w:tcBorders>
          </w:tcPr>
          <w:p w14:paraId="51DE6201" w14:textId="77777777" w:rsidR="00110CFA" w:rsidRDefault="00110CFA" w:rsidP="00DE54D3">
            <w:pPr>
              <w:rPr>
                <w:sz w:val="21"/>
                <w:szCs w:val="21"/>
              </w:rPr>
            </w:pPr>
            <w:r>
              <w:rPr>
                <w:sz w:val="21"/>
                <w:szCs w:val="21"/>
              </w:rPr>
              <w:t>References to patient information leaflet for anticoagulants</w:t>
            </w:r>
          </w:p>
        </w:tc>
        <w:tc>
          <w:tcPr>
            <w:tcW w:w="1485" w:type="dxa"/>
            <w:tcBorders>
              <w:left w:val="single" w:sz="2" w:space="0" w:color="DDDDDD"/>
              <w:bottom w:val="single" w:sz="2" w:space="0" w:color="DDDDDD"/>
            </w:tcBorders>
          </w:tcPr>
          <w:p w14:paraId="5B62AAFC"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73467197" w14:textId="77777777" w:rsidR="00110CFA" w:rsidRDefault="00110CFA" w:rsidP="00DE54D3">
            <w:pPr>
              <w:rPr>
                <w:sz w:val="21"/>
                <w:szCs w:val="21"/>
              </w:rPr>
            </w:pPr>
            <w:r>
              <w:rPr>
                <w:sz w:val="21"/>
                <w:szCs w:val="21"/>
              </w:rPr>
              <w:t>27</w:t>
            </w:r>
          </w:p>
        </w:tc>
      </w:tr>
      <w:tr w:rsidR="00110CFA" w14:paraId="6C415604" w14:textId="77777777">
        <w:tc>
          <w:tcPr>
            <w:tcW w:w="3710" w:type="dxa"/>
            <w:tcBorders>
              <w:left w:val="single" w:sz="2" w:space="0" w:color="DDDDDD"/>
              <w:bottom w:val="single" w:sz="2" w:space="0" w:color="DDDDDD"/>
            </w:tcBorders>
            <w:shd w:val="clear" w:color="auto" w:fill="EEEEEE"/>
          </w:tcPr>
          <w:p w14:paraId="13350C1D" w14:textId="77777777" w:rsidR="00110CFA" w:rsidRDefault="00110CFA" w:rsidP="00DE54D3">
            <w:pPr>
              <w:rPr>
                <w:sz w:val="21"/>
                <w:szCs w:val="21"/>
              </w:rPr>
            </w:pPr>
            <w:r>
              <w:rPr>
                <w:sz w:val="21"/>
                <w:szCs w:val="21"/>
              </w:rPr>
              <w:t>Verbal and written communication</w:t>
            </w:r>
          </w:p>
        </w:tc>
        <w:tc>
          <w:tcPr>
            <w:tcW w:w="8146" w:type="dxa"/>
            <w:tcBorders>
              <w:left w:val="single" w:sz="2" w:space="0" w:color="DDDDDD"/>
              <w:bottom w:val="single" w:sz="2" w:space="0" w:color="DDDDDD"/>
            </w:tcBorders>
            <w:shd w:val="clear" w:color="auto" w:fill="EEEEEE"/>
          </w:tcPr>
          <w:p w14:paraId="751E71C0" w14:textId="77777777" w:rsidR="00110CFA" w:rsidRDefault="00110CFA" w:rsidP="00DE54D3">
            <w:pPr>
              <w:rPr>
                <w:sz w:val="21"/>
                <w:szCs w:val="21"/>
              </w:rPr>
            </w:pPr>
            <w:r>
              <w:rPr>
                <w:sz w:val="21"/>
                <w:szCs w:val="21"/>
              </w:rPr>
              <w:t>References to verbal and written communication received by patients</w:t>
            </w:r>
          </w:p>
        </w:tc>
        <w:tc>
          <w:tcPr>
            <w:tcW w:w="1485" w:type="dxa"/>
            <w:tcBorders>
              <w:left w:val="single" w:sz="2" w:space="0" w:color="DDDDDD"/>
              <w:bottom w:val="single" w:sz="2" w:space="0" w:color="DDDDDD"/>
            </w:tcBorders>
            <w:shd w:val="clear" w:color="auto" w:fill="EEEEEE"/>
          </w:tcPr>
          <w:p w14:paraId="2BFEBBF3"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667D3403" w14:textId="77777777" w:rsidR="00110CFA" w:rsidRDefault="00110CFA" w:rsidP="00DE54D3">
            <w:pPr>
              <w:rPr>
                <w:sz w:val="21"/>
                <w:szCs w:val="21"/>
              </w:rPr>
            </w:pPr>
            <w:r>
              <w:rPr>
                <w:sz w:val="21"/>
                <w:szCs w:val="21"/>
              </w:rPr>
              <w:t>29</w:t>
            </w:r>
          </w:p>
        </w:tc>
      </w:tr>
      <w:tr w:rsidR="00110CFA" w14:paraId="2670B83C" w14:textId="77777777">
        <w:tc>
          <w:tcPr>
            <w:tcW w:w="3710" w:type="dxa"/>
            <w:tcBorders>
              <w:left w:val="single" w:sz="2" w:space="0" w:color="DDDDDD"/>
              <w:bottom w:val="single" w:sz="2" w:space="0" w:color="DDDDDD"/>
            </w:tcBorders>
          </w:tcPr>
          <w:p w14:paraId="218DCC1E" w14:textId="77777777" w:rsidR="00110CFA" w:rsidRDefault="00110CFA" w:rsidP="00DE54D3">
            <w:pPr>
              <w:rPr>
                <w:sz w:val="21"/>
                <w:szCs w:val="21"/>
              </w:rPr>
            </w:pPr>
            <w:r>
              <w:rPr>
                <w:sz w:val="21"/>
                <w:szCs w:val="21"/>
              </w:rPr>
              <w:t>Poor communication from HCPs</w:t>
            </w:r>
          </w:p>
        </w:tc>
        <w:tc>
          <w:tcPr>
            <w:tcW w:w="8146" w:type="dxa"/>
            <w:tcBorders>
              <w:left w:val="single" w:sz="2" w:space="0" w:color="DDDDDD"/>
              <w:bottom w:val="single" w:sz="2" w:space="0" w:color="DDDDDD"/>
            </w:tcBorders>
          </w:tcPr>
          <w:p w14:paraId="57DC6DB1" w14:textId="77777777" w:rsidR="00110CFA" w:rsidRDefault="00110CFA" w:rsidP="00DE54D3">
            <w:pPr>
              <w:rPr>
                <w:sz w:val="21"/>
                <w:szCs w:val="21"/>
              </w:rPr>
            </w:pPr>
            <w:r>
              <w:rPr>
                <w:sz w:val="21"/>
                <w:szCs w:val="21"/>
              </w:rPr>
              <w:t>Patient expresses poor communication from healthcare professionals or a desire for more informaition</w:t>
            </w:r>
          </w:p>
        </w:tc>
        <w:tc>
          <w:tcPr>
            <w:tcW w:w="1485" w:type="dxa"/>
            <w:tcBorders>
              <w:left w:val="single" w:sz="2" w:space="0" w:color="DDDDDD"/>
              <w:bottom w:val="single" w:sz="2" w:space="0" w:color="DDDDDD"/>
            </w:tcBorders>
          </w:tcPr>
          <w:p w14:paraId="3E69147D"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6043DC8B" w14:textId="77777777" w:rsidR="00110CFA" w:rsidRDefault="00110CFA" w:rsidP="00DE54D3">
            <w:pPr>
              <w:rPr>
                <w:sz w:val="21"/>
                <w:szCs w:val="21"/>
              </w:rPr>
            </w:pPr>
            <w:r>
              <w:rPr>
                <w:sz w:val="21"/>
                <w:szCs w:val="21"/>
              </w:rPr>
              <w:t>0</w:t>
            </w:r>
          </w:p>
        </w:tc>
      </w:tr>
      <w:tr w:rsidR="00110CFA" w14:paraId="38C84671" w14:textId="77777777">
        <w:tc>
          <w:tcPr>
            <w:tcW w:w="3710" w:type="dxa"/>
            <w:tcBorders>
              <w:left w:val="single" w:sz="2" w:space="0" w:color="DDDDDD"/>
              <w:bottom w:val="single" w:sz="2" w:space="0" w:color="DDDDDD"/>
            </w:tcBorders>
            <w:shd w:val="clear" w:color="auto" w:fill="EEEEEE"/>
          </w:tcPr>
          <w:p w14:paraId="4D589350" w14:textId="77777777" w:rsidR="00110CFA" w:rsidRDefault="00110CFA" w:rsidP="00DE54D3">
            <w:pPr>
              <w:rPr>
                <w:sz w:val="21"/>
                <w:szCs w:val="21"/>
              </w:rPr>
            </w:pPr>
            <w:r>
              <w:rPr>
                <w:sz w:val="21"/>
                <w:szCs w:val="21"/>
              </w:rPr>
              <w:t>Inadequate patient information</w:t>
            </w:r>
          </w:p>
        </w:tc>
        <w:tc>
          <w:tcPr>
            <w:tcW w:w="8146" w:type="dxa"/>
            <w:tcBorders>
              <w:left w:val="single" w:sz="2" w:space="0" w:color="DDDDDD"/>
              <w:bottom w:val="single" w:sz="2" w:space="0" w:color="DDDDDD"/>
            </w:tcBorders>
            <w:shd w:val="clear" w:color="auto" w:fill="EEEEEE"/>
          </w:tcPr>
          <w:p w14:paraId="5A1842C5" w14:textId="77777777" w:rsidR="00110CFA" w:rsidRDefault="00110CFA" w:rsidP="00DE54D3">
            <w:pPr>
              <w:rPr>
                <w:sz w:val="21"/>
                <w:szCs w:val="21"/>
              </w:rPr>
            </w:pPr>
            <w:r>
              <w:rPr>
                <w:sz w:val="21"/>
                <w:szCs w:val="21"/>
              </w:rPr>
              <w:t>Lacks some knowledge on treatment rationale</w:t>
            </w:r>
          </w:p>
        </w:tc>
        <w:tc>
          <w:tcPr>
            <w:tcW w:w="1485" w:type="dxa"/>
            <w:tcBorders>
              <w:left w:val="single" w:sz="2" w:space="0" w:color="DDDDDD"/>
              <w:bottom w:val="single" w:sz="2" w:space="0" w:color="DDDDDD"/>
            </w:tcBorders>
            <w:shd w:val="clear" w:color="auto" w:fill="EEEEEE"/>
          </w:tcPr>
          <w:p w14:paraId="6FC6702E"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shd w:val="clear" w:color="auto" w:fill="EEEEEE"/>
          </w:tcPr>
          <w:p w14:paraId="2ACA9524" w14:textId="77777777" w:rsidR="00110CFA" w:rsidRDefault="00110CFA" w:rsidP="00DE54D3">
            <w:pPr>
              <w:rPr>
                <w:sz w:val="21"/>
                <w:szCs w:val="21"/>
              </w:rPr>
            </w:pPr>
            <w:r>
              <w:rPr>
                <w:sz w:val="21"/>
                <w:szCs w:val="21"/>
              </w:rPr>
              <w:t>38</w:t>
            </w:r>
          </w:p>
        </w:tc>
      </w:tr>
      <w:tr w:rsidR="00110CFA" w14:paraId="387CE344" w14:textId="77777777">
        <w:tc>
          <w:tcPr>
            <w:tcW w:w="3710" w:type="dxa"/>
            <w:tcBorders>
              <w:left w:val="single" w:sz="2" w:space="0" w:color="DDDDDD"/>
              <w:bottom w:val="single" w:sz="2" w:space="0" w:color="DDDDDD"/>
            </w:tcBorders>
          </w:tcPr>
          <w:p w14:paraId="76433803" w14:textId="77777777" w:rsidR="00110CFA" w:rsidRDefault="00110CFA" w:rsidP="00DE54D3">
            <w:pPr>
              <w:rPr>
                <w:sz w:val="21"/>
                <w:szCs w:val="21"/>
              </w:rPr>
            </w:pPr>
            <w:r>
              <w:rPr>
                <w:sz w:val="21"/>
                <w:szCs w:val="21"/>
              </w:rPr>
              <w:t>View on treatment versus prevention</w:t>
            </w:r>
          </w:p>
        </w:tc>
        <w:tc>
          <w:tcPr>
            <w:tcW w:w="8146" w:type="dxa"/>
            <w:tcBorders>
              <w:left w:val="single" w:sz="2" w:space="0" w:color="DDDDDD"/>
              <w:bottom w:val="single" w:sz="2" w:space="0" w:color="DDDDDD"/>
            </w:tcBorders>
          </w:tcPr>
          <w:p w14:paraId="0BC8B890" w14:textId="77777777" w:rsidR="00110CFA" w:rsidRDefault="00110CFA" w:rsidP="00DE54D3">
            <w:pPr>
              <w:rPr>
                <w:sz w:val="21"/>
                <w:szCs w:val="21"/>
              </w:rPr>
            </w:pPr>
            <w:r>
              <w:rPr>
                <w:sz w:val="21"/>
                <w:szCs w:val="21"/>
              </w:rPr>
              <w:t>Attitude towards treatment versus preventative medication</w:t>
            </w:r>
          </w:p>
        </w:tc>
        <w:tc>
          <w:tcPr>
            <w:tcW w:w="1485" w:type="dxa"/>
            <w:tcBorders>
              <w:left w:val="single" w:sz="2" w:space="0" w:color="DDDDDD"/>
              <w:bottom w:val="single" w:sz="2" w:space="0" w:color="DDDDDD"/>
            </w:tcBorders>
          </w:tcPr>
          <w:p w14:paraId="2E5D2E53"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47C700F7" w14:textId="77777777" w:rsidR="00110CFA" w:rsidRDefault="00110CFA" w:rsidP="00DE54D3">
            <w:pPr>
              <w:rPr>
                <w:sz w:val="21"/>
                <w:szCs w:val="21"/>
              </w:rPr>
            </w:pPr>
            <w:r>
              <w:rPr>
                <w:sz w:val="21"/>
                <w:szCs w:val="21"/>
              </w:rPr>
              <w:t>15</w:t>
            </w:r>
          </w:p>
        </w:tc>
      </w:tr>
    </w:tbl>
    <w:p w14:paraId="2A2771E2" w14:textId="77777777" w:rsidR="00110CFA" w:rsidRDefault="00110CFA" w:rsidP="00DE54D3"/>
    <w:p w14:paraId="4648BE32" w14:textId="77777777" w:rsidR="00110CFA" w:rsidRDefault="00110CFA" w:rsidP="00DE54D3">
      <w:pPr>
        <w:rPr>
          <w:b/>
          <w:bCs/>
        </w:rPr>
      </w:pPr>
      <w:r>
        <w:t>Nodes\\Patients' nodes\\Phase 05- Defining and naming themes</w:t>
      </w:r>
    </w:p>
    <w:p w14:paraId="6FB56EDC" w14:textId="77777777" w:rsidR="00110CFA" w:rsidRDefault="00110CFA" w:rsidP="00DE54D3">
      <w:pPr>
        <w:rPr>
          <w:sz w:val="28"/>
          <w:szCs w:val="28"/>
        </w:rPr>
      </w:pPr>
      <w:r>
        <w:rPr>
          <w:sz w:val="28"/>
          <w:szCs w:val="28"/>
        </w:rPr>
        <w:t xml:space="preserve">thematic framework- use a flipchart. Headings and sub headings. Less descriptive and more analytical. Create as blank set of nodes and go back to phase 4 </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9"/>
        <w:gridCol w:w="7580"/>
        <w:gridCol w:w="1400"/>
        <w:gridCol w:w="1458"/>
      </w:tblGrid>
      <w:tr w:rsidR="00110CFA" w14:paraId="4427D615"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1E6AE0F0"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05442A23"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2311371D"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667C286D" w14:textId="77777777" w:rsidR="00110CFA" w:rsidRDefault="00110CFA" w:rsidP="00DE54D3">
            <w:pPr>
              <w:rPr>
                <w:color w:val="FFFFFF"/>
                <w:sz w:val="20"/>
                <w:szCs w:val="20"/>
              </w:rPr>
            </w:pPr>
            <w:r>
              <w:rPr>
                <w:color w:val="FFFFFF"/>
                <w:sz w:val="20"/>
                <w:szCs w:val="20"/>
              </w:rPr>
              <w:t>References</w:t>
            </w:r>
          </w:p>
        </w:tc>
      </w:tr>
      <w:tr w:rsidR="00110CFA" w14:paraId="6A57EC6D" w14:textId="77777777">
        <w:tc>
          <w:tcPr>
            <w:tcW w:w="3710" w:type="dxa"/>
            <w:tcBorders>
              <w:left w:val="single" w:sz="2" w:space="0" w:color="DDDDDD"/>
              <w:bottom w:val="single" w:sz="2" w:space="0" w:color="DDDDDD"/>
            </w:tcBorders>
          </w:tcPr>
          <w:p w14:paraId="474CC077" w14:textId="77777777" w:rsidR="00110CFA" w:rsidRDefault="00110CFA" w:rsidP="00DE54D3">
            <w:pPr>
              <w:rPr>
                <w:sz w:val="21"/>
                <w:szCs w:val="21"/>
              </w:rPr>
            </w:pPr>
            <w:r>
              <w:rPr>
                <w:sz w:val="21"/>
                <w:szCs w:val="21"/>
              </w:rPr>
              <w:t>Experience and understanding of health and illness</w:t>
            </w:r>
          </w:p>
        </w:tc>
        <w:tc>
          <w:tcPr>
            <w:tcW w:w="8146" w:type="dxa"/>
            <w:tcBorders>
              <w:left w:val="single" w:sz="2" w:space="0" w:color="DDDDDD"/>
              <w:bottom w:val="single" w:sz="2" w:space="0" w:color="DDDDDD"/>
            </w:tcBorders>
          </w:tcPr>
          <w:p w14:paraId="66807117" w14:textId="77777777" w:rsidR="00110CFA" w:rsidRDefault="00110CFA" w:rsidP="00DE54D3">
            <w:pPr>
              <w:rPr>
                <w:sz w:val="21"/>
                <w:szCs w:val="21"/>
              </w:rPr>
            </w:pPr>
            <w:r>
              <w:rPr>
                <w:sz w:val="21"/>
                <w:szCs w:val="21"/>
              </w:rPr>
              <w:t>Extracts which represent how patients have developed their understanding of AF. Patient’s experience of illness.</w:t>
            </w:r>
          </w:p>
        </w:tc>
        <w:tc>
          <w:tcPr>
            <w:tcW w:w="1485" w:type="dxa"/>
            <w:tcBorders>
              <w:left w:val="single" w:sz="2" w:space="0" w:color="DDDDDD"/>
              <w:bottom w:val="single" w:sz="2" w:space="0" w:color="DDDDDD"/>
            </w:tcBorders>
          </w:tcPr>
          <w:p w14:paraId="687F73B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7C87370D" w14:textId="77777777" w:rsidR="00110CFA" w:rsidRDefault="00110CFA" w:rsidP="00DE54D3">
            <w:pPr>
              <w:rPr>
                <w:sz w:val="21"/>
                <w:szCs w:val="21"/>
              </w:rPr>
            </w:pPr>
            <w:r>
              <w:rPr>
                <w:sz w:val="21"/>
                <w:szCs w:val="21"/>
              </w:rPr>
              <w:t>0</w:t>
            </w:r>
          </w:p>
        </w:tc>
      </w:tr>
      <w:tr w:rsidR="00110CFA" w14:paraId="2636E2A8" w14:textId="77777777">
        <w:tc>
          <w:tcPr>
            <w:tcW w:w="3710" w:type="dxa"/>
            <w:tcBorders>
              <w:left w:val="single" w:sz="2" w:space="0" w:color="DDDDDD"/>
              <w:bottom w:val="single" w:sz="2" w:space="0" w:color="DDDDDD"/>
            </w:tcBorders>
            <w:shd w:val="clear" w:color="auto" w:fill="EEEEEE"/>
          </w:tcPr>
          <w:p w14:paraId="4A15F16E" w14:textId="77777777" w:rsidR="00110CFA" w:rsidRDefault="00110CFA" w:rsidP="00DE54D3">
            <w:pPr>
              <w:rPr>
                <w:sz w:val="21"/>
                <w:szCs w:val="21"/>
              </w:rPr>
            </w:pPr>
            <w:r>
              <w:rPr>
                <w:sz w:val="21"/>
                <w:szCs w:val="21"/>
              </w:rPr>
              <w:t>Challenges</w:t>
            </w:r>
          </w:p>
        </w:tc>
        <w:tc>
          <w:tcPr>
            <w:tcW w:w="8146" w:type="dxa"/>
            <w:tcBorders>
              <w:left w:val="single" w:sz="2" w:space="0" w:color="DDDDDD"/>
              <w:bottom w:val="single" w:sz="2" w:space="0" w:color="DDDDDD"/>
            </w:tcBorders>
            <w:shd w:val="clear" w:color="auto" w:fill="EEEEEE"/>
          </w:tcPr>
          <w:p w14:paraId="46DBEF03" w14:textId="77777777" w:rsidR="00110CFA" w:rsidRDefault="00110CFA" w:rsidP="00DE54D3">
            <w:pPr>
              <w:rPr>
                <w:sz w:val="21"/>
                <w:szCs w:val="21"/>
              </w:rPr>
            </w:pPr>
            <w:r>
              <w:rPr>
                <w:sz w:val="21"/>
                <w:szCs w:val="21"/>
              </w:rPr>
              <w:t>Complications and issues that patients live with</w:t>
            </w:r>
          </w:p>
        </w:tc>
        <w:tc>
          <w:tcPr>
            <w:tcW w:w="1485" w:type="dxa"/>
            <w:tcBorders>
              <w:left w:val="single" w:sz="2" w:space="0" w:color="DDDDDD"/>
              <w:bottom w:val="single" w:sz="2" w:space="0" w:color="DDDDDD"/>
            </w:tcBorders>
            <w:shd w:val="clear" w:color="auto" w:fill="EEEEEE"/>
          </w:tcPr>
          <w:p w14:paraId="7E6D2F1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DB36502" w14:textId="77777777" w:rsidR="00110CFA" w:rsidRDefault="00110CFA" w:rsidP="00DE54D3">
            <w:pPr>
              <w:rPr>
                <w:sz w:val="21"/>
                <w:szCs w:val="21"/>
              </w:rPr>
            </w:pPr>
            <w:r>
              <w:rPr>
                <w:sz w:val="21"/>
                <w:szCs w:val="21"/>
              </w:rPr>
              <w:t>0</w:t>
            </w:r>
          </w:p>
        </w:tc>
      </w:tr>
      <w:tr w:rsidR="00110CFA" w14:paraId="351CB066" w14:textId="77777777">
        <w:tc>
          <w:tcPr>
            <w:tcW w:w="3710" w:type="dxa"/>
            <w:tcBorders>
              <w:left w:val="single" w:sz="2" w:space="0" w:color="DDDDDD"/>
              <w:bottom w:val="single" w:sz="2" w:space="0" w:color="DDDDDD"/>
            </w:tcBorders>
          </w:tcPr>
          <w:p w14:paraId="22A21436" w14:textId="77777777" w:rsidR="00110CFA" w:rsidRDefault="00110CFA" w:rsidP="00DE54D3">
            <w:pPr>
              <w:rPr>
                <w:sz w:val="21"/>
                <w:szCs w:val="21"/>
              </w:rPr>
            </w:pPr>
            <w:r>
              <w:rPr>
                <w:sz w:val="21"/>
                <w:szCs w:val="21"/>
              </w:rPr>
              <w:t>Co-morbidities</w:t>
            </w:r>
          </w:p>
        </w:tc>
        <w:tc>
          <w:tcPr>
            <w:tcW w:w="8146" w:type="dxa"/>
            <w:tcBorders>
              <w:left w:val="single" w:sz="2" w:space="0" w:color="DDDDDD"/>
              <w:bottom w:val="single" w:sz="2" w:space="0" w:color="DDDDDD"/>
            </w:tcBorders>
          </w:tcPr>
          <w:p w14:paraId="3EEE128A" w14:textId="77777777" w:rsidR="00110CFA" w:rsidRDefault="00110CFA" w:rsidP="00DE54D3">
            <w:pPr>
              <w:rPr>
                <w:sz w:val="21"/>
                <w:szCs w:val="21"/>
              </w:rPr>
            </w:pPr>
            <w:r>
              <w:rPr>
                <w:sz w:val="21"/>
                <w:szCs w:val="21"/>
              </w:rPr>
              <w:t>What patients are saying about their co-morbidities and how this affects their lives</w:t>
            </w:r>
          </w:p>
        </w:tc>
        <w:tc>
          <w:tcPr>
            <w:tcW w:w="1485" w:type="dxa"/>
            <w:tcBorders>
              <w:left w:val="single" w:sz="2" w:space="0" w:color="DDDDDD"/>
              <w:bottom w:val="single" w:sz="2" w:space="0" w:color="DDDDDD"/>
            </w:tcBorders>
          </w:tcPr>
          <w:p w14:paraId="4E4A1771"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0B7225B1" w14:textId="77777777" w:rsidR="00110CFA" w:rsidRDefault="00110CFA" w:rsidP="00DE54D3">
            <w:pPr>
              <w:rPr>
                <w:sz w:val="21"/>
                <w:szCs w:val="21"/>
              </w:rPr>
            </w:pPr>
            <w:r>
              <w:rPr>
                <w:sz w:val="21"/>
                <w:szCs w:val="21"/>
              </w:rPr>
              <w:t>17</w:t>
            </w:r>
          </w:p>
        </w:tc>
      </w:tr>
      <w:tr w:rsidR="00110CFA" w14:paraId="6687CD37" w14:textId="77777777">
        <w:tc>
          <w:tcPr>
            <w:tcW w:w="3710" w:type="dxa"/>
            <w:tcBorders>
              <w:left w:val="single" w:sz="2" w:space="0" w:color="DDDDDD"/>
              <w:bottom w:val="single" w:sz="2" w:space="0" w:color="DDDDDD"/>
            </w:tcBorders>
            <w:shd w:val="clear" w:color="auto" w:fill="EEEEEE"/>
          </w:tcPr>
          <w:p w14:paraId="28A7FC44" w14:textId="77777777" w:rsidR="00110CFA" w:rsidRDefault="00110CFA" w:rsidP="00DE54D3">
            <w:pPr>
              <w:rPr>
                <w:sz w:val="21"/>
                <w:szCs w:val="21"/>
              </w:rPr>
            </w:pPr>
            <w:r>
              <w:rPr>
                <w:sz w:val="21"/>
                <w:szCs w:val="21"/>
              </w:rPr>
              <w:t>Old Age</w:t>
            </w:r>
          </w:p>
        </w:tc>
        <w:tc>
          <w:tcPr>
            <w:tcW w:w="8146" w:type="dxa"/>
            <w:tcBorders>
              <w:left w:val="single" w:sz="2" w:space="0" w:color="DDDDDD"/>
              <w:bottom w:val="single" w:sz="2" w:space="0" w:color="DDDDDD"/>
            </w:tcBorders>
            <w:shd w:val="clear" w:color="auto" w:fill="EEEEEE"/>
          </w:tcPr>
          <w:p w14:paraId="4F8593EB" w14:textId="77777777" w:rsidR="00110CFA" w:rsidRDefault="00110CFA" w:rsidP="00DE54D3">
            <w:pPr>
              <w:rPr>
                <w:sz w:val="21"/>
                <w:szCs w:val="21"/>
              </w:rPr>
            </w:pPr>
            <w:r>
              <w:rPr>
                <w:sz w:val="21"/>
                <w:szCs w:val="21"/>
              </w:rPr>
              <w:t xml:space="preserve">References where patients link their age to state of health- perhaps fa feeling of resignation </w:t>
            </w:r>
          </w:p>
        </w:tc>
        <w:tc>
          <w:tcPr>
            <w:tcW w:w="1485" w:type="dxa"/>
            <w:tcBorders>
              <w:left w:val="single" w:sz="2" w:space="0" w:color="DDDDDD"/>
              <w:bottom w:val="single" w:sz="2" w:space="0" w:color="DDDDDD"/>
            </w:tcBorders>
            <w:shd w:val="clear" w:color="auto" w:fill="EEEEEE"/>
          </w:tcPr>
          <w:p w14:paraId="528888B2"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5AF0E4D6" w14:textId="77777777" w:rsidR="00110CFA" w:rsidRDefault="00110CFA" w:rsidP="00DE54D3">
            <w:pPr>
              <w:rPr>
                <w:sz w:val="21"/>
                <w:szCs w:val="21"/>
              </w:rPr>
            </w:pPr>
            <w:r>
              <w:rPr>
                <w:sz w:val="21"/>
                <w:szCs w:val="21"/>
              </w:rPr>
              <w:t>13</w:t>
            </w:r>
          </w:p>
        </w:tc>
      </w:tr>
      <w:tr w:rsidR="00110CFA" w14:paraId="0225C738" w14:textId="77777777">
        <w:tc>
          <w:tcPr>
            <w:tcW w:w="3710" w:type="dxa"/>
            <w:tcBorders>
              <w:left w:val="single" w:sz="2" w:space="0" w:color="DDDDDD"/>
              <w:bottom w:val="single" w:sz="2" w:space="0" w:color="DDDDDD"/>
            </w:tcBorders>
          </w:tcPr>
          <w:p w14:paraId="02D8B144" w14:textId="77777777" w:rsidR="00110CFA" w:rsidRDefault="00110CFA" w:rsidP="00DE54D3">
            <w:pPr>
              <w:rPr>
                <w:sz w:val="21"/>
                <w:szCs w:val="21"/>
              </w:rPr>
            </w:pPr>
            <w:r>
              <w:rPr>
                <w:sz w:val="21"/>
                <w:szCs w:val="21"/>
              </w:rPr>
              <w:t>polypharmacy and side effects</w:t>
            </w:r>
          </w:p>
        </w:tc>
        <w:tc>
          <w:tcPr>
            <w:tcW w:w="8146" w:type="dxa"/>
            <w:tcBorders>
              <w:left w:val="single" w:sz="2" w:space="0" w:color="DDDDDD"/>
              <w:bottom w:val="single" w:sz="2" w:space="0" w:color="DDDDDD"/>
            </w:tcBorders>
          </w:tcPr>
          <w:p w14:paraId="4E1541F6" w14:textId="77777777" w:rsidR="00110CFA" w:rsidRDefault="00110CFA" w:rsidP="00DE54D3">
            <w:pPr>
              <w:rPr>
                <w:sz w:val="21"/>
                <w:szCs w:val="21"/>
              </w:rPr>
            </w:pPr>
            <w:r>
              <w:rPr>
                <w:sz w:val="21"/>
                <w:szCs w:val="21"/>
              </w:rPr>
              <w:t>Difficult to know which pill causes which side effect when taking more than two drugs</w:t>
            </w:r>
          </w:p>
        </w:tc>
        <w:tc>
          <w:tcPr>
            <w:tcW w:w="1485" w:type="dxa"/>
            <w:tcBorders>
              <w:left w:val="single" w:sz="2" w:space="0" w:color="DDDDDD"/>
              <w:bottom w:val="single" w:sz="2" w:space="0" w:color="DDDDDD"/>
            </w:tcBorders>
          </w:tcPr>
          <w:p w14:paraId="2090666B"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5EB5DE80" w14:textId="77777777" w:rsidR="00110CFA" w:rsidRDefault="00110CFA" w:rsidP="00DE54D3">
            <w:pPr>
              <w:rPr>
                <w:sz w:val="21"/>
                <w:szCs w:val="21"/>
              </w:rPr>
            </w:pPr>
            <w:r>
              <w:rPr>
                <w:sz w:val="21"/>
                <w:szCs w:val="21"/>
              </w:rPr>
              <w:t>11</w:t>
            </w:r>
          </w:p>
        </w:tc>
      </w:tr>
      <w:tr w:rsidR="00110CFA" w14:paraId="3F7800EB" w14:textId="77777777">
        <w:tc>
          <w:tcPr>
            <w:tcW w:w="3710" w:type="dxa"/>
            <w:tcBorders>
              <w:left w:val="single" w:sz="2" w:space="0" w:color="DDDDDD"/>
              <w:bottom w:val="single" w:sz="2" w:space="0" w:color="DDDDDD"/>
            </w:tcBorders>
            <w:shd w:val="clear" w:color="auto" w:fill="EEEEEE"/>
          </w:tcPr>
          <w:p w14:paraId="7E586656" w14:textId="77777777" w:rsidR="00110CFA" w:rsidRDefault="00110CFA" w:rsidP="00DE54D3">
            <w:pPr>
              <w:rPr>
                <w:sz w:val="21"/>
                <w:szCs w:val="21"/>
              </w:rPr>
            </w:pPr>
            <w:r>
              <w:rPr>
                <w:sz w:val="21"/>
                <w:szCs w:val="21"/>
              </w:rPr>
              <w:t>polypharmacy-burden</w:t>
            </w:r>
          </w:p>
        </w:tc>
        <w:tc>
          <w:tcPr>
            <w:tcW w:w="8146" w:type="dxa"/>
            <w:tcBorders>
              <w:left w:val="single" w:sz="2" w:space="0" w:color="DDDDDD"/>
              <w:bottom w:val="single" w:sz="2" w:space="0" w:color="DDDDDD"/>
            </w:tcBorders>
            <w:shd w:val="clear" w:color="auto" w:fill="EEEEEE"/>
          </w:tcPr>
          <w:p w14:paraId="205AFDE3" w14:textId="77777777" w:rsidR="00110CFA" w:rsidRDefault="00110CFA" w:rsidP="00DE54D3">
            <w:pPr>
              <w:rPr>
                <w:sz w:val="21"/>
                <w:szCs w:val="21"/>
              </w:rPr>
            </w:pPr>
            <w:r>
              <w:rPr>
                <w:sz w:val="21"/>
                <w:szCs w:val="21"/>
              </w:rPr>
              <w:t>The burden or complexity of taking many tablets</w:t>
            </w:r>
          </w:p>
        </w:tc>
        <w:tc>
          <w:tcPr>
            <w:tcW w:w="1485" w:type="dxa"/>
            <w:tcBorders>
              <w:left w:val="single" w:sz="2" w:space="0" w:color="DDDDDD"/>
              <w:bottom w:val="single" w:sz="2" w:space="0" w:color="DDDDDD"/>
            </w:tcBorders>
            <w:shd w:val="clear" w:color="auto" w:fill="EEEEEE"/>
          </w:tcPr>
          <w:p w14:paraId="5DCAB59F"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44A66B87" w14:textId="77777777" w:rsidR="00110CFA" w:rsidRDefault="00110CFA" w:rsidP="00DE54D3">
            <w:pPr>
              <w:rPr>
                <w:sz w:val="21"/>
                <w:szCs w:val="21"/>
              </w:rPr>
            </w:pPr>
            <w:r>
              <w:rPr>
                <w:sz w:val="21"/>
                <w:szCs w:val="21"/>
              </w:rPr>
              <w:t>17</w:t>
            </w:r>
          </w:p>
        </w:tc>
      </w:tr>
      <w:tr w:rsidR="00110CFA" w14:paraId="7FE698D7" w14:textId="77777777">
        <w:tc>
          <w:tcPr>
            <w:tcW w:w="3710" w:type="dxa"/>
            <w:tcBorders>
              <w:left w:val="single" w:sz="2" w:space="0" w:color="DDDDDD"/>
              <w:bottom w:val="single" w:sz="2" w:space="0" w:color="DDDDDD"/>
            </w:tcBorders>
          </w:tcPr>
          <w:p w14:paraId="79C82044" w14:textId="77777777" w:rsidR="00110CFA" w:rsidRDefault="00110CFA" w:rsidP="00DE54D3">
            <w:pPr>
              <w:rPr>
                <w:sz w:val="21"/>
                <w:szCs w:val="21"/>
              </w:rPr>
            </w:pPr>
            <w:r>
              <w:rPr>
                <w:sz w:val="21"/>
                <w:szCs w:val="21"/>
              </w:rPr>
              <w:t>Motivation</w:t>
            </w:r>
          </w:p>
        </w:tc>
        <w:tc>
          <w:tcPr>
            <w:tcW w:w="8146" w:type="dxa"/>
            <w:tcBorders>
              <w:left w:val="single" w:sz="2" w:space="0" w:color="DDDDDD"/>
              <w:bottom w:val="single" w:sz="2" w:space="0" w:color="DDDDDD"/>
            </w:tcBorders>
          </w:tcPr>
          <w:p w14:paraId="0D8ADC4C" w14:textId="77777777" w:rsidR="00110CFA" w:rsidRDefault="00110CFA" w:rsidP="00DE54D3">
            <w:pPr>
              <w:rPr>
                <w:sz w:val="21"/>
                <w:szCs w:val="21"/>
              </w:rPr>
            </w:pPr>
            <w:r>
              <w:rPr>
                <w:sz w:val="21"/>
                <w:szCs w:val="21"/>
              </w:rPr>
              <w:t>What makes patients want to take their medicine</w:t>
            </w:r>
          </w:p>
        </w:tc>
        <w:tc>
          <w:tcPr>
            <w:tcW w:w="1485" w:type="dxa"/>
            <w:tcBorders>
              <w:left w:val="single" w:sz="2" w:space="0" w:color="DDDDDD"/>
              <w:bottom w:val="single" w:sz="2" w:space="0" w:color="DDDDDD"/>
            </w:tcBorders>
          </w:tcPr>
          <w:p w14:paraId="2332125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2F79A48" w14:textId="77777777" w:rsidR="00110CFA" w:rsidRDefault="00110CFA" w:rsidP="00DE54D3">
            <w:pPr>
              <w:rPr>
                <w:sz w:val="21"/>
                <w:szCs w:val="21"/>
              </w:rPr>
            </w:pPr>
            <w:r>
              <w:rPr>
                <w:sz w:val="21"/>
                <w:szCs w:val="21"/>
              </w:rPr>
              <w:t>0</w:t>
            </w:r>
          </w:p>
        </w:tc>
      </w:tr>
      <w:tr w:rsidR="00110CFA" w14:paraId="0D7C0487" w14:textId="77777777">
        <w:tc>
          <w:tcPr>
            <w:tcW w:w="3710" w:type="dxa"/>
            <w:tcBorders>
              <w:left w:val="single" w:sz="2" w:space="0" w:color="DDDDDD"/>
              <w:bottom w:val="single" w:sz="2" w:space="0" w:color="DDDDDD"/>
            </w:tcBorders>
            <w:shd w:val="clear" w:color="auto" w:fill="EEEEEE"/>
          </w:tcPr>
          <w:p w14:paraId="4C826465" w14:textId="77777777" w:rsidR="00110CFA" w:rsidRDefault="00110CFA" w:rsidP="00DE54D3">
            <w:pPr>
              <w:rPr>
                <w:sz w:val="21"/>
                <w:szCs w:val="21"/>
              </w:rPr>
            </w:pPr>
            <w:r>
              <w:rPr>
                <w:sz w:val="21"/>
                <w:szCs w:val="21"/>
              </w:rPr>
              <w:lastRenderedPageBreak/>
              <w:t>Anticoagulant benefit</w:t>
            </w:r>
          </w:p>
        </w:tc>
        <w:tc>
          <w:tcPr>
            <w:tcW w:w="8146" w:type="dxa"/>
            <w:tcBorders>
              <w:left w:val="single" w:sz="2" w:space="0" w:color="DDDDDD"/>
              <w:bottom w:val="single" w:sz="2" w:space="0" w:color="DDDDDD"/>
            </w:tcBorders>
            <w:shd w:val="clear" w:color="auto" w:fill="EEEEEE"/>
          </w:tcPr>
          <w:p w14:paraId="41524CEF" w14:textId="77777777" w:rsidR="00110CFA" w:rsidRDefault="00110CFA" w:rsidP="00DE54D3">
            <w:pPr>
              <w:rPr>
                <w:sz w:val="21"/>
                <w:szCs w:val="21"/>
              </w:rPr>
            </w:pPr>
            <w:r>
              <w:rPr>
                <w:sz w:val="21"/>
                <w:szCs w:val="21"/>
              </w:rPr>
              <w:t xml:space="preserve">Demonstrate a good knowledge of treatment benefit with DOAC </w:t>
            </w:r>
          </w:p>
        </w:tc>
        <w:tc>
          <w:tcPr>
            <w:tcW w:w="1485" w:type="dxa"/>
            <w:tcBorders>
              <w:left w:val="single" w:sz="2" w:space="0" w:color="DDDDDD"/>
              <w:bottom w:val="single" w:sz="2" w:space="0" w:color="DDDDDD"/>
            </w:tcBorders>
            <w:shd w:val="clear" w:color="auto" w:fill="EEEEEE"/>
          </w:tcPr>
          <w:p w14:paraId="0D5E494A"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752E54E6" w14:textId="77777777" w:rsidR="00110CFA" w:rsidRDefault="00110CFA" w:rsidP="00DE54D3">
            <w:pPr>
              <w:rPr>
                <w:sz w:val="21"/>
                <w:szCs w:val="21"/>
              </w:rPr>
            </w:pPr>
            <w:r>
              <w:rPr>
                <w:sz w:val="21"/>
                <w:szCs w:val="21"/>
              </w:rPr>
              <w:t>11</w:t>
            </w:r>
          </w:p>
        </w:tc>
      </w:tr>
      <w:tr w:rsidR="00110CFA" w14:paraId="5CA1F387" w14:textId="77777777">
        <w:tc>
          <w:tcPr>
            <w:tcW w:w="3710" w:type="dxa"/>
            <w:tcBorders>
              <w:left w:val="single" w:sz="2" w:space="0" w:color="DDDDDD"/>
              <w:bottom w:val="single" w:sz="2" w:space="0" w:color="DDDDDD"/>
            </w:tcBorders>
          </w:tcPr>
          <w:p w14:paraId="69C66404" w14:textId="77777777" w:rsidR="00110CFA" w:rsidRDefault="00110CFA" w:rsidP="00DE54D3">
            <w:pPr>
              <w:rPr>
                <w:sz w:val="21"/>
                <w:szCs w:val="21"/>
              </w:rPr>
            </w:pPr>
            <w:r>
              <w:rPr>
                <w:sz w:val="21"/>
                <w:szCs w:val="21"/>
              </w:rPr>
              <w:t>Fear of having a stroke</w:t>
            </w:r>
          </w:p>
        </w:tc>
        <w:tc>
          <w:tcPr>
            <w:tcW w:w="8146" w:type="dxa"/>
            <w:tcBorders>
              <w:left w:val="single" w:sz="2" w:space="0" w:color="DDDDDD"/>
              <w:bottom w:val="single" w:sz="2" w:space="0" w:color="DDDDDD"/>
            </w:tcBorders>
          </w:tcPr>
          <w:p w14:paraId="7AF7D766" w14:textId="77777777" w:rsidR="00110CFA" w:rsidRDefault="00110CFA" w:rsidP="00DE54D3">
            <w:pPr>
              <w:rPr>
                <w:sz w:val="21"/>
                <w:szCs w:val="21"/>
              </w:rPr>
            </w:pPr>
            <w:r>
              <w:rPr>
                <w:sz w:val="21"/>
                <w:szCs w:val="21"/>
              </w:rPr>
              <w:t>Motivated to take medication or listen to the doctor as afraid of having a stroke</w:t>
            </w:r>
          </w:p>
        </w:tc>
        <w:tc>
          <w:tcPr>
            <w:tcW w:w="1485" w:type="dxa"/>
            <w:tcBorders>
              <w:left w:val="single" w:sz="2" w:space="0" w:color="DDDDDD"/>
              <w:bottom w:val="single" w:sz="2" w:space="0" w:color="DDDDDD"/>
            </w:tcBorders>
          </w:tcPr>
          <w:p w14:paraId="110F5E1E"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59A5455" w14:textId="77777777" w:rsidR="00110CFA" w:rsidRDefault="00110CFA" w:rsidP="00DE54D3">
            <w:pPr>
              <w:rPr>
                <w:sz w:val="21"/>
                <w:szCs w:val="21"/>
              </w:rPr>
            </w:pPr>
            <w:r>
              <w:rPr>
                <w:sz w:val="21"/>
                <w:szCs w:val="21"/>
              </w:rPr>
              <w:t>6</w:t>
            </w:r>
          </w:p>
        </w:tc>
      </w:tr>
      <w:tr w:rsidR="00110CFA" w14:paraId="23360127" w14:textId="77777777">
        <w:tc>
          <w:tcPr>
            <w:tcW w:w="3710" w:type="dxa"/>
            <w:tcBorders>
              <w:left w:val="single" w:sz="2" w:space="0" w:color="DDDDDD"/>
              <w:bottom w:val="single" w:sz="2" w:space="0" w:color="DDDDDD"/>
            </w:tcBorders>
            <w:shd w:val="clear" w:color="auto" w:fill="EEEEEE"/>
          </w:tcPr>
          <w:p w14:paraId="4C087A27" w14:textId="77777777" w:rsidR="00110CFA" w:rsidRDefault="00110CFA" w:rsidP="00DE54D3">
            <w:pPr>
              <w:rPr>
                <w:sz w:val="21"/>
                <w:szCs w:val="21"/>
              </w:rPr>
            </w:pPr>
            <w:r>
              <w:rPr>
                <w:sz w:val="21"/>
                <w:szCs w:val="21"/>
              </w:rPr>
              <w:t>Family support</w:t>
            </w:r>
          </w:p>
        </w:tc>
        <w:tc>
          <w:tcPr>
            <w:tcW w:w="8146" w:type="dxa"/>
            <w:tcBorders>
              <w:left w:val="single" w:sz="2" w:space="0" w:color="DDDDDD"/>
              <w:bottom w:val="single" w:sz="2" w:space="0" w:color="DDDDDD"/>
            </w:tcBorders>
            <w:shd w:val="clear" w:color="auto" w:fill="EEEEEE"/>
          </w:tcPr>
          <w:p w14:paraId="7C430A86" w14:textId="77777777" w:rsidR="00110CFA" w:rsidRDefault="00110CFA" w:rsidP="00DE54D3">
            <w:pPr>
              <w:rPr>
                <w:sz w:val="21"/>
                <w:szCs w:val="21"/>
              </w:rPr>
            </w:pPr>
            <w:r>
              <w:rPr>
                <w:sz w:val="21"/>
                <w:szCs w:val="21"/>
              </w:rPr>
              <w:t>Patient feeling supported by family or friends</w:t>
            </w:r>
          </w:p>
        </w:tc>
        <w:tc>
          <w:tcPr>
            <w:tcW w:w="1485" w:type="dxa"/>
            <w:tcBorders>
              <w:left w:val="single" w:sz="2" w:space="0" w:color="DDDDDD"/>
              <w:bottom w:val="single" w:sz="2" w:space="0" w:color="DDDDDD"/>
            </w:tcBorders>
            <w:shd w:val="clear" w:color="auto" w:fill="EEEEEE"/>
          </w:tcPr>
          <w:p w14:paraId="32F7A726"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61D42901" w14:textId="77777777" w:rsidR="00110CFA" w:rsidRDefault="00110CFA" w:rsidP="00DE54D3">
            <w:pPr>
              <w:rPr>
                <w:sz w:val="21"/>
                <w:szCs w:val="21"/>
              </w:rPr>
            </w:pPr>
            <w:r>
              <w:rPr>
                <w:sz w:val="21"/>
                <w:szCs w:val="21"/>
              </w:rPr>
              <w:t>10</w:t>
            </w:r>
          </w:p>
        </w:tc>
      </w:tr>
      <w:tr w:rsidR="00110CFA" w14:paraId="04EDB21F" w14:textId="77777777">
        <w:tc>
          <w:tcPr>
            <w:tcW w:w="3710" w:type="dxa"/>
            <w:tcBorders>
              <w:left w:val="single" w:sz="2" w:space="0" w:color="DDDDDD"/>
              <w:bottom w:val="single" w:sz="2" w:space="0" w:color="DDDDDD"/>
            </w:tcBorders>
          </w:tcPr>
          <w:p w14:paraId="69D6FD52" w14:textId="77777777" w:rsidR="00110CFA" w:rsidRDefault="00110CFA" w:rsidP="00DE54D3">
            <w:pPr>
              <w:rPr>
                <w:sz w:val="21"/>
                <w:szCs w:val="21"/>
              </w:rPr>
            </w:pPr>
            <w:r>
              <w:rPr>
                <w:sz w:val="21"/>
                <w:szCs w:val="21"/>
              </w:rPr>
              <w:t>HCP&amp;Patient patnership</w:t>
            </w:r>
          </w:p>
        </w:tc>
        <w:tc>
          <w:tcPr>
            <w:tcW w:w="8146" w:type="dxa"/>
            <w:tcBorders>
              <w:left w:val="single" w:sz="2" w:space="0" w:color="DDDDDD"/>
              <w:bottom w:val="single" w:sz="2" w:space="0" w:color="DDDDDD"/>
            </w:tcBorders>
          </w:tcPr>
          <w:p w14:paraId="77C12FEB" w14:textId="77777777" w:rsidR="00110CFA" w:rsidRDefault="00110CFA" w:rsidP="00DE54D3">
            <w:pPr>
              <w:rPr>
                <w:sz w:val="21"/>
                <w:szCs w:val="21"/>
              </w:rPr>
            </w:pPr>
            <w:r>
              <w:rPr>
                <w:sz w:val="21"/>
                <w:szCs w:val="21"/>
              </w:rPr>
              <w:t>An essential part of medicines optimisation where the patient is empowered to make decision regarding their own care</w:t>
            </w:r>
          </w:p>
        </w:tc>
        <w:tc>
          <w:tcPr>
            <w:tcW w:w="1485" w:type="dxa"/>
            <w:tcBorders>
              <w:left w:val="single" w:sz="2" w:space="0" w:color="DDDDDD"/>
              <w:bottom w:val="single" w:sz="2" w:space="0" w:color="DDDDDD"/>
            </w:tcBorders>
          </w:tcPr>
          <w:p w14:paraId="4958313F"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576626DC" w14:textId="77777777" w:rsidR="00110CFA" w:rsidRDefault="00110CFA" w:rsidP="00DE54D3">
            <w:pPr>
              <w:rPr>
                <w:sz w:val="21"/>
                <w:szCs w:val="21"/>
              </w:rPr>
            </w:pPr>
            <w:r>
              <w:rPr>
                <w:sz w:val="21"/>
                <w:szCs w:val="21"/>
              </w:rPr>
              <w:t>15</w:t>
            </w:r>
          </w:p>
        </w:tc>
      </w:tr>
      <w:tr w:rsidR="00110CFA" w14:paraId="5214189C" w14:textId="77777777">
        <w:tc>
          <w:tcPr>
            <w:tcW w:w="3710" w:type="dxa"/>
            <w:tcBorders>
              <w:left w:val="single" w:sz="2" w:space="0" w:color="DDDDDD"/>
              <w:bottom w:val="single" w:sz="2" w:space="0" w:color="DDDDDD"/>
            </w:tcBorders>
            <w:shd w:val="clear" w:color="auto" w:fill="EEEEEE"/>
          </w:tcPr>
          <w:p w14:paraId="2DD70DD4" w14:textId="77777777" w:rsidR="00110CFA" w:rsidRDefault="00110CFA" w:rsidP="00DE54D3">
            <w:pPr>
              <w:rPr>
                <w:sz w:val="21"/>
                <w:szCs w:val="21"/>
              </w:rPr>
            </w:pPr>
            <w:r>
              <w:rPr>
                <w:sz w:val="21"/>
                <w:szCs w:val="21"/>
              </w:rPr>
              <w:t>Self prepared pill boxes and routine</w:t>
            </w:r>
          </w:p>
        </w:tc>
        <w:tc>
          <w:tcPr>
            <w:tcW w:w="8146" w:type="dxa"/>
            <w:tcBorders>
              <w:left w:val="single" w:sz="2" w:space="0" w:color="DDDDDD"/>
              <w:bottom w:val="single" w:sz="2" w:space="0" w:color="DDDDDD"/>
            </w:tcBorders>
            <w:shd w:val="clear" w:color="auto" w:fill="EEEEEE"/>
          </w:tcPr>
          <w:p w14:paraId="2E3A4B31" w14:textId="77777777" w:rsidR="00110CFA" w:rsidRDefault="00110CFA" w:rsidP="00DE54D3">
            <w:pPr>
              <w:rPr>
                <w:sz w:val="21"/>
                <w:szCs w:val="21"/>
              </w:rPr>
            </w:pPr>
            <w:r>
              <w:rPr>
                <w:sz w:val="21"/>
                <w:szCs w:val="21"/>
              </w:rPr>
              <w:t xml:space="preserve">Organise medication into self prepared pill boxes and routine helps with adherence </w:t>
            </w:r>
          </w:p>
        </w:tc>
        <w:tc>
          <w:tcPr>
            <w:tcW w:w="1485" w:type="dxa"/>
            <w:tcBorders>
              <w:left w:val="single" w:sz="2" w:space="0" w:color="DDDDDD"/>
              <w:bottom w:val="single" w:sz="2" w:space="0" w:color="DDDDDD"/>
            </w:tcBorders>
            <w:shd w:val="clear" w:color="auto" w:fill="EEEEEE"/>
          </w:tcPr>
          <w:p w14:paraId="0D637417"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shd w:val="clear" w:color="auto" w:fill="EEEEEE"/>
          </w:tcPr>
          <w:p w14:paraId="3B694F4D" w14:textId="77777777" w:rsidR="00110CFA" w:rsidRDefault="00110CFA" w:rsidP="00DE54D3">
            <w:pPr>
              <w:rPr>
                <w:sz w:val="21"/>
                <w:szCs w:val="21"/>
              </w:rPr>
            </w:pPr>
            <w:r>
              <w:rPr>
                <w:sz w:val="21"/>
                <w:szCs w:val="21"/>
              </w:rPr>
              <w:t>35</w:t>
            </w:r>
          </w:p>
        </w:tc>
      </w:tr>
      <w:tr w:rsidR="00110CFA" w14:paraId="35AC1966" w14:textId="77777777">
        <w:tc>
          <w:tcPr>
            <w:tcW w:w="3710" w:type="dxa"/>
            <w:tcBorders>
              <w:left w:val="single" w:sz="2" w:space="0" w:color="DDDDDD"/>
              <w:bottom w:val="single" w:sz="2" w:space="0" w:color="DDDDDD"/>
            </w:tcBorders>
          </w:tcPr>
          <w:p w14:paraId="6800F821" w14:textId="77777777" w:rsidR="00110CFA" w:rsidRDefault="00110CFA" w:rsidP="00DE54D3">
            <w:pPr>
              <w:rPr>
                <w:sz w:val="21"/>
                <w:szCs w:val="21"/>
              </w:rPr>
            </w:pPr>
            <w:r>
              <w:rPr>
                <w:sz w:val="21"/>
                <w:szCs w:val="21"/>
              </w:rPr>
              <w:t>Trust in doctor</w:t>
            </w:r>
          </w:p>
        </w:tc>
        <w:tc>
          <w:tcPr>
            <w:tcW w:w="8146" w:type="dxa"/>
            <w:tcBorders>
              <w:left w:val="single" w:sz="2" w:space="0" w:color="DDDDDD"/>
              <w:bottom w:val="single" w:sz="2" w:space="0" w:color="DDDDDD"/>
            </w:tcBorders>
          </w:tcPr>
          <w:p w14:paraId="083BF391" w14:textId="77777777" w:rsidR="00110CFA" w:rsidRDefault="00110CFA" w:rsidP="00DE54D3">
            <w:pPr>
              <w:rPr>
                <w:sz w:val="21"/>
                <w:szCs w:val="21"/>
              </w:rPr>
            </w:pPr>
            <w:r>
              <w:rPr>
                <w:sz w:val="21"/>
                <w:szCs w:val="21"/>
              </w:rPr>
              <w:t>Patient’s trust in the doctor’s decision or advice</w:t>
            </w:r>
          </w:p>
        </w:tc>
        <w:tc>
          <w:tcPr>
            <w:tcW w:w="1485" w:type="dxa"/>
            <w:tcBorders>
              <w:left w:val="single" w:sz="2" w:space="0" w:color="DDDDDD"/>
              <w:bottom w:val="single" w:sz="2" w:space="0" w:color="DDDDDD"/>
            </w:tcBorders>
          </w:tcPr>
          <w:p w14:paraId="7EFBB28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8FCCF5E" w14:textId="77777777" w:rsidR="00110CFA" w:rsidRDefault="00110CFA" w:rsidP="00DE54D3">
            <w:pPr>
              <w:rPr>
                <w:sz w:val="21"/>
                <w:szCs w:val="21"/>
              </w:rPr>
            </w:pPr>
            <w:r>
              <w:rPr>
                <w:sz w:val="21"/>
                <w:szCs w:val="21"/>
              </w:rPr>
              <w:t>0</w:t>
            </w:r>
          </w:p>
        </w:tc>
      </w:tr>
      <w:tr w:rsidR="00110CFA" w14:paraId="493EB134" w14:textId="77777777">
        <w:tc>
          <w:tcPr>
            <w:tcW w:w="3710" w:type="dxa"/>
            <w:tcBorders>
              <w:left w:val="single" w:sz="2" w:space="0" w:color="DDDDDD"/>
              <w:bottom w:val="single" w:sz="2" w:space="0" w:color="DDDDDD"/>
            </w:tcBorders>
            <w:shd w:val="clear" w:color="auto" w:fill="EEEEEE"/>
          </w:tcPr>
          <w:p w14:paraId="26572623" w14:textId="77777777" w:rsidR="00110CFA" w:rsidRDefault="00110CFA" w:rsidP="00DE54D3">
            <w:pPr>
              <w:rPr>
                <w:sz w:val="21"/>
                <w:szCs w:val="21"/>
              </w:rPr>
            </w:pPr>
            <w:r>
              <w:rPr>
                <w:sz w:val="21"/>
                <w:szCs w:val="21"/>
              </w:rPr>
              <w:t>Doctor is the expert</w:t>
            </w:r>
          </w:p>
        </w:tc>
        <w:tc>
          <w:tcPr>
            <w:tcW w:w="8146" w:type="dxa"/>
            <w:tcBorders>
              <w:left w:val="single" w:sz="2" w:space="0" w:color="DDDDDD"/>
              <w:bottom w:val="single" w:sz="2" w:space="0" w:color="DDDDDD"/>
            </w:tcBorders>
            <w:shd w:val="clear" w:color="auto" w:fill="EEEEEE"/>
          </w:tcPr>
          <w:p w14:paraId="785EDC83" w14:textId="77777777" w:rsidR="00110CFA" w:rsidRDefault="00110CFA" w:rsidP="00DE54D3">
            <w:pPr>
              <w:rPr>
                <w:sz w:val="21"/>
                <w:szCs w:val="21"/>
              </w:rPr>
            </w:pPr>
            <w:r>
              <w:rPr>
                <w:sz w:val="21"/>
                <w:szCs w:val="21"/>
              </w:rPr>
              <w:t>Trusts in the doctor’s expertise and therefore complies</w:t>
            </w:r>
          </w:p>
        </w:tc>
        <w:tc>
          <w:tcPr>
            <w:tcW w:w="1485" w:type="dxa"/>
            <w:tcBorders>
              <w:left w:val="single" w:sz="2" w:space="0" w:color="DDDDDD"/>
              <w:bottom w:val="single" w:sz="2" w:space="0" w:color="DDDDDD"/>
            </w:tcBorders>
            <w:shd w:val="clear" w:color="auto" w:fill="EEEEEE"/>
          </w:tcPr>
          <w:p w14:paraId="6A3E7896"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79A4FB04" w14:textId="77777777" w:rsidR="00110CFA" w:rsidRDefault="00110CFA" w:rsidP="00DE54D3">
            <w:pPr>
              <w:rPr>
                <w:sz w:val="21"/>
                <w:szCs w:val="21"/>
              </w:rPr>
            </w:pPr>
            <w:r>
              <w:rPr>
                <w:sz w:val="21"/>
                <w:szCs w:val="21"/>
              </w:rPr>
              <w:t>49</w:t>
            </w:r>
          </w:p>
        </w:tc>
      </w:tr>
      <w:tr w:rsidR="00110CFA" w14:paraId="5A40F98F" w14:textId="77777777">
        <w:tc>
          <w:tcPr>
            <w:tcW w:w="3710" w:type="dxa"/>
            <w:tcBorders>
              <w:left w:val="single" w:sz="2" w:space="0" w:color="DDDDDD"/>
              <w:bottom w:val="single" w:sz="2" w:space="0" w:color="DDDDDD"/>
            </w:tcBorders>
          </w:tcPr>
          <w:p w14:paraId="0520EF56" w14:textId="77777777" w:rsidR="00110CFA" w:rsidRDefault="00110CFA" w:rsidP="00DE54D3">
            <w:pPr>
              <w:rPr>
                <w:sz w:val="21"/>
                <w:szCs w:val="21"/>
              </w:rPr>
            </w:pPr>
            <w:r>
              <w:rPr>
                <w:sz w:val="21"/>
                <w:szCs w:val="21"/>
              </w:rPr>
              <w:t>Doctor's influence on decision making</w:t>
            </w:r>
          </w:p>
        </w:tc>
        <w:tc>
          <w:tcPr>
            <w:tcW w:w="8146" w:type="dxa"/>
            <w:tcBorders>
              <w:left w:val="single" w:sz="2" w:space="0" w:color="DDDDDD"/>
              <w:bottom w:val="single" w:sz="2" w:space="0" w:color="DDDDDD"/>
            </w:tcBorders>
          </w:tcPr>
          <w:p w14:paraId="5B8A68BE" w14:textId="77777777" w:rsidR="00110CFA" w:rsidRDefault="00110CFA" w:rsidP="00DE54D3">
            <w:pPr>
              <w:rPr>
                <w:sz w:val="21"/>
                <w:szCs w:val="21"/>
              </w:rPr>
            </w:pPr>
            <w:r>
              <w:rPr>
                <w:sz w:val="21"/>
                <w:szCs w:val="21"/>
              </w:rPr>
              <w:t>How doctors influence prescribing choice, and uptake of DOAC</w:t>
            </w:r>
          </w:p>
        </w:tc>
        <w:tc>
          <w:tcPr>
            <w:tcW w:w="1485" w:type="dxa"/>
            <w:tcBorders>
              <w:left w:val="single" w:sz="2" w:space="0" w:color="DDDDDD"/>
              <w:bottom w:val="single" w:sz="2" w:space="0" w:color="DDDDDD"/>
            </w:tcBorders>
          </w:tcPr>
          <w:p w14:paraId="67E12B32"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444305C4" w14:textId="77777777" w:rsidR="00110CFA" w:rsidRDefault="00110CFA" w:rsidP="00DE54D3">
            <w:pPr>
              <w:rPr>
                <w:sz w:val="21"/>
                <w:szCs w:val="21"/>
              </w:rPr>
            </w:pPr>
            <w:r>
              <w:rPr>
                <w:sz w:val="21"/>
                <w:szCs w:val="21"/>
              </w:rPr>
              <w:t>12</w:t>
            </w:r>
          </w:p>
        </w:tc>
      </w:tr>
      <w:tr w:rsidR="00110CFA" w14:paraId="158AD5C6" w14:textId="77777777">
        <w:tc>
          <w:tcPr>
            <w:tcW w:w="3710" w:type="dxa"/>
            <w:tcBorders>
              <w:left w:val="single" w:sz="2" w:space="0" w:color="DDDDDD"/>
              <w:bottom w:val="single" w:sz="2" w:space="0" w:color="DDDDDD"/>
            </w:tcBorders>
            <w:shd w:val="clear" w:color="auto" w:fill="EEEEEE"/>
          </w:tcPr>
          <w:p w14:paraId="09B2B620" w14:textId="77777777" w:rsidR="00110CFA" w:rsidRDefault="00110CFA" w:rsidP="00DE54D3">
            <w:pPr>
              <w:rPr>
                <w:sz w:val="21"/>
                <w:szCs w:val="21"/>
              </w:rPr>
            </w:pPr>
            <w:r>
              <w:rPr>
                <w:sz w:val="21"/>
                <w:szCs w:val="21"/>
              </w:rPr>
              <w:t>Passive recipient of care</w:t>
            </w:r>
          </w:p>
        </w:tc>
        <w:tc>
          <w:tcPr>
            <w:tcW w:w="8146" w:type="dxa"/>
            <w:tcBorders>
              <w:left w:val="single" w:sz="2" w:space="0" w:color="DDDDDD"/>
              <w:bottom w:val="single" w:sz="2" w:space="0" w:color="DDDDDD"/>
            </w:tcBorders>
            <w:shd w:val="clear" w:color="auto" w:fill="EEEEEE"/>
          </w:tcPr>
          <w:p w14:paraId="28018E91" w14:textId="77777777" w:rsidR="00110CFA" w:rsidRDefault="00110CFA" w:rsidP="00DE54D3">
            <w:pPr>
              <w:rPr>
                <w:sz w:val="21"/>
                <w:szCs w:val="21"/>
              </w:rPr>
            </w:pPr>
            <w:r>
              <w:rPr>
                <w:sz w:val="21"/>
                <w:szCs w:val="21"/>
              </w:rPr>
              <w:t>Very high perception of doctor but no partnership or patient involvement in treatment decision</w:t>
            </w:r>
          </w:p>
        </w:tc>
        <w:tc>
          <w:tcPr>
            <w:tcW w:w="1485" w:type="dxa"/>
            <w:tcBorders>
              <w:left w:val="single" w:sz="2" w:space="0" w:color="DDDDDD"/>
              <w:bottom w:val="single" w:sz="2" w:space="0" w:color="DDDDDD"/>
            </w:tcBorders>
            <w:shd w:val="clear" w:color="auto" w:fill="EEEEEE"/>
          </w:tcPr>
          <w:p w14:paraId="5EC71934"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171ED981" w14:textId="77777777" w:rsidR="00110CFA" w:rsidRDefault="00110CFA" w:rsidP="00DE54D3">
            <w:pPr>
              <w:rPr>
                <w:sz w:val="21"/>
                <w:szCs w:val="21"/>
              </w:rPr>
            </w:pPr>
            <w:r>
              <w:rPr>
                <w:sz w:val="21"/>
                <w:szCs w:val="21"/>
              </w:rPr>
              <w:t>22</w:t>
            </w:r>
          </w:p>
        </w:tc>
      </w:tr>
      <w:tr w:rsidR="00110CFA" w14:paraId="41405D26" w14:textId="77777777">
        <w:tc>
          <w:tcPr>
            <w:tcW w:w="3710" w:type="dxa"/>
            <w:tcBorders>
              <w:left w:val="single" w:sz="2" w:space="0" w:color="DDDDDD"/>
              <w:bottom w:val="single" w:sz="2" w:space="0" w:color="DDDDDD"/>
            </w:tcBorders>
          </w:tcPr>
          <w:p w14:paraId="0A37D158" w14:textId="77777777" w:rsidR="00110CFA" w:rsidRDefault="00110CFA" w:rsidP="00DE54D3">
            <w:pPr>
              <w:rPr>
                <w:sz w:val="21"/>
                <w:szCs w:val="21"/>
              </w:rPr>
            </w:pPr>
            <w:r>
              <w:rPr>
                <w:sz w:val="21"/>
                <w:szCs w:val="21"/>
              </w:rPr>
              <w:t>Patient-HCP relationship</w:t>
            </w:r>
          </w:p>
        </w:tc>
        <w:tc>
          <w:tcPr>
            <w:tcW w:w="8146" w:type="dxa"/>
            <w:tcBorders>
              <w:left w:val="single" w:sz="2" w:space="0" w:color="DDDDDD"/>
              <w:bottom w:val="single" w:sz="2" w:space="0" w:color="DDDDDD"/>
            </w:tcBorders>
          </w:tcPr>
          <w:p w14:paraId="1A66CA3A" w14:textId="77777777" w:rsidR="00110CFA" w:rsidRDefault="00110CFA" w:rsidP="00DE54D3">
            <w:pPr>
              <w:rPr>
                <w:sz w:val="21"/>
                <w:szCs w:val="21"/>
              </w:rPr>
            </w:pPr>
            <w:r>
              <w:rPr>
                <w:sz w:val="21"/>
                <w:szCs w:val="21"/>
              </w:rPr>
              <w:t>Patients describing their relationship with their HCP and sometimes this affects how they receive information and subsequent level of adherence or treatment</w:t>
            </w:r>
          </w:p>
        </w:tc>
        <w:tc>
          <w:tcPr>
            <w:tcW w:w="1485" w:type="dxa"/>
            <w:tcBorders>
              <w:left w:val="single" w:sz="2" w:space="0" w:color="DDDDDD"/>
              <w:bottom w:val="single" w:sz="2" w:space="0" w:color="DDDDDD"/>
            </w:tcBorders>
          </w:tcPr>
          <w:p w14:paraId="7468E1D1"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76AC0B74" w14:textId="77777777" w:rsidR="00110CFA" w:rsidRDefault="00110CFA" w:rsidP="00DE54D3">
            <w:pPr>
              <w:rPr>
                <w:sz w:val="21"/>
                <w:szCs w:val="21"/>
              </w:rPr>
            </w:pPr>
            <w:r>
              <w:rPr>
                <w:sz w:val="21"/>
                <w:szCs w:val="21"/>
              </w:rPr>
              <w:t>26</w:t>
            </w:r>
          </w:p>
        </w:tc>
      </w:tr>
      <w:tr w:rsidR="00110CFA" w14:paraId="3F84E815" w14:textId="77777777">
        <w:tc>
          <w:tcPr>
            <w:tcW w:w="3710" w:type="dxa"/>
            <w:tcBorders>
              <w:left w:val="single" w:sz="2" w:space="0" w:color="DDDDDD"/>
              <w:bottom w:val="single" w:sz="2" w:space="0" w:color="DDDDDD"/>
            </w:tcBorders>
            <w:shd w:val="clear" w:color="auto" w:fill="EEEEEE"/>
          </w:tcPr>
          <w:p w14:paraId="5D4245F5" w14:textId="77777777" w:rsidR="00110CFA" w:rsidRDefault="00110CFA" w:rsidP="00DE54D3">
            <w:pPr>
              <w:rPr>
                <w:sz w:val="21"/>
                <w:szCs w:val="21"/>
              </w:rPr>
            </w:pPr>
            <w:r>
              <w:rPr>
                <w:sz w:val="21"/>
                <w:szCs w:val="21"/>
              </w:rPr>
              <w:t>Perception of atrial fibrillation</w:t>
            </w:r>
          </w:p>
        </w:tc>
        <w:tc>
          <w:tcPr>
            <w:tcW w:w="8146" w:type="dxa"/>
            <w:tcBorders>
              <w:left w:val="single" w:sz="2" w:space="0" w:color="DDDDDD"/>
              <w:bottom w:val="single" w:sz="2" w:space="0" w:color="DDDDDD"/>
            </w:tcBorders>
            <w:shd w:val="clear" w:color="auto" w:fill="EEEEEE"/>
          </w:tcPr>
          <w:p w14:paraId="5282A8F6" w14:textId="77777777" w:rsidR="00110CFA" w:rsidRDefault="00110CFA" w:rsidP="00DE54D3">
            <w:pPr>
              <w:rPr>
                <w:sz w:val="21"/>
                <w:szCs w:val="21"/>
              </w:rPr>
            </w:pPr>
            <w:r>
              <w:rPr>
                <w:sz w:val="21"/>
                <w:szCs w:val="21"/>
              </w:rPr>
              <w:t>How patients view their illness</w:t>
            </w:r>
          </w:p>
        </w:tc>
        <w:tc>
          <w:tcPr>
            <w:tcW w:w="1485" w:type="dxa"/>
            <w:tcBorders>
              <w:left w:val="single" w:sz="2" w:space="0" w:color="DDDDDD"/>
              <w:bottom w:val="single" w:sz="2" w:space="0" w:color="DDDDDD"/>
            </w:tcBorders>
            <w:shd w:val="clear" w:color="auto" w:fill="EEEEEE"/>
          </w:tcPr>
          <w:p w14:paraId="7998C0D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42B6314" w14:textId="77777777" w:rsidR="00110CFA" w:rsidRDefault="00110CFA" w:rsidP="00DE54D3">
            <w:pPr>
              <w:rPr>
                <w:sz w:val="21"/>
                <w:szCs w:val="21"/>
              </w:rPr>
            </w:pPr>
            <w:r>
              <w:rPr>
                <w:sz w:val="21"/>
                <w:szCs w:val="21"/>
              </w:rPr>
              <w:t>0</w:t>
            </w:r>
          </w:p>
        </w:tc>
      </w:tr>
      <w:tr w:rsidR="00110CFA" w14:paraId="07F2EB6F" w14:textId="77777777">
        <w:tc>
          <w:tcPr>
            <w:tcW w:w="3710" w:type="dxa"/>
            <w:tcBorders>
              <w:left w:val="single" w:sz="2" w:space="0" w:color="DDDDDD"/>
              <w:bottom w:val="single" w:sz="2" w:space="0" w:color="DDDDDD"/>
            </w:tcBorders>
          </w:tcPr>
          <w:p w14:paraId="68C8442B" w14:textId="77777777" w:rsidR="00110CFA" w:rsidRDefault="00110CFA" w:rsidP="00DE54D3">
            <w:pPr>
              <w:rPr>
                <w:sz w:val="21"/>
                <w:szCs w:val="21"/>
              </w:rPr>
            </w:pPr>
            <w:r>
              <w:rPr>
                <w:sz w:val="21"/>
                <w:szCs w:val="21"/>
              </w:rPr>
              <w:t>Chance finding</w:t>
            </w:r>
          </w:p>
        </w:tc>
        <w:tc>
          <w:tcPr>
            <w:tcW w:w="8146" w:type="dxa"/>
            <w:tcBorders>
              <w:left w:val="single" w:sz="2" w:space="0" w:color="DDDDDD"/>
              <w:bottom w:val="single" w:sz="2" w:space="0" w:color="DDDDDD"/>
            </w:tcBorders>
          </w:tcPr>
          <w:p w14:paraId="65EC1DF4" w14:textId="77777777" w:rsidR="00110CFA" w:rsidRDefault="00110CFA" w:rsidP="00DE54D3">
            <w:pPr>
              <w:rPr>
                <w:sz w:val="21"/>
                <w:szCs w:val="21"/>
              </w:rPr>
            </w:pPr>
            <w:r>
              <w:rPr>
                <w:sz w:val="21"/>
                <w:szCs w:val="21"/>
              </w:rPr>
              <w:t>AF found by chance during routine or other checks</w:t>
            </w:r>
          </w:p>
        </w:tc>
        <w:tc>
          <w:tcPr>
            <w:tcW w:w="1485" w:type="dxa"/>
            <w:tcBorders>
              <w:left w:val="single" w:sz="2" w:space="0" w:color="DDDDDD"/>
              <w:bottom w:val="single" w:sz="2" w:space="0" w:color="DDDDDD"/>
            </w:tcBorders>
          </w:tcPr>
          <w:p w14:paraId="2E460EE8"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50B69805" w14:textId="77777777" w:rsidR="00110CFA" w:rsidRDefault="00110CFA" w:rsidP="00DE54D3">
            <w:pPr>
              <w:rPr>
                <w:sz w:val="21"/>
                <w:szCs w:val="21"/>
              </w:rPr>
            </w:pPr>
            <w:r>
              <w:rPr>
                <w:sz w:val="21"/>
                <w:szCs w:val="21"/>
              </w:rPr>
              <w:t>2</w:t>
            </w:r>
          </w:p>
        </w:tc>
      </w:tr>
      <w:tr w:rsidR="00110CFA" w14:paraId="7CB95559" w14:textId="77777777">
        <w:tc>
          <w:tcPr>
            <w:tcW w:w="3710" w:type="dxa"/>
            <w:tcBorders>
              <w:left w:val="single" w:sz="2" w:space="0" w:color="DDDDDD"/>
              <w:bottom w:val="single" w:sz="2" w:space="0" w:color="DDDDDD"/>
            </w:tcBorders>
            <w:shd w:val="clear" w:color="auto" w:fill="EEEEEE"/>
          </w:tcPr>
          <w:p w14:paraId="0D3EBF38" w14:textId="77777777" w:rsidR="00110CFA" w:rsidRDefault="00110CFA" w:rsidP="00DE54D3">
            <w:pPr>
              <w:rPr>
                <w:sz w:val="21"/>
                <w:szCs w:val="21"/>
              </w:rPr>
            </w:pPr>
            <w:r>
              <w:rPr>
                <w:sz w:val="21"/>
                <w:szCs w:val="21"/>
              </w:rPr>
              <w:t>Unperturbed by AF</w:t>
            </w:r>
          </w:p>
        </w:tc>
        <w:tc>
          <w:tcPr>
            <w:tcW w:w="8146" w:type="dxa"/>
            <w:tcBorders>
              <w:left w:val="single" w:sz="2" w:space="0" w:color="DDDDDD"/>
              <w:bottom w:val="single" w:sz="2" w:space="0" w:color="DDDDDD"/>
            </w:tcBorders>
            <w:shd w:val="clear" w:color="auto" w:fill="EEEEEE"/>
          </w:tcPr>
          <w:p w14:paraId="3B3A7C2B" w14:textId="77777777" w:rsidR="00110CFA" w:rsidRDefault="00110CFA" w:rsidP="00DE54D3">
            <w:pPr>
              <w:rPr>
                <w:sz w:val="21"/>
                <w:szCs w:val="21"/>
              </w:rPr>
            </w:pPr>
            <w:r>
              <w:rPr>
                <w:sz w:val="21"/>
                <w:szCs w:val="21"/>
              </w:rPr>
              <w:t>Cases of accidental finding of AF or where AF doesn’t cause unpleasant symptoms therefore the patient feels unthreatened</w:t>
            </w:r>
          </w:p>
        </w:tc>
        <w:tc>
          <w:tcPr>
            <w:tcW w:w="1485" w:type="dxa"/>
            <w:tcBorders>
              <w:left w:val="single" w:sz="2" w:space="0" w:color="DDDDDD"/>
              <w:bottom w:val="single" w:sz="2" w:space="0" w:color="DDDDDD"/>
            </w:tcBorders>
            <w:shd w:val="clear" w:color="auto" w:fill="EEEEEE"/>
          </w:tcPr>
          <w:p w14:paraId="4DBA59A2"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010D77CB" w14:textId="77777777" w:rsidR="00110CFA" w:rsidRDefault="00110CFA" w:rsidP="00DE54D3">
            <w:pPr>
              <w:rPr>
                <w:sz w:val="21"/>
                <w:szCs w:val="21"/>
              </w:rPr>
            </w:pPr>
            <w:r>
              <w:rPr>
                <w:sz w:val="21"/>
                <w:szCs w:val="21"/>
              </w:rPr>
              <w:t>14</w:t>
            </w:r>
          </w:p>
        </w:tc>
      </w:tr>
      <w:tr w:rsidR="00110CFA" w14:paraId="4A78542D" w14:textId="77777777">
        <w:tc>
          <w:tcPr>
            <w:tcW w:w="3710" w:type="dxa"/>
            <w:tcBorders>
              <w:left w:val="single" w:sz="2" w:space="0" w:color="DDDDDD"/>
              <w:bottom w:val="single" w:sz="2" w:space="0" w:color="DDDDDD"/>
            </w:tcBorders>
          </w:tcPr>
          <w:p w14:paraId="6D0C36C9" w14:textId="77777777" w:rsidR="00110CFA" w:rsidRDefault="00110CFA" w:rsidP="00DE54D3">
            <w:pPr>
              <w:rPr>
                <w:sz w:val="21"/>
                <w:szCs w:val="21"/>
              </w:rPr>
            </w:pPr>
            <w:r>
              <w:rPr>
                <w:sz w:val="21"/>
                <w:szCs w:val="21"/>
              </w:rPr>
              <w:t>Experience of healthcare</w:t>
            </w:r>
          </w:p>
        </w:tc>
        <w:tc>
          <w:tcPr>
            <w:tcW w:w="8146" w:type="dxa"/>
            <w:tcBorders>
              <w:left w:val="single" w:sz="2" w:space="0" w:color="DDDDDD"/>
              <w:bottom w:val="single" w:sz="2" w:space="0" w:color="DDDDDD"/>
            </w:tcBorders>
          </w:tcPr>
          <w:p w14:paraId="089EA15A" w14:textId="77777777" w:rsidR="00110CFA" w:rsidRDefault="00110CFA" w:rsidP="00DE54D3">
            <w:pPr>
              <w:rPr>
                <w:sz w:val="21"/>
                <w:szCs w:val="21"/>
              </w:rPr>
            </w:pPr>
            <w:r>
              <w:rPr>
                <w:sz w:val="21"/>
                <w:szCs w:val="21"/>
              </w:rPr>
              <w:t>How patients view the care they receive from the GP, pharmacist, organisational culture or perception of care</w:t>
            </w:r>
          </w:p>
        </w:tc>
        <w:tc>
          <w:tcPr>
            <w:tcW w:w="1485" w:type="dxa"/>
            <w:tcBorders>
              <w:left w:val="single" w:sz="2" w:space="0" w:color="DDDDDD"/>
              <w:bottom w:val="single" w:sz="2" w:space="0" w:color="DDDDDD"/>
            </w:tcBorders>
          </w:tcPr>
          <w:p w14:paraId="48A0B59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862342C" w14:textId="77777777" w:rsidR="00110CFA" w:rsidRDefault="00110CFA" w:rsidP="00DE54D3">
            <w:pPr>
              <w:rPr>
                <w:sz w:val="21"/>
                <w:szCs w:val="21"/>
              </w:rPr>
            </w:pPr>
            <w:r>
              <w:rPr>
                <w:sz w:val="21"/>
                <w:szCs w:val="21"/>
              </w:rPr>
              <w:t>0</w:t>
            </w:r>
          </w:p>
        </w:tc>
      </w:tr>
      <w:tr w:rsidR="00110CFA" w14:paraId="5D6A9D67" w14:textId="77777777">
        <w:tc>
          <w:tcPr>
            <w:tcW w:w="3710" w:type="dxa"/>
            <w:tcBorders>
              <w:left w:val="single" w:sz="2" w:space="0" w:color="DDDDDD"/>
              <w:bottom w:val="single" w:sz="2" w:space="0" w:color="DDDDDD"/>
            </w:tcBorders>
            <w:shd w:val="clear" w:color="auto" w:fill="EEEEEE"/>
          </w:tcPr>
          <w:p w14:paraId="0542142C" w14:textId="77777777" w:rsidR="00110CFA" w:rsidRDefault="00110CFA" w:rsidP="00DE54D3">
            <w:pPr>
              <w:rPr>
                <w:sz w:val="21"/>
                <w:szCs w:val="21"/>
              </w:rPr>
            </w:pPr>
            <w:r>
              <w:rPr>
                <w:sz w:val="21"/>
                <w:szCs w:val="21"/>
              </w:rPr>
              <w:t>Medication reviews and monitoring</w:t>
            </w:r>
          </w:p>
        </w:tc>
        <w:tc>
          <w:tcPr>
            <w:tcW w:w="8146" w:type="dxa"/>
            <w:tcBorders>
              <w:left w:val="single" w:sz="2" w:space="0" w:color="DDDDDD"/>
              <w:bottom w:val="single" w:sz="2" w:space="0" w:color="DDDDDD"/>
            </w:tcBorders>
            <w:shd w:val="clear" w:color="auto" w:fill="EEEEEE"/>
          </w:tcPr>
          <w:p w14:paraId="530C9CF2" w14:textId="77777777" w:rsidR="00110CFA" w:rsidRDefault="00110CFA" w:rsidP="00DE54D3">
            <w:pPr>
              <w:rPr>
                <w:sz w:val="21"/>
                <w:szCs w:val="21"/>
              </w:rPr>
            </w:pPr>
            <w:r>
              <w:rPr>
                <w:sz w:val="21"/>
                <w:szCs w:val="21"/>
              </w:rPr>
              <w:t>Patients views about annual reviews and medication reviews or monitoring</w:t>
            </w:r>
          </w:p>
        </w:tc>
        <w:tc>
          <w:tcPr>
            <w:tcW w:w="1485" w:type="dxa"/>
            <w:tcBorders>
              <w:left w:val="single" w:sz="2" w:space="0" w:color="DDDDDD"/>
              <w:bottom w:val="single" w:sz="2" w:space="0" w:color="DDDDDD"/>
            </w:tcBorders>
            <w:shd w:val="clear" w:color="auto" w:fill="EEEEEE"/>
          </w:tcPr>
          <w:p w14:paraId="25EDDC4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127C2D8" w14:textId="77777777" w:rsidR="00110CFA" w:rsidRDefault="00110CFA" w:rsidP="00DE54D3">
            <w:pPr>
              <w:rPr>
                <w:sz w:val="21"/>
                <w:szCs w:val="21"/>
              </w:rPr>
            </w:pPr>
            <w:r>
              <w:rPr>
                <w:sz w:val="21"/>
                <w:szCs w:val="21"/>
              </w:rPr>
              <w:t>0</w:t>
            </w:r>
          </w:p>
        </w:tc>
      </w:tr>
      <w:tr w:rsidR="00110CFA" w14:paraId="0D54213F" w14:textId="77777777">
        <w:tc>
          <w:tcPr>
            <w:tcW w:w="3710" w:type="dxa"/>
            <w:tcBorders>
              <w:left w:val="single" w:sz="2" w:space="0" w:color="DDDDDD"/>
              <w:bottom w:val="single" w:sz="2" w:space="0" w:color="DDDDDD"/>
            </w:tcBorders>
          </w:tcPr>
          <w:p w14:paraId="5E255674" w14:textId="77777777" w:rsidR="00110CFA" w:rsidRDefault="00110CFA" w:rsidP="00DE54D3">
            <w:pPr>
              <w:rPr>
                <w:sz w:val="21"/>
                <w:szCs w:val="21"/>
              </w:rPr>
            </w:pPr>
            <w:r>
              <w:rPr>
                <w:sz w:val="21"/>
                <w:szCs w:val="21"/>
              </w:rPr>
              <w:t>Patient's perception of med. RV from pharm</w:t>
            </w:r>
          </w:p>
        </w:tc>
        <w:tc>
          <w:tcPr>
            <w:tcW w:w="8146" w:type="dxa"/>
            <w:tcBorders>
              <w:left w:val="single" w:sz="2" w:space="0" w:color="DDDDDD"/>
              <w:bottom w:val="single" w:sz="2" w:space="0" w:color="DDDDDD"/>
            </w:tcBorders>
          </w:tcPr>
          <w:p w14:paraId="59727868" w14:textId="77777777" w:rsidR="00110CFA" w:rsidRDefault="00110CFA" w:rsidP="00DE54D3">
            <w:pPr>
              <w:rPr>
                <w:sz w:val="21"/>
                <w:szCs w:val="21"/>
              </w:rPr>
            </w:pPr>
            <w:r>
              <w:rPr>
                <w:sz w:val="21"/>
                <w:szCs w:val="21"/>
              </w:rPr>
              <w:t>Perception of review from pharmacist</w:t>
            </w:r>
          </w:p>
        </w:tc>
        <w:tc>
          <w:tcPr>
            <w:tcW w:w="1485" w:type="dxa"/>
            <w:tcBorders>
              <w:left w:val="single" w:sz="2" w:space="0" w:color="DDDDDD"/>
              <w:bottom w:val="single" w:sz="2" w:space="0" w:color="DDDDDD"/>
            </w:tcBorders>
          </w:tcPr>
          <w:p w14:paraId="17820693"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7242F23E" w14:textId="77777777" w:rsidR="00110CFA" w:rsidRDefault="00110CFA" w:rsidP="00DE54D3">
            <w:pPr>
              <w:rPr>
                <w:sz w:val="21"/>
                <w:szCs w:val="21"/>
              </w:rPr>
            </w:pPr>
            <w:r>
              <w:rPr>
                <w:sz w:val="21"/>
                <w:szCs w:val="21"/>
              </w:rPr>
              <w:t>27</w:t>
            </w:r>
          </w:p>
        </w:tc>
      </w:tr>
      <w:tr w:rsidR="00110CFA" w14:paraId="76C9F48B" w14:textId="77777777">
        <w:tc>
          <w:tcPr>
            <w:tcW w:w="3710" w:type="dxa"/>
            <w:tcBorders>
              <w:left w:val="single" w:sz="2" w:space="0" w:color="DDDDDD"/>
              <w:bottom w:val="single" w:sz="2" w:space="0" w:color="DDDDDD"/>
            </w:tcBorders>
            <w:shd w:val="clear" w:color="auto" w:fill="EEEEEE"/>
          </w:tcPr>
          <w:p w14:paraId="6F8C36F0" w14:textId="77777777" w:rsidR="00110CFA" w:rsidRDefault="00110CFA" w:rsidP="00DE54D3">
            <w:pPr>
              <w:rPr>
                <w:sz w:val="21"/>
                <w:szCs w:val="21"/>
              </w:rPr>
            </w:pPr>
            <w:r>
              <w:rPr>
                <w:sz w:val="21"/>
                <w:szCs w:val="21"/>
              </w:rPr>
              <w:t>Patient's perception of medication review</w:t>
            </w:r>
          </w:p>
        </w:tc>
        <w:tc>
          <w:tcPr>
            <w:tcW w:w="8146" w:type="dxa"/>
            <w:tcBorders>
              <w:left w:val="single" w:sz="2" w:space="0" w:color="DDDDDD"/>
              <w:bottom w:val="single" w:sz="2" w:space="0" w:color="DDDDDD"/>
            </w:tcBorders>
            <w:shd w:val="clear" w:color="auto" w:fill="EEEEEE"/>
          </w:tcPr>
          <w:p w14:paraId="71249935" w14:textId="77777777" w:rsidR="00110CFA" w:rsidRDefault="00110CFA" w:rsidP="00DE54D3">
            <w:pPr>
              <w:rPr>
                <w:sz w:val="21"/>
                <w:szCs w:val="21"/>
              </w:rPr>
            </w:pPr>
            <w:r>
              <w:rPr>
                <w:sz w:val="21"/>
                <w:szCs w:val="21"/>
              </w:rPr>
              <w:t>Patients perception of review from GP or pharmacy</w:t>
            </w:r>
          </w:p>
        </w:tc>
        <w:tc>
          <w:tcPr>
            <w:tcW w:w="1485" w:type="dxa"/>
            <w:tcBorders>
              <w:left w:val="single" w:sz="2" w:space="0" w:color="DDDDDD"/>
              <w:bottom w:val="single" w:sz="2" w:space="0" w:color="DDDDDD"/>
            </w:tcBorders>
            <w:shd w:val="clear" w:color="auto" w:fill="EEEEEE"/>
          </w:tcPr>
          <w:p w14:paraId="2416888E"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0F8184A2" w14:textId="77777777" w:rsidR="00110CFA" w:rsidRDefault="00110CFA" w:rsidP="00DE54D3">
            <w:pPr>
              <w:rPr>
                <w:sz w:val="21"/>
                <w:szCs w:val="21"/>
              </w:rPr>
            </w:pPr>
            <w:r>
              <w:rPr>
                <w:sz w:val="21"/>
                <w:szCs w:val="21"/>
              </w:rPr>
              <w:t>71</w:t>
            </w:r>
          </w:p>
        </w:tc>
      </w:tr>
      <w:tr w:rsidR="00110CFA" w14:paraId="6EDF4A34" w14:textId="77777777">
        <w:tc>
          <w:tcPr>
            <w:tcW w:w="3710" w:type="dxa"/>
            <w:tcBorders>
              <w:left w:val="single" w:sz="2" w:space="0" w:color="DDDDDD"/>
              <w:bottom w:val="single" w:sz="2" w:space="0" w:color="DDDDDD"/>
            </w:tcBorders>
          </w:tcPr>
          <w:p w14:paraId="3CB77374" w14:textId="77777777" w:rsidR="00110CFA" w:rsidRDefault="00110CFA" w:rsidP="00DE54D3">
            <w:pPr>
              <w:rPr>
                <w:sz w:val="21"/>
                <w:szCs w:val="21"/>
              </w:rPr>
            </w:pPr>
            <w:r>
              <w:rPr>
                <w:sz w:val="21"/>
                <w:szCs w:val="21"/>
              </w:rPr>
              <w:t>Operational Issues</w:t>
            </w:r>
          </w:p>
        </w:tc>
        <w:tc>
          <w:tcPr>
            <w:tcW w:w="8146" w:type="dxa"/>
            <w:tcBorders>
              <w:left w:val="single" w:sz="2" w:space="0" w:color="DDDDDD"/>
              <w:bottom w:val="single" w:sz="2" w:space="0" w:color="DDDDDD"/>
            </w:tcBorders>
          </w:tcPr>
          <w:p w14:paraId="64D505D3" w14:textId="77777777" w:rsidR="00110CFA" w:rsidRDefault="00110CFA" w:rsidP="00DE54D3">
            <w:pPr>
              <w:rPr>
                <w:sz w:val="21"/>
                <w:szCs w:val="21"/>
              </w:rPr>
            </w:pPr>
            <w:r>
              <w:rPr>
                <w:sz w:val="21"/>
                <w:szCs w:val="21"/>
              </w:rPr>
              <w:t>System issues encountered by patients when receiving care</w:t>
            </w:r>
          </w:p>
        </w:tc>
        <w:tc>
          <w:tcPr>
            <w:tcW w:w="1485" w:type="dxa"/>
            <w:tcBorders>
              <w:left w:val="single" w:sz="2" w:space="0" w:color="DDDDDD"/>
              <w:bottom w:val="single" w:sz="2" w:space="0" w:color="DDDDDD"/>
            </w:tcBorders>
          </w:tcPr>
          <w:p w14:paraId="5B4D63F1"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42FFEACB" w14:textId="77777777" w:rsidR="00110CFA" w:rsidRDefault="00110CFA" w:rsidP="00DE54D3">
            <w:pPr>
              <w:rPr>
                <w:sz w:val="21"/>
                <w:szCs w:val="21"/>
              </w:rPr>
            </w:pPr>
            <w:r>
              <w:rPr>
                <w:sz w:val="21"/>
                <w:szCs w:val="21"/>
              </w:rPr>
              <w:t>0</w:t>
            </w:r>
          </w:p>
        </w:tc>
      </w:tr>
      <w:tr w:rsidR="00110CFA" w14:paraId="21DED8E1" w14:textId="77777777">
        <w:tc>
          <w:tcPr>
            <w:tcW w:w="3710" w:type="dxa"/>
            <w:tcBorders>
              <w:left w:val="single" w:sz="2" w:space="0" w:color="DDDDDD"/>
              <w:bottom w:val="single" w:sz="2" w:space="0" w:color="DDDDDD"/>
            </w:tcBorders>
            <w:shd w:val="clear" w:color="auto" w:fill="EEEEEE"/>
          </w:tcPr>
          <w:p w14:paraId="072EB2A4" w14:textId="77777777" w:rsidR="00110CFA" w:rsidRDefault="00110CFA" w:rsidP="00DE54D3">
            <w:pPr>
              <w:rPr>
                <w:sz w:val="21"/>
                <w:szCs w:val="21"/>
              </w:rPr>
            </w:pPr>
            <w:r>
              <w:rPr>
                <w:sz w:val="21"/>
                <w:szCs w:val="21"/>
              </w:rPr>
              <w:lastRenderedPageBreak/>
              <w:t>Disjointed care</w:t>
            </w:r>
          </w:p>
        </w:tc>
        <w:tc>
          <w:tcPr>
            <w:tcW w:w="8146" w:type="dxa"/>
            <w:tcBorders>
              <w:left w:val="single" w:sz="2" w:space="0" w:color="DDDDDD"/>
              <w:bottom w:val="single" w:sz="2" w:space="0" w:color="DDDDDD"/>
            </w:tcBorders>
            <w:shd w:val="clear" w:color="auto" w:fill="EEEEEE"/>
          </w:tcPr>
          <w:p w14:paraId="2587F9E6" w14:textId="77777777" w:rsidR="00110CFA" w:rsidRDefault="00110CFA" w:rsidP="00DE54D3">
            <w:pPr>
              <w:rPr>
                <w:sz w:val="21"/>
                <w:szCs w:val="21"/>
              </w:rPr>
            </w:pPr>
            <w:r>
              <w:rPr>
                <w:sz w:val="21"/>
                <w:szCs w:val="21"/>
              </w:rPr>
              <w:t>Lack of continuity with same healthcare professional. Feeling of disjointed care and inability to relate with the health professional</w:t>
            </w:r>
          </w:p>
        </w:tc>
        <w:tc>
          <w:tcPr>
            <w:tcW w:w="1485" w:type="dxa"/>
            <w:tcBorders>
              <w:left w:val="single" w:sz="2" w:space="0" w:color="DDDDDD"/>
              <w:bottom w:val="single" w:sz="2" w:space="0" w:color="DDDDDD"/>
            </w:tcBorders>
            <w:shd w:val="clear" w:color="auto" w:fill="EEEEEE"/>
          </w:tcPr>
          <w:p w14:paraId="6C8AA87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E6EF5F7" w14:textId="77777777" w:rsidR="00110CFA" w:rsidRDefault="00110CFA" w:rsidP="00DE54D3">
            <w:pPr>
              <w:rPr>
                <w:sz w:val="21"/>
                <w:szCs w:val="21"/>
              </w:rPr>
            </w:pPr>
            <w:r>
              <w:rPr>
                <w:sz w:val="21"/>
                <w:szCs w:val="21"/>
              </w:rPr>
              <w:t>8</w:t>
            </w:r>
          </w:p>
        </w:tc>
      </w:tr>
      <w:tr w:rsidR="00110CFA" w14:paraId="2D49C72C" w14:textId="77777777">
        <w:tc>
          <w:tcPr>
            <w:tcW w:w="3710" w:type="dxa"/>
            <w:tcBorders>
              <w:left w:val="single" w:sz="2" w:space="0" w:color="DDDDDD"/>
              <w:bottom w:val="single" w:sz="2" w:space="0" w:color="DDDDDD"/>
            </w:tcBorders>
          </w:tcPr>
          <w:p w14:paraId="7D32E289" w14:textId="77777777" w:rsidR="00110CFA" w:rsidRDefault="00110CFA" w:rsidP="00DE54D3">
            <w:pPr>
              <w:rPr>
                <w:sz w:val="21"/>
                <w:szCs w:val="21"/>
              </w:rPr>
            </w:pPr>
            <w:r>
              <w:rPr>
                <w:sz w:val="21"/>
                <w:szCs w:val="21"/>
              </w:rPr>
              <w:t>Finance</w:t>
            </w:r>
          </w:p>
        </w:tc>
        <w:tc>
          <w:tcPr>
            <w:tcW w:w="8146" w:type="dxa"/>
            <w:tcBorders>
              <w:left w:val="single" w:sz="2" w:space="0" w:color="DDDDDD"/>
              <w:bottom w:val="single" w:sz="2" w:space="0" w:color="DDDDDD"/>
            </w:tcBorders>
          </w:tcPr>
          <w:p w14:paraId="2429A7D1" w14:textId="77777777" w:rsidR="00110CFA" w:rsidRDefault="00110CFA" w:rsidP="00DE54D3">
            <w:pPr>
              <w:rPr>
                <w:sz w:val="21"/>
                <w:szCs w:val="21"/>
              </w:rPr>
            </w:pPr>
            <w:r>
              <w:rPr>
                <w:sz w:val="21"/>
                <w:szCs w:val="21"/>
              </w:rPr>
              <w:t>Limited financial resources and its impact on healthcare</w:t>
            </w:r>
          </w:p>
        </w:tc>
        <w:tc>
          <w:tcPr>
            <w:tcW w:w="1485" w:type="dxa"/>
            <w:tcBorders>
              <w:left w:val="single" w:sz="2" w:space="0" w:color="DDDDDD"/>
              <w:bottom w:val="single" w:sz="2" w:space="0" w:color="DDDDDD"/>
            </w:tcBorders>
          </w:tcPr>
          <w:p w14:paraId="6D17D51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657B1B8" w14:textId="77777777" w:rsidR="00110CFA" w:rsidRDefault="00110CFA" w:rsidP="00DE54D3">
            <w:pPr>
              <w:rPr>
                <w:sz w:val="21"/>
                <w:szCs w:val="21"/>
              </w:rPr>
            </w:pPr>
            <w:r>
              <w:rPr>
                <w:sz w:val="21"/>
                <w:szCs w:val="21"/>
              </w:rPr>
              <w:t>2</w:t>
            </w:r>
          </w:p>
        </w:tc>
      </w:tr>
      <w:tr w:rsidR="00110CFA" w14:paraId="7E44E378" w14:textId="77777777">
        <w:tc>
          <w:tcPr>
            <w:tcW w:w="3710" w:type="dxa"/>
            <w:tcBorders>
              <w:left w:val="single" w:sz="2" w:space="0" w:color="DDDDDD"/>
              <w:bottom w:val="single" w:sz="2" w:space="0" w:color="DDDDDD"/>
            </w:tcBorders>
            <w:shd w:val="clear" w:color="auto" w:fill="EEEEEE"/>
          </w:tcPr>
          <w:p w14:paraId="026AA8F9" w14:textId="77777777" w:rsidR="00110CFA" w:rsidRDefault="00110CFA" w:rsidP="00DE54D3">
            <w:pPr>
              <w:rPr>
                <w:sz w:val="21"/>
                <w:szCs w:val="21"/>
              </w:rPr>
            </w:pPr>
            <w:r>
              <w:rPr>
                <w:sz w:val="21"/>
                <w:szCs w:val="21"/>
              </w:rPr>
              <w:t>System issues</w:t>
            </w:r>
          </w:p>
        </w:tc>
        <w:tc>
          <w:tcPr>
            <w:tcW w:w="8146" w:type="dxa"/>
            <w:tcBorders>
              <w:left w:val="single" w:sz="2" w:space="0" w:color="DDDDDD"/>
              <w:bottom w:val="single" w:sz="2" w:space="0" w:color="DDDDDD"/>
            </w:tcBorders>
            <w:shd w:val="clear" w:color="auto" w:fill="EEEEEE"/>
          </w:tcPr>
          <w:p w14:paraId="50E0FE98" w14:textId="77777777" w:rsidR="00110CFA" w:rsidRDefault="00110CFA" w:rsidP="00DE54D3">
            <w:pPr>
              <w:rPr>
                <w:sz w:val="21"/>
                <w:szCs w:val="21"/>
              </w:rPr>
            </w:pPr>
            <w:r>
              <w:rPr>
                <w:sz w:val="21"/>
                <w:szCs w:val="21"/>
              </w:rPr>
              <w:t xml:space="preserve">Barriers to medicines optimisation </w:t>
            </w:r>
          </w:p>
        </w:tc>
        <w:tc>
          <w:tcPr>
            <w:tcW w:w="1485" w:type="dxa"/>
            <w:tcBorders>
              <w:left w:val="single" w:sz="2" w:space="0" w:color="DDDDDD"/>
              <w:bottom w:val="single" w:sz="2" w:space="0" w:color="DDDDDD"/>
            </w:tcBorders>
            <w:shd w:val="clear" w:color="auto" w:fill="EEEEEE"/>
          </w:tcPr>
          <w:p w14:paraId="6293F884"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61B1D4FD" w14:textId="77777777" w:rsidR="00110CFA" w:rsidRDefault="00110CFA" w:rsidP="00DE54D3">
            <w:pPr>
              <w:rPr>
                <w:sz w:val="21"/>
                <w:szCs w:val="21"/>
              </w:rPr>
            </w:pPr>
            <w:r>
              <w:rPr>
                <w:sz w:val="21"/>
                <w:szCs w:val="21"/>
              </w:rPr>
              <w:t>10</w:t>
            </w:r>
          </w:p>
        </w:tc>
      </w:tr>
      <w:tr w:rsidR="00110CFA" w14:paraId="6E0C54F4" w14:textId="77777777">
        <w:tc>
          <w:tcPr>
            <w:tcW w:w="3710" w:type="dxa"/>
            <w:tcBorders>
              <w:left w:val="single" w:sz="2" w:space="0" w:color="DDDDDD"/>
              <w:bottom w:val="single" w:sz="2" w:space="0" w:color="DDDDDD"/>
            </w:tcBorders>
          </w:tcPr>
          <w:p w14:paraId="33D77293" w14:textId="77777777" w:rsidR="00110CFA" w:rsidRDefault="00110CFA" w:rsidP="00DE54D3">
            <w:pPr>
              <w:rPr>
                <w:sz w:val="21"/>
                <w:szCs w:val="21"/>
              </w:rPr>
            </w:pPr>
            <w:r>
              <w:rPr>
                <w:sz w:val="21"/>
                <w:szCs w:val="21"/>
              </w:rPr>
              <w:t>Time</w:t>
            </w:r>
          </w:p>
        </w:tc>
        <w:tc>
          <w:tcPr>
            <w:tcW w:w="8146" w:type="dxa"/>
            <w:tcBorders>
              <w:left w:val="single" w:sz="2" w:space="0" w:color="DDDDDD"/>
              <w:bottom w:val="single" w:sz="2" w:space="0" w:color="DDDDDD"/>
            </w:tcBorders>
          </w:tcPr>
          <w:p w14:paraId="6B532E2B" w14:textId="77777777" w:rsidR="00110CFA" w:rsidRDefault="00110CFA" w:rsidP="00DE54D3">
            <w:pPr>
              <w:rPr>
                <w:sz w:val="21"/>
                <w:szCs w:val="21"/>
              </w:rPr>
            </w:pPr>
            <w:r>
              <w:rPr>
                <w:sz w:val="21"/>
                <w:szCs w:val="21"/>
              </w:rPr>
              <w:t>Limited time to see patients</w:t>
            </w:r>
          </w:p>
        </w:tc>
        <w:tc>
          <w:tcPr>
            <w:tcW w:w="1485" w:type="dxa"/>
            <w:tcBorders>
              <w:left w:val="single" w:sz="2" w:space="0" w:color="DDDDDD"/>
              <w:bottom w:val="single" w:sz="2" w:space="0" w:color="DDDDDD"/>
            </w:tcBorders>
          </w:tcPr>
          <w:p w14:paraId="711F0D5F"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4F50E920" w14:textId="77777777" w:rsidR="00110CFA" w:rsidRDefault="00110CFA" w:rsidP="00DE54D3">
            <w:pPr>
              <w:rPr>
                <w:sz w:val="21"/>
                <w:szCs w:val="21"/>
              </w:rPr>
            </w:pPr>
            <w:r>
              <w:rPr>
                <w:sz w:val="21"/>
                <w:szCs w:val="21"/>
              </w:rPr>
              <w:t>6</w:t>
            </w:r>
          </w:p>
        </w:tc>
      </w:tr>
      <w:tr w:rsidR="00110CFA" w14:paraId="37D38BF2" w14:textId="77777777">
        <w:tc>
          <w:tcPr>
            <w:tcW w:w="3710" w:type="dxa"/>
            <w:tcBorders>
              <w:left w:val="single" w:sz="2" w:space="0" w:color="DDDDDD"/>
              <w:bottom w:val="single" w:sz="2" w:space="0" w:color="DDDDDD"/>
            </w:tcBorders>
            <w:shd w:val="clear" w:color="auto" w:fill="EEEEEE"/>
          </w:tcPr>
          <w:p w14:paraId="6A23F6CB" w14:textId="77777777" w:rsidR="00110CFA" w:rsidRDefault="00110CFA" w:rsidP="00DE54D3">
            <w:pPr>
              <w:rPr>
                <w:sz w:val="21"/>
                <w:szCs w:val="21"/>
              </w:rPr>
            </w:pPr>
            <w:r>
              <w:rPr>
                <w:sz w:val="21"/>
                <w:szCs w:val="21"/>
              </w:rPr>
              <w:t>Medication beliefs</w:t>
            </w:r>
          </w:p>
        </w:tc>
        <w:tc>
          <w:tcPr>
            <w:tcW w:w="8146" w:type="dxa"/>
            <w:tcBorders>
              <w:left w:val="single" w:sz="2" w:space="0" w:color="DDDDDD"/>
              <w:bottom w:val="single" w:sz="2" w:space="0" w:color="DDDDDD"/>
            </w:tcBorders>
            <w:shd w:val="clear" w:color="auto" w:fill="EEEEEE"/>
          </w:tcPr>
          <w:p w14:paraId="00BFC828" w14:textId="77777777" w:rsidR="00110CFA" w:rsidRDefault="00110CFA" w:rsidP="00DE54D3">
            <w:pPr>
              <w:rPr>
                <w:sz w:val="21"/>
                <w:szCs w:val="21"/>
              </w:rPr>
            </w:pPr>
            <w:r>
              <w:rPr>
                <w:sz w:val="21"/>
                <w:szCs w:val="21"/>
              </w:rPr>
              <w:t>patients’ experience of medication taking</w:t>
            </w:r>
          </w:p>
        </w:tc>
        <w:tc>
          <w:tcPr>
            <w:tcW w:w="1485" w:type="dxa"/>
            <w:tcBorders>
              <w:left w:val="single" w:sz="2" w:space="0" w:color="DDDDDD"/>
              <w:bottom w:val="single" w:sz="2" w:space="0" w:color="DDDDDD"/>
            </w:tcBorders>
            <w:shd w:val="clear" w:color="auto" w:fill="EEEEEE"/>
          </w:tcPr>
          <w:p w14:paraId="586E440D"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1935964B" w14:textId="77777777" w:rsidR="00110CFA" w:rsidRDefault="00110CFA" w:rsidP="00DE54D3">
            <w:pPr>
              <w:rPr>
                <w:sz w:val="21"/>
                <w:szCs w:val="21"/>
              </w:rPr>
            </w:pPr>
            <w:r>
              <w:rPr>
                <w:sz w:val="21"/>
                <w:szCs w:val="21"/>
              </w:rPr>
              <w:t>0</w:t>
            </w:r>
          </w:p>
        </w:tc>
      </w:tr>
      <w:tr w:rsidR="00110CFA" w14:paraId="57F6FF87" w14:textId="77777777">
        <w:tc>
          <w:tcPr>
            <w:tcW w:w="3710" w:type="dxa"/>
            <w:tcBorders>
              <w:left w:val="single" w:sz="2" w:space="0" w:color="DDDDDD"/>
              <w:bottom w:val="single" w:sz="2" w:space="0" w:color="DDDDDD"/>
            </w:tcBorders>
          </w:tcPr>
          <w:p w14:paraId="49AC8E71" w14:textId="77777777" w:rsidR="00110CFA" w:rsidRDefault="00110CFA" w:rsidP="00DE54D3">
            <w:pPr>
              <w:rPr>
                <w:sz w:val="21"/>
                <w:szCs w:val="21"/>
              </w:rPr>
            </w:pPr>
            <w:r>
              <w:rPr>
                <w:sz w:val="21"/>
                <w:szCs w:val="21"/>
              </w:rPr>
              <w:t>Adherence</w:t>
            </w:r>
          </w:p>
        </w:tc>
        <w:tc>
          <w:tcPr>
            <w:tcW w:w="8146" w:type="dxa"/>
            <w:tcBorders>
              <w:left w:val="single" w:sz="2" w:space="0" w:color="DDDDDD"/>
              <w:bottom w:val="single" w:sz="2" w:space="0" w:color="DDDDDD"/>
            </w:tcBorders>
          </w:tcPr>
          <w:p w14:paraId="7BE1627C" w14:textId="77777777" w:rsidR="00110CFA" w:rsidRDefault="00110CFA" w:rsidP="00DE54D3">
            <w:pPr>
              <w:rPr>
                <w:sz w:val="21"/>
                <w:szCs w:val="21"/>
              </w:rPr>
            </w:pPr>
            <w:r>
              <w:rPr>
                <w:sz w:val="21"/>
                <w:szCs w:val="21"/>
              </w:rPr>
              <w:t>Patients’ self reported level of adherence</w:t>
            </w:r>
          </w:p>
        </w:tc>
        <w:tc>
          <w:tcPr>
            <w:tcW w:w="1485" w:type="dxa"/>
            <w:tcBorders>
              <w:left w:val="single" w:sz="2" w:space="0" w:color="DDDDDD"/>
              <w:bottom w:val="single" w:sz="2" w:space="0" w:color="DDDDDD"/>
            </w:tcBorders>
          </w:tcPr>
          <w:p w14:paraId="108C1C4C"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6A263CCA" w14:textId="77777777" w:rsidR="00110CFA" w:rsidRDefault="00110CFA" w:rsidP="00DE54D3">
            <w:pPr>
              <w:rPr>
                <w:sz w:val="21"/>
                <w:szCs w:val="21"/>
              </w:rPr>
            </w:pPr>
            <w:r>
              <w:rPr>
                <w:sz w:val="21"/>
                <w:szCs w:val="21"/>
              </w:rPr>
              <w:t>0</w:t>
            </w:r>
          </w:p>
        </w:tc>
      </w:tr>
      <w:tr w:rsidR="00110CFA" w14:paraId="1FB06892" w14:textId="77777777">
        <w:tc>
          <w:tcPr>
            <w:tcW w:w="3710" w:type="dxa"/>
            <w:tcBorders>
              <w:left w:val="single" w:sz="2" w:space="0" w:color="DDDDDD"/>
              <w:bottom w:val="single" w:sz="2" w:space="0" w:color="DDDDDD"/>
            </w:tcBorders>
            <w:shd w:val="clear" w:color="auto" w:fill="EEEEEE"/>
          </w:tcPr>
          <w:p w14:paraId="39B5B855" w14:textId="77777777" w:rsidR="00110CFA" w:rsidRDefault="00110CFA" w:rsidP="00DE54D3">
            <w:pPr>
              <w:rPr>
                <w:sz w:val="21"/>
                <w:szCs w:val="21"/>
              </w:rPr>
            </w:pPr>
            <w:r>
              <w:rPr>
                <w:sz w:val="21"/>
                <w:szCs w:val="21"/>
              </w:rPr>
              <w:t>Good</w:t>
            </w:r>
          </w:p>
        </w:tc>
        <w:tc>
          <w:tcPr>
            <w:tcW w:w="8146" w:type="dxa"/>
            <w:tcBorders>
              <w:left w:val="single" w:sz="2" w:space="0" w:color="DDDDDD"/>
              <w:bottom w:val="single" w:sz="2" w:space="0" w:color="DDDDDD"/>
            </w:tcBorders>
            <w:shd w:val="clear" w:color="auto" w:fill="EEEEEE"/>
          </w:tcPr>
          <w:p w14:paraId="0B6D6A00" w14:textId="77777777" w:rsidR="00110CFA" w:rsidRDefault="00110CFA" w:rsidP="00DE54D3">
            <w:pPr>
              <w:rPr>
                <w:sz w:val="21"/>
                <w:szCs w:val="21"/>
              </w:rPr>
            </w:pPr>
            <w:r>
              <w:rPr>
                <w:sz w:val="21"/>
                <w:szCs w:val="21"/>
              </w:rPr>
              <w:t>Extracts where patients reported good adherence</w:t>
            </w:r>
          </w:p>
        </w:tc>
        <w:tc>
          <w:tcPr>
            <w:tcW w:w="1485" w:type="dxa"/>
            <w:tcBorders>
              <w:left w:val="single" w:sz="2" w:space="0" w:color="DDDDDD"/>
              <w:bottom w:val="single" w:sz="2" w:space="0" w:color="DDDDDD"/>
            </w:tcBorders>
            <w:shd w:val="clear" w:color="auto" w:fill="EEEEEE"/>
          </w:tcPr>
          <w:p w14:paraId="7F8842A9"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972443C" w14:textId="77777777" w:rsidR="00110CFA" w:rsidRDefault="00110CFA" w:rsidP="00DE54D3">
            <w:pPr>
              <w:rPr>
                <w:sz w:val="21"/>
                <w:szCs w:val="21"/>
              </w:rPr>
            </w:pPr>
            <w:r>
              <w:rPr>
                <w:sz w:val="21"/>
                <w:szCs w:val="21"/>
              </w:rPr>
              <w:t>3</w:t>
            </w:r>
          </w:p>
        </w:tc>
      </w:tr>
      <w:tr w:rsidR="00110CFA" w14:paraId="4B309EB1" w14:textId="77777777">
        <w:tc>
          <w:tcPr>
            <w:tcW w:w="3710" w:type="dxa"/>
            <w:tcBorders>
              <w:left w:val="single" w:sz="2" w:space="0" w:color="DDDDDD"/>
              <w:bottom w:val="single" w:sz="2" w:space="0" w:color="DDDDDD"/>
            </w:tcBorders>
          </w:tcPr>
          <w:p w14:paraId="4DA87A69" w14:textId="77777777" w:rsidR="00110CFA" w:rsidRDefault="00110CFA" w:rsidP="00DE54D3">
            <w:pPr>
              <w:rPr>
                <w:sz w:val="21"/>
                <w:szCs w:val="21"/>
              </w:rPr>
            </w:pPr>
            <w:r>
              <w:rPr>
                <w:sz w:val="21"/>
                <w:szCs w:val="21"/>
              </w:rPr>
              <w:t>Poor</w:t>
            </w:r>
          </w:p>
        </w:tc>
        <w:tc>
          <w:tcPr>
            <w:tcW w:w="8146" w:type="dxa"/>
            <w:tcBorders>
              <w:left w:val="single" w:sz="2" w:space="0" w:color="DDDDDD"/>
              <w:bottom w:val="single" w:sz="2" w:space="0" w:color="DDDDDD"/>
            </w:tcBorders>
          </w:tcPr>
          <w:p w14:paraId="536CF206" w14:textId="77777777" w:rsidR="00110CFA" w:rsidRDefault="00110CFA" w:rsidP="00DE54D3">
            <w:pPr>
              <w:rPr>
                <w:sz w:val="21"/>
                <w:szCs w:val="21"/>
              </w:rPr>
            </w:pPr>
            <w:r>
              <w:rPr>
                <w:sz w:val="21"/>
                <w:szCs w:val="21"/>
              </w:rPr>
              <w:t>Extracts where patients self reported poor adherence</w:t>
            </w:r>
          </w:p>
        </w:tc>
        <w:tc>
          <w:tcPr>
            <w:tcW w:w="1485" w:type="dxa"/>
            <w:tcBorders>
              <w:left w:val="single" w:sz="2" w:space="0" w:color="DDDDDD"/>
              <w:bottom w:val="single" w:sz="2" w:space="0" w:color="DDDDDD"/>
            </w:tcBorders>
          </w:tcPr>
          <w:p w14:paraId="158DAEE4"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777B2B14" w14:textId="77777777" w:rsidR="00110CFA" w:rsidRDefault="00110CFA" w:rsidP="00DE54D3">
            <w:pPr>
              <w:rPr>
                <w:sz w:val="21"/>
                <w:szCs w:val="21"/>
              </w:rPr>
            </w:pPr>
            <w:r>
              <w:rPr>
                <w:sz w:val="21"/>
                <w:szCs w:val="21"/>
              </w:rPr>
              <w:t>0</w:t>
            </w:r>
          </w:p>
        </w:tc>
      </w:tr>
      <w:tr w:rsidR="00110CFA" w14:paraId="41C3418E" w14:textId="77777777">
        <w:tc>
          <w:tcPr>
            <w:tcW w:w="3710" w:type="dxa"/>
            <w:tcBorders>
              <w:left w:val="single" w:sz="2" w:space="0" w:color="DDDDDD"/>
              <w:bottom w:val="single" w:sz="2" w:space="0" w:color="DDDDDD"/>
            </w:tcBorders>
            <w:shd w:val="clear" w:color="auto" w:fill="EEEEEE"/>
          </w:tcPr>
          <w:p w14:paraId="2344D308" w14:textId="77777777" w:rsidR="00110CFA" w:rsidRDefault="00110CFA" w:rsidP="00DE54D3">
            <w:pPr>
              <w:rPr>
                <w:sz w:val="21"/>
                <w:szCs w:val="21"/>
              </w:rPr>
            </w:pPr>
            <w:r>
              <w:rPr>
                <w:sz w:val="21"/>
                <w:szCs w:val="21"/>
              </w:rPr>
              <w:t>No effect</w:t>
            </w:r>
          </w:p>
        </w:tc>
        <w:tc>
          <w:tcPr>
            <w:tcW w:w="8146" w:type="dxa"/>
            <w:tcBorders>
              <w:left w:val="single" w:sz="2" w:space="0" w:color="DDDDDD"/>
              <w:bottom w:val="single" w:sz="2" w:space="0" w:color="DDDDDD"/>
            </w:tcBorders>
            <w:shd w:val="clear" w:color="auto" w:fill="EEEEEE"/>
          </w:tcPr>
          <w:p w14:paraId="22608E82"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D47D855"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8431D2D" w14:textId="77777777" w:rsidR="00110CFA" w:rsidRDefault="00110CFA" w:rsidP="00DE54D3">
            <w:pPr>
              <w:rPr>
                <w:sz w:val="21"/>
                <w:szCs w:val="21"/>
              </w:rPr>
            </w:pPr>
            <w:r>
              <w:rPr>
                <w:sz w:val="21"/>
                <w:szCs w:val="21"/>
              </w:rPr>
              <w:t>4</w:t>
            </w:r>
          </w:p>
        </w:tc>
      </w:tr>
      <w:tr w:rsidR="00110CFA" w14:paraId="59BF812C" w14:textId="77777777">
        <w:tc>
          <w:tcPr>
            <w:tcW w:w="3710" w:type="dxa"/>
            <w:tcBorders>
              <w:left w:val="single" w:sz="2" w:space="0" w:color="DDDDDD"/>
              <w:bottom w:val="single" w:sz="2" w:space="0" w:color="DDDDDD"/>
            </w:tcBorders>
          </w:tcPr>
          <w:p w14:paraId="7AB6C850" w14:textId="77777777" w:rsidR="00110CFA" w:rsidRDefault="00110CFA" w:rsidP="00DE54D3">
            <w:pPr>
              <w:rPr>
                <w:sz w:val="21"/>
                <w:szCs w:val="21"/>
              </w:rPr>
            </w:pPr>
            <w:r>
              <w:rPr>
                <w:sz w:val="21"/>
                <w:szCs w:val="21"/>
              </w:rPr>
              <w:t>Twice daily dosing</w:t>
            </w:r>
          </w:p>
        </w:tc>
        <w:tc>
          <w:tcPr>
            <w:tcW w:w="8146" w:type="dxa"/>
            <w:tcBorders>
              <w:left w:val="single" w:sz="2" w:space="0" w:color="DDDDDD"/>
              <w:bottom w:val="single" w:sz="2" w:space="0" w:color="DDDDDD"/>
            </w:tcBorders>
          </w:tcPr>
          <w:p w14:paraId="512F9C33" w14:textId="77777777" w:rsidR="00110CFA" w:rsidRDefault="00110CFA" w:rsidP="00DE54D3">
            <w:pPr>
              <w:rPr>
                <w:sz w:val="21"/>
                <w:szCs w:val="21"/>
              </w:rPr>
            </w:pPr>
            <w:r>
              <w:rPr>
                <w:sz w:val="21"/>
                <w:szCs w:val="21"/>
              </w:rPr>
              <w:t>potential reason for poor adherence</w:t>
            </w:r>
          </w:p>
        </w:tc>
        <w:tc>
          <w:tcPr>
            <w:tcW w:w="1485" w:type="dxa"/>
            <w:tcBorders>
              <w:left w:val="single" w:sz="2" w:space="0" w:color="DDDDDD"/>
              <w:bottom w:val="single" w:sz="2" w:space="0" w:color="DDDDDD"/>
            </w:tcBorders>
          </w:tcPr>
          <w:p w14:paraId="2A88232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3BA363C" w14:textId="77777777" w:rsidR="00110CFA" w:rsidRDefault="00110CFA" w:rsidP="00DE54D3">
            <w:pPr>
              <w:rPr>
                <w:sz w:val="21"/>
                <w:szCs w:val="21"/>
              </w:rPr>
            </w:pPr>
            <w:r>
              <w:rPr>
                <w:sz w:val="21"/>
                <w:szCs w:val="21"/>
              </w:rPr>
              <w:t>1</w:t>
            </w:r>
          </w:p>
        </w:tc>
      </w:tr>
      <w:tr w:rsidR="00110CFA" w14:paraId="7353903D" w14:textId="77777777">
        <w:tc>
          <w:tcPr>
            <w:tcW w:w="3710" w:type="dxa"/>
            <w:tcBorders>
              <w:left w:val="single" w:sz="2" w:space="0" w:color="DDDDDD"/>
              <w:bottom w:val="single" w:sz="2" w:space="0" w:color="DDDDDD"/>
            </w:tcBorders>
            <w:shd w:val="clear" w:color="auto" w:fill="EEEEEE"/>
          </w:tcPr>
          <w:p w14:paraId="22CB6BF9" w14:textId="77777777" w:rsidR="00110CFA" w:rsidRDefault="00110CFA" w:rsidP="00DE54D3">
            <w:pPr>
              <w:rPr>
                <w:sz w:val="21"/>
                <w:szCs w:val="21"/>
              </w:rPr>
            </w:pPr>
            <w:r>
              <w:rPr>
                <w:sz w:val="21"/>
                <w:szCs w:val="21"/>
              </w:rPr>
              <w:t>Attitude to DOAC treatment</w:t>
            </w:r>
          </w:p>
        </w:tc>
        <w:tc>
          <w:tcPr>
            <w:tcW w:w="8146" w:type="dxa"/>
            <w:tcBorders>
              <w:left w:val="single" w:sz="2" w:space="0" w:color="DDDDDD"/>
              <w:bottom w:val="single" w:sz="2" w:space="0" w:color="DDDDDD"/>
            </w:tcBorders>
            <w:shd w:val="clear" w:color="auto" w:fill="EEEEEE"/>
          </w:tcPr>
          <w:p w14:paraId="70F9F404" w14:textId="77777777" w:rsidR="00110CFA" w:rsidRDefault="00110CFA" w:rsidP="00DE54D3">
            <w:pPr>
              <w:rPr>
                <w:sz w:val="21"/>
                <w:szCs w:val="21"/>
              </w:rPr>
            </w:pPr>
            <w:r>
              <w:rPr>
                <w:sz w:val="21"/>
                <w:szCs w:val="21"/>
              </w:rPr>
              <w:t>How patients view their medication and treatment</w:t>
            </w:r>
          </w:p>
        </w:tc>
        <w:tc>
          <w:tcPr>
            <w:tcW w:w="1485" w:type="dxa"/>
            <w:tcBorders>
              <w:left w:val="single" w:sz="2" w:space="0" w:color="DDDDDD"/>
              <w:bottom w:val="single" w:sz="2" w:space="0" w:color="DDDDDD"/>
            </w:tcBorders>
            <w:shd w:val="clear" w:color="auto" w:fill="EEEEEE"/>
          </w:tcPr>
          <w:p w14:paraId="40131F0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8997CBF" w14:textId="77777777" w:rsidR="00110CFA" w:rsidRDefault="00110CFA" w:rsidP="00DE54D3">
            <w:pPr>
              <w:rPr>
                <w:sz w:val="21"/>
                <w:szCs w:val="21"/>
              </w:rPr>
            </w:pPr>
            <w:r>
              <w:rPr>
                <w:sz w:val="21"/>
                <w:szCs w:val="21"/>
              </w:rPr>
              <w:t>0</w:t>
            </w:r>
          </w:p>
        </w:tc>
      </w:tr>
      <w:tr w:rsidR="00110CFA" w14:paraId="54F59F26" w14:textId="77777777">
        <w:tc>
          <w:tcPr>
            <w:tcW w:w="3710" w:type="dxa"/>
            <w:tcBorders>
              <w:left w:val="single" w:sz="2" w:space="0" w:color="DDDDDD"/>
              <w:bottom w:val="single" w:sz="2" w:space="0" w:color="DDDDDD"/>
            </w:tcBorders>
          </w:tcPr>
          <w:p w14:paraId="67D160BB" w14:textId="77777777" w:rsidR="00110CFA" w:rsidRDefault="00110CFA" w:rsidP="00DE54D3">
            <w:pPr>
              <w:rPr>
                <w:sz w:val="21"/>
                <w:szCs w:val="21"/>
              </w:rPr>
            </w:pPr>
            <w:r>
              <w:rPr>
                <w:sz w:val="21"/>
                <w:szCs w:val="21"/>
              </w:rPr>
              <w:t>indifferent</w:t>
            </w:r>
          </w:p>
        </w:tc>
        <w:tc>
          <w:tcPr>
            <w:tcW w:w="8146" w:type="dxa"/>
            <w:tcBorders>
              <w:left w:val="single" w:sz="2" w:space="0" w:color="DDDDDD"/>
              <w:bottom w:val="single" w:sz="2" w:space="0" w:color="DDDDDD"/>
            </w:tcBorders>
          </w:tcPr>
          <w:p w14:paraId="6678C76A"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2871369"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53007E2E" w14:textId="77777777" w:rsidR="00110CFA" w:rsidRDefault="00110CFA" w:rsidP="00DE54D3">
            <w:pPr>
              <w:rPr>
                <w:sz w:val="21"/>
                <w:szCs w:val="21"/>
              </w:rPr>
            </w:pPr>
            <w:r>
              <w:rPr>
                <w:sz w:val="21"/>
                <w:szCs w:val="21"/>
              </w:rPr>
              <w:t>6</w:t>
            </w:r>
          </w:p>
        </w:tc>
      </w:tr>
      <w:tr w:rsidR="00110CFA" w14:paraId="1CA3FF54" w14:textId="77777777">
        <w:tc>
          <w:tcPr>
            <w:tcW w:w="3710" w:type="dxa"/>
            <w:tcBorders>
              <w:left w:val="single" w:sz="2" w:space="0" w:color="DDDDDD"/>
              <w:bottom w:val="single" w:sz="2" w:space="0" w:color="DDDDDD"/>
            </w:tcBorders>
            <w:shd w:val="clear" w:color="auto" w:fill="EEEEEE"/>
          </w:tcPr>
          <w:p w14:paraId="6DE758FB" w14:textId="77777777" w:rsidR="00110CFA" w:rsidRDefault="00110CFA" w:rsidP="00DE54D3">
            <w:pPr>
              <w:rPr>
                <w:sz w:val="21"/>
                <w:szCs w:val="21"/>
              </w:rPr>
            </w:pPr>
            <w:r>
              <w:rPr>
                <w:sz w:val="21"/>
                <w:szCs w:val="21"/>
              </w:rPr>
              <w:t>Negative</w:t>
            </w:r>
          </w:p>
        </w:tc>
        <w:tc>
          <w:tcPr>
            <w:tcW w:w="8146" w:type="dxa"/>
            <w:tcBorders>
              <w:left w:val="single" w:sz="2" w:space="0" w:color="DDDDDD"/>
              <w:bottom w:val="single" w:sz="2" w:space="0" w:color="DDDDDD"/>
            </w:tcBorders>
            <w:shd w:val="clear" w:color="auto" w:fill="EEEEEE"/>
          </w:tcPr>
          <w:p w14:paraId="5F4D8FC4" w14:textId="77777777" w:rsidR="00110CFA" w:rsidRDefault="00110CFA" w:rsidP="00DE54D3">
            <w:pPr>
              <w:rPr>
                <w:sz w:val="21"/>
                <w:szCs w:val="21"/>
              </w:rPr>
            </w:pPr>
            <w:r>
              <w:rPr>
                <w:sz w:val="21"/>
                <w:szCs w:val="21"/>
              </w:rPr>
              <w:t>Negative attitude to taking DOAC</w:t>
            </w:r>
          </w:p>
        </w:tc>
        <w:tc>
          <w:tcPr>
            <w:tcW w:w="1485" w:type="dxa"/>
            <w:tcBorders>
              <w:left w:val="single" w:sz="2" w:space="0" w:color="DDDDDD"/>
              <w:bottom w:val="single" w:sz="2" w:space="0" w:color="DDDDDD"/>
            </w:tcBorders>
            <w:shd w:val="clear" w:color="auto" w:fill="EEEEEE"/>
          </w:tcPr>
          <w:p w14:paraId="3D91325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0644E8CF" w14:textId="77777777" w:rsidR="00110CFA" w:rsidRDefault="00110CFA" w:rsidP="00DE54D3">
            <w:pPr>
              <w:rPr>
                <w:sz w:val="21"/>
                <w:szCs w:val="21"/>
              </w:rPr>
            </w:pPr>
            <w:r>
              <w:rPr>
                <w:sz w:val="21"/>
                <w:szCs w:val="21"/>
              </w:rPr>
              <w:t>0</w:t>
            </w:r>
          </w:p>
        </w:tc>
      </w:tr>
      <w:tr w:rsidR="00110CFA" w14:paraId="1D14ECED" w14:textId="77777777">
        <w:tc>
          <w:tcPr>
            <w:tcW w:w="3710" w:type="dxa"/>
            <w:tcBorders>
              <w:left w:val="single" w:sz="2" w:space="0" w:color="DDDDDD"/>
              <w:bottom w:val="single" w:sz="2" w:space="0" w:color="DDDDDD"/>
            </w:tcBorders>
          </w:tcPr>
          <w:p w14:paraId="5A8700D9" w14:textId="77777777" w:rsidR="00110CFA" w:rsidRDefault="00110CFA" w:rsidP="00DE54D3">
            <w:pPr>
              <w:rPr>
                <w:sz w:val="21"/>
                <w:szCs w:val="21"/>
              </w:rPr>
            </w:pPr>
            <w:r>
              <w:rPr>
                <w:sz w:val="21"/>
                <w:szCs w:val="21"/>
              </w:rPr>
              <w:t>Fear of bleeding</w:t>
            </w:r>
          </w:p>
        </w:tc>
        <w:tc>
          <w:tcPr>
            <w:tcW w:w="8146" w:type="dxa"/>
            <w:tcBorders>
              <w:left w:val="single" w:sz="2" w:space="0" w:color="DDDDDD"/>
              <w:bottom w:val="single" w:sz="2" w:space="0" w:color="DDDDDD"/>
            </w:tcBorders>
          </w:tcPr>
          <w:p w14:paraId="08385BAD" w14:textId="77777777" w:rsidR="00110CFA" w:rsidRDefault="00110CFA" w:rsidP="00DE54D3">
            <w:pPr>
              <w:rPr>
                <w:sz w:val="21"/>
                <w:szCs w:val="21"/>
              </w:rPr>
            </w:pPr>
            <w:r>
              <w:rPr>
                <w:sz w:val="21"/>
                <w:szCs w:val="21"/>
              </w:rPr>
              <w:t>Codes where patients have expressed the fear of bleeding from their anticoagulant medication</w:t>
            </w:r>
          </w:p>
        </w:tc>
        <w:tc>
          <w:tcPr>
            <w:tcW w:w="1485" w:type="dxa"/>
            <w:tcBorders>
              <w:left w:val="single" w:sz="2" w:space="0" w:color="DDDDDD"/>
              <w:bottom w:val="single" w:sz="2" w:space="0" w:color="DDDDDD"/>
            </w:tcBorders>
          </w:tcPr>
          <w:p w14:paraId="7521C354"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2B4F524C" w14:textId="77777777" w:rsidR="00110CFA" w:rsidRDefault="00110CFA" w:rsidP="00DE54D3">
            <w:pPr>
              <w:rPr>
                <w:sz w:val="21"/>
                <w:szCs w:val="21"/>
              </w:rPr>
            </w:pPr>
            <w:r>
              <w:rPr>
                <w:sz w:val="21"/>
                <w:szCs w:val="21"/>
              </w:rPr>
              <w:t>10</w:t>
            </w:r>
          </w:p>
        </w:tc>
      </w:tr>
      <w:tr w:rsidR="00110CFA" w14:paraId="610DE097" w14:textId="77777777">
        <w:tc>
          <w:tcPr>
            <w:tcW w:w="3710" w:type="dxa"/>
            <w:tcBorders>
              <w:left w:val="single" w:sz="2" w:space="0" w:color="DDDDDD"/>
              <w:bottom w:val="single" w:sz="2" w:space="0" w:color="DDDDDD"/>
            </w:tcBorders>
            <w:shd w:val="clear" w:color="auto" w:fill="EEEEEE"/>
          </w:tcPr>
          <w:p w14:paraId="46D2063B" w14:textId="77777777" w:rsidR="00110CFA" w:rsidRDefault="00110CFA" w:rsidP="00DE54D3">
            <w:pPr>
              <w:rPr>
                <w:sz w:val="21"/>
                <w:szCs w:val="21"/>
              </w:rPr>
            </w:pPr>
            <w:r>
              <w:rPr>
                <w:sz w:val="21"/>
                <w:szCs w:val="21"/>
              </w:rPr>
              <w:t>Positive</w:t>
            </w:r>
          </w:p>
        </w:tc>
        <w:tc>
          <w:tcPr>
            <w:tcW w:w="8146" w:type="dxa"/>
            <w:tcBorders>
              <w:left w:val="single" w:sz="2" w:space="0" w:color="DDDDDD"/>
              <w:bottom w:val="single" w:sz="2" w:space="0" w:color="DDDDDD"/>
            </w:tcBorders>
            <w:shd w:val="clear" w:color="auto" w:fill="EEEEEE"/>
          </w:tcPr>
          <w:p w14:paraId="0245DFE0" w14:textId="77777777" w:rsidR="00110CFA" w:rsidRDefault="00110CFA" w:rsidP="00DE54D3">
            <w:pPr>
              <w:rPr>
                <w:sz w:val="21"/>
                <w:szCs w:val="21"/>
              </w:rPr>
            </w:pPr>
            <w:r>
              <w:rPr>
                <w:sz w:val="21"/>
                <w:szCs w:val="21"/>
              </w:rPr>
              <w:t>Positive attitude to taking DOAC</w:t>
            </w:r>
          </w:p>
        </w:tc>
        <w:tc>
          <w:tcPr>
            <w:tcW w:w="1485" w:type="dxa"/>
            <w:tcBorders>
              <w:left w:val="single" w:sz="2" w:space="0" w:color="DDDDDD"/>
              <w:bottom w:val="single" w:sz="2" w:space="0" w:color="DDDDDD"/>
            </w:tcBorders>
            <w:shd w:val="clear" w:color="auto" w:fill="EEEEEE"/>
          </w:tcPr>
          <w:p w14:paraId="4DAA5111"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9F4D7F7" w14:textId="77777777" w:rsidR="00110CFA" w:rsidRDefault="00110CFA" w:rsidP="00DE54D3">
            <w:pPr>
              <w:rPr>
                <w:sz w:val="21"/>
                <w:szCs w:val="21"/>
              </w:rPr>
            </w:pPr>
            <w:r>
              <w:rPr>
                <w:sz w:val="21"/>
                <w:szCs w:val="21"/>
              </w:rPr>
              <w:t>2</w:t>
            </w:r>
          </w:p>
        </w:tc>
      </w:tr>
      <w:tr w:rsidR="00110CFA" w14:paraId="6D8513FF" w14:textId="77777777">
        <w:tc>
          <w:tcPr>
            <w:tcW w:w="3710" w:type="dxa"/>
            <w:tcBorders>
              <w:left w:val="single" w:sz="2" w:space="0" w:color="DDDDDD"/>
              <w:bottom w:val="single" w:sz="2" w:space="0" w:color="DDDDDD"/>
            </w:tcBorders>
          </w:tcPr>
          <w:p w14:paraId="6C6DF418" w14:textId="77777777" w:rsidR="00110CFA" w:rsidRDefault="00110CFA" w:rsidP="00DE54D3">
            <w:pPr>
              <w:rPr>
                <w:sz w:val="21"/>
                <w:szCs w:val="21"/>
              </w:rPr>
            </w:pPr>
            <w:r>
              <w:rPr>
                <w:sz w:val="21"/>
                <w:szCs w:val="21"/>
              </w:rPr>
              <w:t>Content with medication</w:t>
            </w:r>
          </w:p>
        </w:tc>
        <w:tc>
          <w:tcPr>
            <w:tcW w:w="8146" w:type="dxa"/>
            <w:tcBorders>
              <w:left w:val="single" w:sz="2" w:space="0" w:color="DDDDDD"/>
              <w:bottom w:val="single" w:sz="2" w:space="0" w:color="DDDDDD"/>
            </w:tcBorders>
          </w:tcPr>
          <w:p w14:paraId="513A247E" w14:textId="77777777" w:rsidR="00110CFA" w:rsidRDefault="00110CFA" w:rsidP="00DE54D3">
            <w:pPr>
              <w:rPr>
                <w:sz w:val="21"/>
                <w:szCs w:val="21"/>
              </w:rPr>
            </w:pPr>
            <w:r>
              <w:rPr>
                <w:sz w:val="21"/>
                <w:szCs w:val="21"/>
              </w:rPr>
              <w:t>Patients expressing satisfaction with their anticoagulant medication</w:t>
            </w:r>
          </w:p>
        </w:tc>
        <w:tc>
          <w:tcPr>
            <w:tcW w:w="1485" w:type="dxa"/>
            <w:tcBorders>
              <w:left w:val="single" w:sz="2" w:space="0" w:color="DDDDDD"/>
              <w:bottom w:val="single" w:sz="2" w:space="0" w:color="DDDDDD"/>
            </w:tcBorders>
          </w:tcPr>
          <w:p w14:paraId="3E96E5A4"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3DF4A5B0" w14:textId="77777777" w:rsidR="00110CFA" w:rsidRDefault="00110CFA" w:rsidP="00DE54D3">
            <w:pPr>
              <w:rPr>
                <w:sz w:val="21"/>
                <w:szCs w:val="21"/>
              </w:rPr>
            </w:pPr>
            <w:r>
              <w:rPr>
                <w:sz w:val="21"/>
                <w:szCs w:val="21"/>
              </w:rPr>
              <w:t>19</w:t>
            </w:r>
          </w:p>
        </w:tc>
      </w:tr>
      <w:tr w:rsidR="00110CFA" w14:paraId="347F9FD3" w14:textId="77777777">
        <w:tc>
          <w:tcPr>
            <w:tcW w:w="3710" w:type="dxa"/>
            <w:tcBorders>
              <w:left w:val="single" w:sz="2" w:space="0" w:color="DDDDDD"/>
              <w:bottom w:val="single" w:sz="2" w:space="0" w:color="DDDDDD"/>
            </w:tcBorders>
            <w:shd w:val="clear" w:color="auto" w:fill="EEEEEE"/>
          </w:tcPr>
          <w:p w14:paraId="255D0D48" w14:textId="77777777" w:rsidR="00110CFA" w:rsidRDefault="00110CFA" w:rsidP="00DE54D3">
            <w:pPr>
              <w:rPr>
                <w:sz w:val="21"/>
                <w:szCs w:val="21"/>
              </w:rPr>
            </w:pPr>
            <w:r>
              <w:rPr>
                <w:sz w:val="21"/>
                <w:szCs w:val="21"/>
              </w:rPr>
              <w:t>Convenience</w:t>
            </w:r>
          </w:p>
        </w:tc>
        <w:tc>
          <w:tcPr>
            <w:tcW w:w="8146" w:type="dxa"/>
            <w:tcBorders>
              <w:left w:val="single" w:sz="2" w:space="0" w:color="DDDDDD"/>
              <w:bottom w:val="single" w:sz="2" w:space="0" w:color="DDDDDD"/>
            </w:tcBorders>
            <w:shd w:val="clear" w:color="auto" w:fill="EEEEEE"/>
          </w:tcPr>
          <w:p w14:paraId="7DD34F81" w14:textId="77777777" w:rsidR="00110CFA" w:rsidRDefault="00110CFA" w:rsidP="00DE54D3">
            <w:pPr>
              <w:rPr>
                <w:sz w:val="21"/>
                <w:szCs w:val="21"/>
              </w:rPr>
            </w:pPr>
            <w:r>
              <w:rPr>
                <w:sz w:val="21"/>
                <w:szCs w:val="21"/>
              </w:rPr>
              <w:t>Patients views about reason for their preference of DOAC</w:t>
            </w:r>
          </w:p>
        </w:tc>
        <w:tc>
          <w:tcPr>
            <w:tcW w:w="1485" w:type="dxa"/>
            <w:tcBorders>
              <w:left w:val="single" w:sz="2" w:space="0" w:color="DDDDDD"/>
              <w:bottom w:val="single" w:sz="2" w:space="0" w:color="DDDDDD"/>
            </w:tcBorders>
            <w:shd w:val="clear" w:color="auto" w:fill="EEEEEE"/>
          </w:tcPr>
          <w:p w14:paraId="2E9E0B97"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002F5FEC" w14:textId="77777777" w:rsidR="00110CFA" w:rsidRDefault="00110CFA" w:rsidP="00DE54D3">
            <w:pPr>
              <w:rPr>
                <w:sz w:val="21"/>
                <w:szCs w:val="21"/>
              </w:rPr>
            </w:pPr>
            <w:r>
              <w:rPr>
                <w:sz w:val="21"/>
                <w:szCs w:val="21"/>
              </w:rPr>
              <w:t>12</w:t>
            </w:r>
          </w:p>
        </w:tc>
      </w:tr>
      <w:tr w:rsidR="00110CFA" w14:paraId="6A2A7C6D" w14:textId="77777777">
        <w:tc>
          <w:tcPr>
            <w:tcW w:w="3710" w:type="dxa"/>
            <w:tcBorders>
              <w:left w:val="single" w:sz="2" w:space="0" w:color="DDDDDD"/>
              <w:bottom w:val="single" w:sz="2" w:space="0" w:color="DDDDDD"/>
            </w:tcBorders>
          </w:tcPr>
          <w:p w14:paraId="1F23393F" w14:textId="77777777" w:rsidR="00110CFA" w:rsidRDefault="00110CFA" w:rsidP="00DE54D3">
            <w:pPr>
              <w:rPr>
                <w:sz w:val="21"/>
                <w:szCs w:val="21"/>
              </w:rPr>
            </w:pPr>
            <w:r>
              <w:rPr>
                <w:sz w:val="21"/>
                <w:szCs w:val="21"/>
              </w:rPr>
              <w:t>Dampened sense of risk</w:t>
            </w:r>
          </w:p>
        </w:tc>
        <w:tc>
          <w:tcPr>
            <w:tcW w:w="8146" w:type="dxa"/>
            <w:tcBorders>
              <w:left w:val="single" w:sz="2" w:space="0" w:color="DDDDDD"/>
              <w:bottom w:val="single" w:sz="2" w:space="0" w:color="DDDDDD"/>
            </w:tcBorders>
          </w:tcPr>
          <w:p w14:paraId="2557F4B7" w14:textId="77777777" w:rsidR="00110CFA" w:rsidRDefault="00110CFA" w:rsidP="00DE54D3">
            <w:pPr>
              <w:rPr>
                <w:sz w:val="21"/>
                <w:szCs w:val="21"/>
              </w:rPr>
            </w:pPr>
            <w:r>
              <w:rPr>
                <w:sz w:val="21"/>
                <w:szCs w:val="21"/>
              </w:rPr>
              <w:t>Codes which show how the patients have assumed a low risk rating to their anticoagulant medication and illness (AF)</w:t>
            </w:r>
          </w:p>
        </w:tc>
        <w:tc>
          <w:tcPr>
            <w:tcW w:w="1485" w:type="dxa"/>
            <w:tcBorders>
              <w:left w:val="single" w:sz="2" w:space="0" w:color="DDDDDD"/>
              <w:bottom w:val="single" w:sz="2" w:space="0" w:color="DDDDDD"/>
            </w:tcBorders>
          </w:tcPr>
          <w:p w14:paraId="3A53C741"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3B0FD9FC" w14:textId="77777777" w:rsidR="00110CFA" w:rsidRDefault="00110CFA" w:rsidP="00DE54D3">
            <w:pPr>
              <w:rPr>
                <w:sz w:val="21"/>
                <w:szCs w:val="21"/>
              </w:rPr>
            </w:pPr>
            <w:r>
              <w:rPr>
                <w:sz w:val="21"/>
                <w:szCs w:val="21"/>
              </w:rPr>
              <w:t>0</w:t>
            </w:r>
          </w:p>
        </w:tc>
      </w:tr>
      <w:tr w:rsidR="00110CFA" w14:paraId="08BFFE04" w14:textId="77777777">
        <w:tc>
          <w:tcPr>
            <w:tcW w:w="3710" w:type="dxa"/>
            <w:tcBorders>
              <w:left w:val="single" w:sz="2" w:space="0" w:color="DDDDDD"/>
              <w:bottom w:val="single" w:sz="2" w:space="0" w:color="DDDDDD"/>
            </w:tcBorders>
            <w:shd w:val="clear" w:color="auto" w:fill="EEEEEE"/>
          </w:tcPr>
          <w:p w14:paraId="7AF4404E" w14:textId="77777777" w:rsidR="00110CFA" w:rsidRDefault="00110CFA" w:rsidP="00DE54D3">
            <w:pPr>
              <w:rPr>
                <w:sz w:val="21"/>
                <w:szCs w:val="21"/>
              </w:rPr>
            </w:pPr>
            <w:r>
              <w:rPr>
                <w:sz w:val="21"/>
                <w:szCs w:val="21"/>
              </w:rPr>
              <w:t>To DOAC</w:t>
            </w:r>
          </w:p>
        </w:tc>
        <w:tc>
          <w:tcPr>
            <w:tcW w:w="8146" w:type="dxa"/>
            <w:tcBorders>
              <w:left w:val="single" w:sz="2" w:space="0" w:color="DDDDDD"/>
              <w:bottom w:val="single" w:sz="2" w:space="0" w:color="DDDDDD"/>
            </w:tcBorders>
            <w:shd w:val="clear" w:color="auto" w:fill="EEEEEE"/>
          </w:tcPr>
          <w:p w14:paraId="0753E0F5"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37E9CAC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1F1521D7" w14:textId="77777777" w:rsidR="00110CFA" w:rsidRDefault="00110CFA" w:rsidP="00DE54D3">
            <w:pPr>
              <w:rPr>
                <w:sz w:val="21"/>
                <w:szCs w:val="21"/>
              </w:rPr>
            </w:pPr>
            <w:r>
              <w:rPr>
                <w:sz w:val="21"/>
                <w:szCs w:val="21"/>
              </w:rPr>
              <w:t>0</w:t>
            </w:r>
          </w:p>
        </w:tc>
      </w:tr>
      <w:tr w:rsidR="00110CFA" w14:paraId="32587230" w14:textId="77777777">
        <w:tc>
          <w:tcPr>
            <w:tcW w:w="3710" w:type="dxa"/>
            <w:tcBorders>
              <w:left w:val="single" w:sz="2" w:space="0" w:color="DDDDDD"/>
              <w:bottom w:val="single" w:sz="2" w:space="0" w:color="DDDDDD"/>
            </w:tcBorders>
          </w:tcPr>
          <w:p w14:paraId="488088D0" w14:textId="77777777" w:rsidR="00110CFA" w:rsidRDefault="00110CFA" w:rsidP="00DE54D3">
            <w:pPr>
              <w:rPr>
                <w:sz w:val="21"/>
                <w:szCs w:val="21"/>
              </w:rPr>
            </w:pPr>
            <w:r>
              <w:rPr>
                <w:sz w:val="21"/>
                <w:szCs w:val="21"/>
              </w:rPr>
              <w:t>Unthreatened by anticoagulant</w:t>
            </w:r>
          </w:p>
        </w:tc>
        <w:tc>
          <w:tcPr>
            <w:tcW w:w="8146" w:type="dxa"/>
            <w:tcBorders>
              <w:left w:val="single" w:sz="2" w:space="0" w:color="DDDDDD"/>
              <w:bottom w:val="single" w:sz="2" w:space="0" w:color="DDDDDD"/>
            </w:tcBorders>
          </w:tcPr>
          <w:p w14:paraId="060D7798" w14:textId="77777777" w:rsidR="00110CFA" w:rsidRDefault="00110CFA" w:rsidP="00DE54D3">
            <w:pPr>
              <w:rPr>
                <w:sz w:val="21"/>
                <w:szCs w:val="21"/>
              </w:rPr>
            </w:pPr>
            <w:r>
              <w:rPr>
                <w:sz w:val="21"/>
                <w:szCs w:val="21"/>
              </w:rPr>
              <w:t>Patient unconcerned about taking an anticoagulant</w:t>
            </w:r>
          </w:p>
        </w:tc>
        <w:tc>
          <w:tcPr>
            <w:tcW w:w="1485" w:type="dxa"/>
            <w:tcBorders>
              <w:left w:val="single" w:sz="2" w:space="0" w:color="DDDDDD"/>
              <w:bottom w:val="single" w:sz="2" w:space="0" w:color="DDDDDD"/>
            </w:tcBorders>
          </w:tcPr>
          <w:p w14:paraId="4DB1C880"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3865BEE0" w14:textId="77777777" w:rsidR="00110CFA" w:rsidRDefault="00110CFA" w:rsidP="00DE54D3">
            <w:pPr>
              <w:rPr>
                <w:sz w:val="21"/>
                <w:szCs w:val="21"/>
              </w:rPr>
            </w:pPr>
            <w:r>
              <w:rPr>
                <w:sz w:val="21"/>
                <w:szCs w:val="21"/>
              </w:rPr>
              <w:t>6</w:t>
            </w:r>
          </w:p>
        </w:tc>
      </w:tr>
      <w:tr w:rsidR="00110CFA" w14:paraId="03F48EB6" w14:textId="77777777">
        <w:tc>
          <w:tcPr>
            <w:tcW w:w="3710" w:type="dxa"/>
            <w:tcBorders>
              <w:left w:val="single" w:sz="2" w:space="0" w:color="DDDDDD"/>
              <w:bottom w:val="single" w:sz="2" w:space="0" w:color="DDDDDD"/>
            </w:tcBorders>
            <w:shd w:val="clear" w:color="auto" w:fill="EEEEEE"/>
          </w:tcPr>
          <w:p w14:paraId="06217AFA" w14:textId="77777777" w:rsidR="00110CFA" w:rsidRDefault="00110CFA" w:rsidP="00DE54D3">
            <w:pPr>
              <w:rPr>
                <w:sz w:val="21"/>
                <w:szCs w:val="21"/>
              </w:rPr>
            </w:pPr>
            <w:r>
              <w:rPr>
                <w:sz w:val="21"/>
                <w:szCs w:val="21"/>
              </w:rPr>
              <w:lastRenderedPageBreak/>
              <w:t>Perceived effectiveness</w:t>
            </w:r>
          </w:p>
        </w:tc>
        <w:tc>
          <w:tcPr>
            <w:tcW w:w="8146" w:type="dxa"/>
            <w:tcBorders>
              <w:left w:val="single" w:sz="2" w:space="0" w:color="DDDDDD"/>
              <w:bottom w:val="single" w:sz="2" w:space="0" w:color="DDDDDD"/>
            </w:tcBorders>
            <w:shd w:val="clear" w:color="auto" w:fill="EEEEEE"/>
          </w:tcPr>
          <w:p w14:paraId="4D776CA3" w14:textId="77777777" w:rsidR="00110CFA" w:rsidRDefault="00110CFA" w:rsidP="00DE54D3">
            <w:pPr>
              <w:rPr>
                <w:sz w:val="21"/>
                <w:szCs w:val="21"/>
              </w:rPr>
            </w:pPr>
            <w:r>
              <w:rPr>
                <w:sz w:val="21"/>
                <w:szCs w:val="21"/>
              </w:rPr>
              <w:t>Patient’s perception of anticoagulant treatment control. Extent to which patients feel they benefit from their anticoagulant. Views of treatment versus prevention</w:t>
            </w:r>
          </w:p>
        </w:tc>
        <w:tc>
          <w:tcPr>
            <w:tcW w:w="1485" w:type="dxa"/>
            <w:tcBorders>
              <w:left w:val="single" w:sz="2" w:space="0" w:color="DDDDDD"/>
              <w:bottom w:val="single" w:sz="2" w:space="0" w:color="DDDDDD"/>
            </w:tcBorders>
            <w:shd w:val="clear" w:color="auto" w:fill="EEEEEE"/>
          </w:tcPr>
          <w:p w14:paraId="798F7C4F"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10A0CD66" w14:textId="77777777" w:rsidR="00110CFA" w:rsidRDefault="00110CFA" w:rsidP="00DE54D3">
            <w:pPr>
              <w:rPr>
                <w:sz w:val="21"/>
                <w:szCs w:val="21"/>
              </w:rPr>
            </w:pPr>
            <w:r>
              <w:rPr>
                <w:sz w:val="21"/>
                <w:szCs w:val="21"/>
              </w:rPr>
              <w:t>17</w:t>
            </w:r>
          </w:p>
        </w:tc>
      </w:tr>
      <w:tr w:rsidR="00110CFA" w14:paraId="7DA48016" w14:textId="77777777">
        <w:tc>
          <w:tcPr>
            <w:tcW w:w="3710" w:type="dxa"/>
            <w:tcBorders>
              <w:left w:val="single" w:sz="2" w:space="0" w:color="DDDDDD"/>
              <w:bottom w:val="single" w:sz="2" w:space="0" w:color="DDDDDD"/>
            </w:tcBorders>
          </w:tcPr>
          <w:p w14:paraId="581388A0" w14:textId="77777777" w:rsidR="00110CFA" w:rsidRDefault="00110CFA" w:rsidP="00DE54D3">
            <w:pPr>
              <w:rPr>
                <w:sz w:val="21"/>
                <w:szCs w:val="21"/>
              </w:rPr>
            </w:pPr>
            <w:r>
              <w:rPr>
                <w:sz w:val="21"/>
                <w:szCs w:val="21"/>
              </w:rPr>
              <w:t>Perception of side effects</w:t>
            </w:r>
          </w:p>
        </w:tc>
        <w:tc>
          <w:tcPr>
            <w:tcW w:w="8146" w:type="dxa"/>
            <w:tcBorders>
              <w:left w:val="single" w:sz="2" w:space="0" w:color="DDDDDD"/>
              <w:bottom w:val="single" w:sz="2" w:space="0" w:color="DDDDDD"/>
            </w:tcBorders>
          </w:tcPr>
          <w:p w14:paraId="006D37EC" w14:textId="77777777" w:rsidR="00110CFA" w:rsidRDefault="00110CFA" w:rsidP="00DE54D3">
            <w:pPr>
              <w:rPr>
                <w:sz w:val="21"/>
                <w:szCs w:val="21"/>
              </w:rPr>
            </w:pPr>
            <w:r>
              <w:rPr>
                <w:sz w:val="21"/>
                <w:szCs w:val="21"/>
              </w:rPr>
              <w:t>Patients’ experience or perception of side effect with anticoagulant</w:t>
            </w:r>
          </w:p>
        </w:tc>
        <w:tc>
          <w:tcPr>
            <w:tcW w:w="1485" w:type="dxa"/>
            <w:tcBorders>
              <w:left w:val="single" w:sz="2" w:space="0" w:color="DDDDDD"/>
              <w:bottom w:val="single" w:sz="2" w:space="0" w:color="DDDDDD"/>
            </w:tcBorders>
          </w:tcPr>
          <w:p w14:paraId="79070B6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1E4CA6B7" w14:textId="77777777" w:rsidR="00110CFA" w:rsidRDefault="00110CFA" w:rsidP="00DE54D3">
            <w:pPr>
              <w:rPr>
                <w:sz w:val="21"/>
                <w:szCs w:val="21"/>
              </w:rPr>
            </w:pPr>
            <w:r>
              <w:rPr>
                <w:sz w:val="21"/>
                <w:szCs w:val="21"/>
              </w:rPr>
              <w:t>1</w:t>
            </w:r>
          </w:p>
        </w:tc>
      </w:tr>
      <w:tr w:rsidR="00110CFA" w14:paraId="518CABFF" w14:textId="77777777">
        <w:tc>
          <w:tcPr>
            <w:tcW w:w="3710" w:type="dxa"/>
            <w:tcBorders>
              <w:left w:val="single" w:sz="2" w:space="0" w:color="DDDDDD"/>
              <w:bottom w:val="single" w:sz="2" w:space="0" w:color="DDDDDD"/>
            </w:tcBorders>
            <w:shd w:val="clear" w:color="auto" w:fill="EEEEEE"/>
          </w:tcPr>
          <w:p w14:paraId="2AD2C261" w14:textId="77777777" w:rsidR="00110CFA" w:rsidRDefault="00110CFA" w:rsidP="00DE54D3">
            <w:pPr>
              <w:rPr>
                <w:sz w:val="21"/>
                <w:szCs w:val="21"/>
              </w:rPr>
            </w:pPr>
            <w:r>
              <w:rPr>
                <w:sz w:val="21"/>
                <w:szCs w:val="21"/>
              </w:rPr>
              <w:t>Alludes to other side effects</w:t>
            </w:r>
          </w:p>
        </w:tc>
        <w:tc>
          <w:tcPr>
            <w:tcW w:w="8146" w:type="dxa"/>
            <w:tcBorders>
              <w:left w:val="single" w:sz="2" w:space="0" w:color="DDDDDD"/>
              <w:bottom w:val="single" w:sz="2" w:space="0" w:color="DDDDDD"/>
            </w:tcBorders>
            <w:shd w:val="clear" w:color="auto" w:fill="EEEEEE"/>
          </w:tcPr>
          <w:p w14:paraId="7277DCC6" w14:textId="77777777" w:rsidR="00110CFA" w:rsidRDefault="00110CFA" w:rsidP="00DE54D3">
            <w:pPr>
              <w:rPr>
                <w:sz w:val="21"/>
                <w:szCs w:val="21"/>
              </w:rPr>
            </w:pPr>
            <w:r>
              <w:rPr>
                <w:sz w:val="21"/>
                <w:szCs w:val="21"/>
              </w:rPr>
              <w:t>Instances when patients allude to other side effects they have experienced that is not related to DOAC</w:t>
            </w:r>
          </w:p>
        </w:tc>
        <w:tc>
          <w:tcPr>
            <w:tcW w:w="1485" w:type="dxa"/>
            <w:tcBorders>
              <w:left w:val="single" w:sz="2" w:space="0" w:color="DDDDDD"/>
              <w:bottom w:val="single" w:sz="2" w:space="0" w:color="DDDDDD"/>
            </w:tcBorders>
            <w:shd w:val="clear" w:color="auto" w:fill="EEEEEE"/>
          </w:tcPr>
          <w:p w14:paraId="7B5D9A74"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0FB3E2A" w14:textId="77777777" w:rsidR="00110CFA" w:rsidRDefault="00110CFA" w:rsidP="00DE54D3">
            <w:pPr>
              <w:rPr>
                <w:sz w:val="21"/>
                <w:szCs w:val="21"/>
              </w:rPr>
            </w:pPr>
            <w:r>
              <w:rPr>
                <w:sz w:val="21"/>
                <w:szCs w:val="21"/>
              </w:rPr>
              <w:t>5</w:t>
            </w:r>
          </w:p>
        </w:tc>
      </w:tr>
      <w:tr w:rsidR="00110CFA" w14:paraId="3305DA07" w14:textId="77777777">
        <w:tc>
          <w:tcPr>
            <w:tcW w:w="3710" w:type="dxa"/>
            <w:tcBorders>
              <w:left w:val="single" w:sz="2" w:space="0" w:color="DDDDDD"/>
              <w:bottom w:val="single" w:sz="2" w:space="0" w:color="DDDDDD"/>
            </w:tcBorders>
          </w:tcPr>
          <w:p w14:paraId="1CAF2E34" w14:textId="77777777" w:rsidR="00110CFA" w:rsidRDefault="00110CFA" w:rsidP="00DE54D3">
            <w:pPr>
              <w:rPr>
                <w:sz w:val="21"/>
                <w:szCs w:val="21"/>
              </w:rPr>
            </w:pPr>
            <w:r>
              <w:rPr>
                <w:sz w:val="21"/>
                <w:szCs w:val="21"/>
              </w:rPr>
              <w:t>Concerned or Worried</w:t>
            </w:r>
          </w:p>
        </w:tc>
        <w:tc>
          <w:tcPr>
            <w:tcW w:w="8146" w:type="dxa"/>
            <w:tcBorders>
              <w:left w:val="single" w:sz="2" w:space="0" w:color="DDDDDD"/>
              <w:bottom w:val="single" w:sz="2" w:space="0" w:color="DDDDDD"/>
            </w:tcBorders>
          </w:tcPr>
          <w:p w14:paraId="078C4F32" w14:textId="77777777" w:rsidR="00110CFA" w:rsidRDefault="00110CFA" w:rsidP="00DE54D3">
            <w:pPr>
              <w:rPr>
                <w:sz w:val="21"/>
                <w:szCs w:val="21"/>
              </w:rPr>
            </w:pPr>
            <w:r>
              <w:rPr>
                <w:sz w:val="21"/>
                <w:szCs w:val="21"/>
              </w:rPr>
              <w:t>Patient expresses concern or worry over potential side effects</w:t>
            </w:r>
          </w:p>
        </w:tc>
        <w:tc>
          <w:tcPr>
            <w:tcW w:w="1485" w:type="dxa"/>
            <w:tcBorders>
              <w:left w:val="single" w:sz="2" w:space="0" w:color="DDDDDD"/>
              <w:bottom w:val="single" w:sz="2" w:space="0" w:color="DDDDDD"/>
            </w:tcBorders>
          </w:tcPr>
          <w:p w14:paraId="2CC6DD86"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642D2589" w14:textId="77777777" w:rsidR="00110CFA" w:rsidRDefault="00110CFA" w:rsidP="00DE54D3">
            <w:pPr>
              <w:rPr>
                <w:sz w:val="21"/>
                <w:szCs w:val="21"/>
              </w:rPr>
            </w:pPr>
            <w:r>
              <w:rPr>
                <w:sz w:val="21"/>
                <w:szCs w:val="21"/>
              </w:rPr>
              <w:t>1</w:t>
            </w:r>
          </w:p>
        </w:tc>
      </w:tr>
      <w:tr w:rsidR="00110CFA" w14:paraId="25707B7D" w14:textId="77777777">
        <w:tc>
          <w:tcPr>
            <w:tcW w:w="3710" w:type="dxa"/>
            <w:tcBorders>
              <w:left w:val="single" w:sz="2" w:space="0" w:color="DDDDDD"/>
              <w:bottom w:val="single" w:sz="2" w:space="0" w:color="DDDDDD"/>
            </w:tcBorders>
            <w:shd w:val="clear" w:color="auto" w:fill="EEEEEE"/>
          </w:tcPr>
          <w:p w14:paraId="028A0F8B" w14:textId="77777777" w:rsidR="00110CFA" w:rsidRDefault="00110CFA" w:rsidP="00DE54D3">
            <w:pPr>
              <w:rPr>
                <w:sz w:val="21"/>
                <w:szCs w:val="21"/>
              </w:rPr>
            </w:pPr>
            <w:r>
              <w:rPr>
                <w:sz w:val="21"/>
                <w:szCs w:val="21"/>
              </w:rPr>
              <w:t>No</w:t>
            </w:r>
          </w:p>
        </w:tc>
        <w:tc>
          <w:tcPr>
            <w:tcW w:w="8146" w:type="dxa"/>
            <w:tcBorders>
              <w:left w:val="single" w:sz="2" w:space="0" w:color="DDDDDD"/>
              <w:bottom w:val="single" w:sz="2" w:space="0" w:color="DDDDDD"/>
            </w:tcBorders>
            <w:shd w:val="clear" w:color="auto" w:fill="EEEEEE"/>
          </w:tcPr>
          <w:p w14:paraId="0583088A" w14:textId="77777777" w:rsidR="00110CFA" w:rsidRDefault="00110CFA" w:rsidP="00DE54D3">
            <w:pPr>
              <w:rPr>
                <w:sz w:val="21"/>
                <w:szCs w:val="21"/>
              </w:rPr>
            </w:pPr>
            <w:r>
              <w:rPr>
                <w:sz w:val="21"/>
                <w:szCs w:val="21"/>
              </w:rPr>
              <w:t>Not experienced side effects from DOACs</w:t>
            </w:r>
          </w:p>
        </w:tc>
        <w:tc>
          <w:tcPr>
            <w:tcW w:w="1485" w:type="dxa"/>
            <w:tcBorders>
              <w:left w:val="single" w:sz="2" w:space="0" w:color="DDDDDD"/>
              <w:bottom w:val="single" w:sz="2" w:space="0" w:color="DDDDDD"/>
            </w:tcBorders>
            <w:shd w:val="clear" w:color="auto" w:fill="EEEEEE"/>
          </w:tcPr>
          <w:p w14:paraId="0EEB3CBA"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71856494" w14:textId="77777777" w:rsidR="00110CFA" w:rsidRDefault="00110CFA" w:rsidP="00DE54D3">
            <w:pPr>
              <w:rPr>
                <w:sz w:val="21"/>
                <w:szCs w:val="21"/>
              </w:rPr>
            </w:pPr>
            <w:r>
              <w:rPr>
                <w:sz w:val="21"/>
                <w:szCs w:val="21"/>
              </w:rPr>
              <w:t>15</w:t>
            </w:r>
          </w:p>
        </w:tc>
      </w:tr>
      <w:tr w:rsidR="00110CFA" w14:paraId="07EA0F40" w14:textId="77777777">
        <w:tc>
          <w:tcPr>
            <w:tcW w:w="3710" w:type="dxa"/>
            <w:tcBorders>
              <w:left w:val="single" w:sz="2" w:space="0" w:color="DDDDDD"/>
              <w:bottom w:val="single" w:sz="2" w:space="0" w:color="DDDDDD"/>
            </w:tcBorders>
          </w:tcPr>
          <w:p w14:paraId="673E3410" w14:textId="77777777" w:rsidR="00110CFA" w:rsidRDefault="00110CFA" w:rsidP="00DE54D3">
            <w:pPr>
              <w:rPr>
                <w:sz w:val="21"/>
                <w:szCs w:val="21"/>
              </w:rPr>
            </w:pPr>
            <w:r>
              <w:rPr>
                <w:sz w:val="21"/>
                <w:szCs w:val="21"/>
              </w:rPr>
              <w:t>Yes</w:t>
            </w:r>
          </w:p>
        </w:tc>
        <w:tc>
          <w:tcPr>
            <w:tcW w:w="8146" w:type="dxa"/>
            <w:tcBorders>
              <w:left w:val="single" w:sz="2" w:space="0" w:color="DDDDDD"/>
              <w:bottom w:val="single" w:sz="2" w:space="0" w:color="DDDDDD"/>
            </w:tcBorders>
          </w:tcPr>
          <w:p w14:paraId="586038DB" w14:textId="77777777" w:rsidR="00110CFA" w:rsidRDefault="00110CFA" w:rsidP="00DE54D3">
            <w:pPr>
              <w:rPr>
                <w:sz w:val="21"/>
                <w:szCs w:val="21"/>
              </w:rPr>
            </w:pPr>
            <w:r>
              <w:rPr>
                <w:sz w:val="21"/>
                <w:szCs w:val="21"/>
              </w:rPr>
              <w:t>Experienced side effect from DOAC</w:t>
            </w:r>
          </w:p>
        </w:tc>
        <w:tc>
          <w:tcPr>
            <w:tcW w:w="1485" w:type="dxa"/>
            <w:tcBorders>
              <w:left w:val="single" w:sz="2" w:space="0" w:color="DDDDDD"/>
              <w:bottom w:val="single" w:sz="2" w:space="0" w:color="DDDDDD"/>
            </w:tcBorders>
          </w:tcPr>
          <w:p w14:paraId="7E720ABD"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812E50D" w14:textId="77777777" w:rsidR="00110CFA" w:rsidRDefault="00110CFA" w:rsidP="00DE54D3">
            <w:pPr>
              <w:rPr>
                <w:sz w:val="21"/>
                <w:szCs w:val="21"/>
              </w:rPr>
            </w:pPr>
            <w:r>
              <w:rPr>
                <w:sz w:val="21"/>
                <w:szCs w:val="21"/>
              </w:rPr>
              <w:t>8</w:t>
            </w:r>
          </w:p>
        </w:tc>
      </w:tr>
      <w:tr w:rsidR="00110CFA" w14:paraId="33FAD87B" w14:textId="77777777">
        <w:tc>
          <w:tcPr>
            <w:tcW w:w="3710" w:type="dxa"/>
            <w:tcBorders>
              <w:left w:val="single" w:sz="2" w:space="0" w:color="DDDDDD"/>
              <w:bottom w:val="single" w:sz="2" w:space="0" w:color="DDDDDD"/>
            </w:tcBorders>
            <w:shd w:val="clear" w:color="auto" w:fill="EEEEEE"/>
          </w:tcPr>
          <w:p w14:paraId="3957B08A" w14:textId="77777777" w:rsidR="00110CFA" w:rsidRDefault="00110CFA" w:rsidP="00DE54D3">
            <w:pPr>
              <w:rPr>
                <w:sz w:val="21"/>
                <w:szCs w:val="21"/>
              </w:rPr>
            </w:pPr>
            <w:r>
              <w:rPr>
                <w:sz w:val="21"/>
                <w:szCs w:val="21"/>
              </w:rPr>
              <w:t>Understanding and patient information</w:t>
            </w:r>
          </w:p>
        </w:tc>
        <w:tc>
          <w:tcPr>
            <w:tcW w:w="8146" w:type="dxa"/>
            <w:tcBorders>
              <w:left w:val="single" w:sz="2" w:space="0" w:color="DDDDDD"/>
              <w:bottom w:val="single" w:sz="2" w:space="0" w:color="DDDDDD"/>
            </w:tcBorders>
            <w:shd w:val="clear" w:color="auto" w:fill="EEEEEE"/>
          </w:tcPr>
          <w:p w14:paraId="741C7100" w14:textId="77777777" w:rsidR="00110CFA" w:rsidRDefault="00110CFA" w:rsidP="00DE54D3">
            <w:pPr>
              <w:rPr>
                <w:sz w:val="21"/>
                <w:szCs w:val="21"/>
              </w:rPr>
            </w:pPr>
            <w:r>
              <w:rPr>
                <w:sz w:val="21"/>
                <w:szCs w:val="21"/>
              </w:rPr>
              <w:t>Extracts which prefer to the information patients received, understanding and lay knowledge</w:t>
            </w:r>
          </w:p>
        </w:tc>
        <w:tc>
          <w:tcPr>
            <w:tcW w:w="1485" w:type="dxa"/>
            <w:tcBorders>
              <w:left w:val="single" w:sz="2" w:space="0" w:color="DDDDDD"/>
              <w:bottom w:val="single" w:sz="2" w:space="0" w:color="DDDDDD"/>
            </w:tcBorders>
            <w:shd w:val="clear" w:color="auto" w:fill="EEEEEE"/>
          </w:tcPr>
          <w:p w14:paraId="0228092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4F41C9F" w14:textId="77777777" w:rsidR="00110CFA" w:rsidRDefault="00110CFA" w:rsidP="00DE54D3">
            <w:pPr>
              <w:rPr>
                <w:sz w:val="21"/>
                <w:szCs w:val="21"/>
              </w:rPr>
            </w:pPr>
            <w:r>
              <w:rPr>
                <w:sz w:val="21"/>
                <w:szCs w:val="21"/>
              </w:rPr>
              <w:t>0</w:t>
            </w:r>
          </w:p>
        </w:tc>
      </w:tr>
      <w:tr w:rsidR="00110CFA" w14:paraId="69F4DB55" w14:textId="77777777">
        <w:tc>
          <w:tcPr>
            <w:tcW w:w="3710" w:type="dxa"/>
            <w:tcBorders>
              <w:left w:val="single" w:sz="2" w:space="0" w:color="DDDDDD"/>
              <w:bottom w:val="single" w:sz="2" w:space="0" w:color="DDDDDD"/>
            </w:tcBorders>
          </w:tcPr>
          <w:p w14:paraId="394FB390" w14:textId="77777777" w:rsidR="00110CFA" w:rsidRDefault="00110CFA" w:rsidP="00DE54D3">
            <w:pPr>
              <w:rPr>
                <w:sz w:val="21"/>
                <w:szCs w:val="21"/>
              </w:rPr>
            </w:pPr>
            <w:r>
              <w:rPr>
                <w:sz w:val="21"/>
                <w:szCs w:val="21"/>
              </w:rPr>
              <w:t>Patient Information</w:t>
            </w:r>
          </w:p>
        </w:tc>
        <w:tc>
          <w:tcPr>
            <w:tcW w:w="8146" w:type="dxa"/>
            <w:tcBorders>
              <w:left w:val="single" w:sz="2" w:space="0" w:color="DDDDDD"/>
              <w:bottom w:val="single" w:sz="2" w:space="0" w:color="DDDDDD"/>
            </w:tcBorders>
          </w:tcPr>
          <w:p w14:paraId="41A85CBA" w14:textId="77777777" w:rsidR="00110CFA" w:rsidRDefault="00110CFA" w:rsidP="00DE54D3">
            <w:pPr>
              <w:rPr>
                <w:sz w:val="21"/>
                <w:szCs w:val="21"/>
              </w:rPr>
            </w:pPr>
            <w:r>
              <w:rPr>
                <w:sz w:val="21"/>
                <w:szCs w:val="21"/>
              </w:rPr>
              <w:t>What patients know about their medication</w:t>
            </w:r>
          </w:p>
        </w:tc>
        <w:tc>
          <w:tcPr>
            <w:tcW w:w="1485" w:type="dxa"/>
            <w:tcBorders>
              <w:left w:val="single" w:sz="2" w:space="0" w:color="DDDDDD"/>
              <w:bottom w:val="single" w:sz="2" w:space="0" w:color="DDDDDD"/>
            </w:tcBorders>
          </w:tcPr>
          <w:p w14:paraId="72FA14F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7F047B23" w14:textId="77777777" w:rsidR="00110CFA" w:rsidRDefault="00110CFA" w:rsidP="00DE54D3">
            <w:pPr>
              <w:rPr>
                <w:sz w:val="21"/>
                <w:szCs w:val="21"/>
              </w:rPr>
            </w:pPr>
            <w:r>
              <w:rPr>
                <w:sz w:val="21"/>
                <w:szCs w:val="21"/>
              </w:rPr>
              <w:t>0</w:t>
            </w:r>
          </w:p>
        </w:tc>
      </w:tr>
      <w:tr w:rsidR="00110CFA" w14:paraId="74ABA5EA" w14:textId="77777777">
        <w:tc>
          <w:tcPr>
            <w:tcW w:w="3710" w:type="dxa"/>
            <w:tcBorders>
              <w:left w:val="single" w:sz="2" w:space="0" w:color="DDDDDD"/>
              <w:bottom w:val="single" w:sz="2" w:space="0" w:color="DDDDDD"/>
            </w:tcBorders>
            <w:shd w:val="clear" w:color="auto" w:fill="EEEEEE"/>
          </w:tcPr>
          <w:p w14:paraId="718F4230" w14:textId="77777777" w:rsidR="00110CFA" w:rsidRDefault="00110CFA" w:rsidP="00DE54D3">
            <w:pPr>
              <w:rPr>
                <w:sz w:val="21"/>
                <w:szCs w:val="21"/>
              </w:rPr>
            </w:pPr>
            <w:r>
              <w:rPr>
                <w:sz w:val="21"/>
                <w:szCs w:val="21"/>
              </w:rPr>
              <w:t>Anticoagulant card</w:t>
            </w:r>
          </w:p>
        </w:tc>
        <w:tc>
          <w:tcPr>
            <w:tcW w:w="8146" w:type="dxa"/>
            <w:tcBorders>
              <w:left w:val="single" w:sz="2" w:space="0" w:color="DDDDDD"/>
              <w:bottom w:val="single" w:sz="2" w:space="0" w:color="DDDDDD"/>
            </w:tcBorders>
            <w:shd w:val="clear" w:color="auto" w:fill="EEEEEE"/>
          </w:tcPr>
          <w:p w14:paraId="1FEB2460" w14:textId="77777777" w:rsidR="00110CFA" w:rsidRDefault="00110CFA" w:rsidP="00DE54D3">
            <w:pPr>
              <w:rPr>
                <w:sz w:val="21"/>
                <w:szCs w:val="21"/>
              </w:rPr>
            </w:pPr>
            <w:r>
              <w:rPr>
                <w:sz w:val="21"/>
                <w:szCs w:val="21"/>
              </w:rPr>
              <w:t>Patients talking about the anticoagulant card</w:t>
            </w:r>
          </w:p>
        </w:tc>
        <w:tc>
          <w:tcPr>
            <w:tcW w:w="1485" w:type="dxa"/>
            <w:tcBorders>
              <w:left w:val="single" w:sz="2" w:space="0" w:color="DDDDDD"/>
              <w:bottom w:val="single" w:sz="2" w:space="0" w:color="DDDDDD"/>
            </w:tcBorders>
            <w:shd w:val="clear" w:color="auto" w:fill="EEEEEE"/>
          </w:tcPr>
          <w:p w14:paraId="1ADF30F2"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7F6584FC" w14:textId="77777777" w:rsidR="00110CFA" w:rsidRDefault="00110CFA" w:rsidP="00DE54D3">
            <w:pPr>
              <w:rPr>
                <w:sz w:val="21"/>
                <w:szCs w:val="21"/>
              </w:rPr>
            </w:pPr>
            <w:r>
              <w:rPr>
                <w:sz w:val="21"/>
                <w:szCs w:val="21"/>
              </w:rPr>
              <w:t>13</w:t>
            </w:r>
          </w:p>
        </w:tc>
      </w:tr>
      <w:tr w:rsidR="00110CFA" w14:paraId="48E76F7C" w14:textId="77777777">
        <w:tc>
          <w:tcPr>
            <w:tcW w:w="3710" w:type="dxa"/>
            <w:tcBorders>
              <w:left w:val="single" w:sz="2" w:space="0" w:color="DDDDDD"/>
              <w:bottom w:val="single" w:sz="2" w:space="0" w:color="DDDDDD"/>
            </w:tcBorders>
          </w:tcPr>
          <w:p w14:paraId="7808F146" w14:textId="77777777" w:rsidR="00110CFA" w:rsidRDefault="00110CFA" w:rsidP="00DE54D3">
            <w:pPr>
              <w:rPr>
                <w:sz w:val="21"/>
                <w:szCs w:val="21"/>
              </w:rPr>
            </w:pPr>
            <w:r>
              <w:rPr>
                <w:sz w:val="21"/>
                <w:szCs w:val="21"/>
              </w:rPr>
              <w:t>Distorted information over time</w:t>
            </w:r>
          </w:p>
        </w:tc>
        <w:tc>
          <w:tcPr>
            <w:tcW w:w="8146" w:type="dxa"/>
            <w:tcBorders>
              <w:left w:val="single" w:sz="2" w:space="0" w:color="DDDDDD"/>
              <w:bottom w:val="single" w:sz="2" w:space="0" w:color="DDDDDD"/>
            </w:tcBorders>
          </w:tcPr>
          <w:p w14:paraId="0A1D0098" w14:textId="77777777" w:rsidR="00110CFA" w:rsidRDefault="00110CFA" w:rsidP="00DE54D3">
            <w:pPr>
              <w:rPr>
                <w:sz w:val="21"/>
                <w:szCs w:val="21"/>
              </w:rPr>
            </w:pPr>
            <w:r>
              <w:rPr>
                <w:sz w:val="21"/>
                <w:szCs w:val="21"/>
              </w:rPr>
              <w:t>Patients forget details of information received over time</w:t>
            </w:r>
          </w:p>
        </w:tc>
        <w:tc>
          <w:tcPr>
            <w:tcW w:w="1485" w:type="dxa"/>
            <w:tcBorders>
              <w:left w:val="single" w:sz="2" w:space="0" w:color="DDDDDD"/>
              <w:bottom w:val="single" w:sz="2" w:space="0" w:color="DDDDDD"/>
            </w:tcBorders>
          </w:tcPr>
          <w:p w14:paraId="15AC8BEE"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780F298" w14:textId="77777777" w:rsidR="00110CFA" w:rsidRDefault="00110CFA" w:rsidP="00DE54D3">
            <w:pPr>
              <w:rPr>
                <w:sz w:val="21"/>
                <w:szCs w:val="21"/>
              </w:rPr>
            </w:pPr>
            <w:r>
              <w:rPr>
                <w:sz w:val="21"/>
                <w:szCs w:val="21"/>
              </w:rPr>
              <w:t>6</w:t>
            </w:r>
          </w:p>
        </w:tc>
      </w:tr>
      <w:tr w:rsidR="00110CFA" w14:paraId="144EF237" w14:textId="77777777">
        <w:tc>
          <w:tcPr>
            <w:tcW w:w="3710" w:type="dxa"/>
            <w:tcBorders>
              <w:left w:val="single" w:sz="2" w:space="0" w:color="DDDDDD"/>
              <w:bottom w:val="single" w:sz="2" w:space="0" w:color="DDDDDD"/>
            </w:tcBorders>
            <w:shd w:val="clear" w:color="auto" w:fill="EEEEEE"/>
          </w:tcPr>
          <w:p w14:paraId="71ACBFB6" w14:textId="77777777" w:rsidR="00110CFA" w:rsidRDefault="00110CFA" w:rsidP="00DE54D3">
            <w:pPr>
              <w:rPr>
                <w:sz w:val="21"/>
                <w:szCs w:val="21"/>
              </w:rPr>
            </w:pPr>
            <w:r>
              <w:rPr>
                <w:sz w:val="21"/>
                <w:szCs w:val="21"/>
              </w:rPr>
              <w:t>Patient information leaflet (2)</w:t>
            </w:r>
          </w:p>
        </w:tc>
        <w:tc>
          <w:tcPr>
            <w:tcW w:w="8146" w:type="dxa"/>
            <w:tcBorders>
              <w:left w:val="single" w:sz="2" w:space="0" w:color="DDDDDD"/>
              <w:bottom w:val="single" w:sz="2" w:space="0" w:color="DDDDDD"/>
            </w:tcBorders>
            <w:shd w:val="clear" w:color="auto" w:fill="EEEEEE"/>
          </w:tcPr>
          <w:p w14:paraId="0B4396E4" w14:textId="77777777" w:rsidR="00110CFA" w:rsidRDefault="00110CFA" w:rsidP="00DE54D3">
            <w:pPr>
              <w:rPr>
                <w:sz w:val="21"/>
                <w:szCs w:val="21"/>
              </w:rPr>
            </w:pPr>
            <w:r>
              <w:rPr>
                <w:sz w:val="21"/>
                <w:szCs w:val="21"/>
              </w:rPr>
              <w:t>References to patient information leaflet for anticoagulants</w:t>
            </w:r>
          </w:p>
        </w:tc>
        <w:tc>
          <w:tcPr>
            <w:tcW w:w="1485" w:type="dxa"/>
            <w:tcBorders>
              <w:left w:val="single" w:sz="2" w:space="0" w:color="DDDDDD"/>
              <w:bottom w:val="single" w:sz="2" w:space="0" w:color="DDDDDD"/>
            </w:tcBorders>
            <w:shd w:val="clear" w:color="auto" w:fill="EEEEEE"/>
          </w:tcPr>
          <w:p w14:paraId="3B00605A"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shd w:val="clear" w:color="auto" w:fill="EEEEEE"/>
          </w:tcPr>
          <w:p w14:paraId="187D2707" w14:textId="77777777" w:rsidR="00110CFA" w:rsidRDefault="00110CFA" w:rsidP="00DE54D3">
            <w:pPr>
              <w:rPr>
                <w:sz w:val="21"/>
                <w:szCs w:val="21"/>
              </w:rPr>
            </w:pPr>
            <w:r>
              <w:rPr>
                <w:sz w:val="21"/>
                <w:szCs w:val="21"/>
              </w:rPr>
              <w:t>27</w:t>
            </w:r>
          </w:p>
        </w:tc>
      </w:tr>
      <w:tr w:rsidR="00110CFA" w14:paraId="47C24BA7" w14:textId="77777777">
        <w:tc>
          <w:tcPr>
            <w:tcW w:w="3710" w:type="dxa"/>
            <w:tcBorders>
              <w:left w:val="single" w:sz="2" w:space="0" w:color="DDDDDD"/>
              <w:bottom w:val="single" w:sz="2" w:space="0" w:color="DDDDDD"/>
            </w:tcBorders>
          </w:tcPr>
          <w:p w14:paraId="33AEE413" w14:textId="77777777" w:rsidR="00110CFA" w:rsidRDefault="00110CFA" w:rsidP="00DE54D3">
            <w:pPr>
              <w:rPr>
                <w:sz w:val="21"/>
                <w:szCs w:val="21"/>
              </w:rPr>
            </w:pPr>
            <w:r>
              <w:rPr>
                <w:sz w:val="21"/>
                <w:szCs w:val="21"/>
              </w:rPr>
              <w:t>Verbal and written communication</w:t>
            </w:r>
          </w:p>
        </w:tc>
        <w:tc>
          <w:tcPr>
            <w:tcW w:w="8146" w:type="dxa"/>
            <w:tcBorders>
              <w:left w:val="single" w:sz="2" w:space="0" w:color="DDDDDD"/>
              <w:bottom w:val="single" w:sz="2" w:space="0" w:color="DDDDDD"/>
            </w:tcBorders>
          </w:tcPr>
          <w:p w14:paraId="57707A4D" w14:textId="77777777" w:rsidR="00110CFA" w:rsidRDefault="00110CFA" w:rsidP="00DE54D3">
            <w:pPr>
              <w:rPr>
                <w:sz w:val="21"/>
                <w:szCs w:val="21"/>
              </w:rPr>
            </w:pPr>
            <w:r>
              <w:rPr>
                <w:sz w:val="21"/>
                <w:szCs w:val="21"/>
              </w:rPr>
              <w:t>References to verbal and written communication received by patients</w:t>
            </w:r>
          </w:p>
        </w:tc>
        <w:tc>
          <w:tcPr>
            <w:tcW w:w="1485" w:type="dxa"/>
            <w:tcBorders>
              <w:left w:val="single" w:sz="2" w:space="0" w:color="DDDDDD"/>
              <w:bottom w:val="single" w:sz="2" w:space="0" w:color="DDDDDD"/>
            </w:tcBorders>
          </w:tcPr>
          <w:p w14:paraId="1110CE2B"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4CC1F434" w14:textId="77777777" w:rsidR="00110CFA" w:rsidRDefault="00110CFA" w:rsidP="00DE54D3">
            <w:pPr>
              <w:rPr>
                <w:sz w:val="21"/>
                <w:szCs w:val="21"/>
              </w:rPr>
            </w:pPr>
            <w:r>
              <w:rPr>
                <w:sz w:val="21"/>
                <w:szCs w:val="21"/>
              </w:rPr>
              <w:t>29</w:t>
            </w:r>
          </w:p>
        </w:tc>
      </w:tr>
      <w:tr w:rsidR="00110CFA" w14:paraId="6B50CF79" w14:textId="77777777">
        <w:tc>
          <w:tcPr>
            <w:tcW w:w="3710" w:type="dxa"/>
            <w:tcBorders>
              <w:left w:val="single" w:sz="2" w:space="0" w:color="DDDDDD"/>
              <w:bottom w:val="single" w:sz="2" w:space="0" w:color="DDDDDD"/>
            </w:tcBorders>
            <w:shd w:val="clear" w:color="auto" w:fill="EEEEEE"/>
          </w:tcPr>
          <w:p w14:paraId="03DD1A91" w14:textId="77777777" w:rsidR="00110CFA" w:rsidRDefault="00110CFA" w:rsidP="00DE54D3">
            <w:pPr>
              <w:rPr>
                <w:sz w:val="21"/>
                <w:szCs w:val="21"/>
              </w:rPr>
            </w:pPr>
            <w:r>
              <w:rPr>
                <w:sz w:val="21"/>
                <w:szCs w:val="21"/>
              </w:rPr>
              <w:t>Poor communication from HCPs</w:t>
            </w:r>
          </w:p>
        </w:tc>
        <w:tc>
          <w:tcPr>
            <w:tcW w:w="8146" w:type="dxa"/>
            <w:tcBorders>
              <w:left w:val="single" w:sz="2" w:space="0" w:color="DDDDDD"/>
              <w:bottom w:val="single" w:sz="2" w:space="0" w:color="DDDDDD"/>
            </w:tcBorders>
            <w:shd w:val="clear" w:color="auto" w:fill="EEEEEE"/>
          </w:tcPr>
          <w:p w14:paraId="5450D86F" w14:textId="77777777" w:rsidR="00110CFA" w:rsidRDefault="00110CFA" w:rsidP="00DE54D3">
            <w:pPr>
              <w:rPr>
                <w:sz w:val="21"/>
                <w:szCs w:val="21"/>
              </w:rPr>
            </w:pPr>
            <w:r>
              <w:rPr>
                <w:sz w:val="21"/>
                <w:szCs w:val="21"/>
              </w:rPr>
              <w:t>Patient expresses poor communication from healthcare professionals or a desire for more informaition</w:t>
            </w:r>
          </w:p>
        </w:tc>
        <w:tc>
          <w:tcPr>
            <w:tcW w:w="1485" w:type="dxa"/>
            <w:tcBorders>
              <w:left w:val="single" w:sz="2" w:space="0" w:color="DDDDDD"/>
              <w:bottom w:val="single" w:sz="2" w:space="0" w:color="DDDDDD"/>
            </w:tcBorders>
            <w:shd w:val="clear" w:color="auto" w:fill="EEEEEE"/>
          </w:tcPr>
          <w:p w14:paraId="3C8BF72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6095BBC1" w14:textId="77777777" w:rsidR="00110CFA" w:rsidRDefault="00110CFA" w:rsidP="00DE54D3">
            <w:pPr>
              <w:rPr>
                <w:sz w:val="21"/>
                <w:szCs w:val="21"/>
              </w:rPr>
            </w:pPr>
            <w:r>
              <w:rPr>
                <w:sz w:val="21"/>
                <w:szCs w:val="21"/>
              </w:rPr>
              <w:t>0</w:t>
            </w:r>
          </w:p>
        </w:tc>
      </w:tr>
      <w:tr w:rsidR="00110CFA" w14:paraId="0B3CEF85" w14:textId="77777777">
        <w:tc>
          <w:tcPr>
            <w:tcW w:w="3710" w:type="dxa"/>
            <w:tcBorders>
              <w:left w:val="single" w:sz="2" w:space="0" w:color="DDDDDD"/>
              <w:bottom w:val="single" w:sz="2" w:space="0" w:color="DDDDDD"/>
            </w:tcBorders>
          </w:tcPr>
          <w:p w14:paraId="16345889" w14:textId="77777777" w:rsidR="00110CFA" w:rsidRDefault="00110CFA" w:rsidP="00DE54D3">
            <w:pPr>
              <w:rPr>
                <w:sz w:val="21"/>
                <w:szCs w:val="21"/>
              </w:rPr>
            </w:pPr>
            <w:r>
              <w:rPr>
                <w:sz w:val="21"/>
                <w:szCs w:val="21"/>
              </w:rPr>
              <w:t>Inadequate patient information</w:t>
            </w:r>
          </w:p>
        </w:tc>
        <w:tc>
          <w:tcPr>
            <w:tcW w:w="8146" w:type="dxa"/>
            <w:tcBorders>
              <w:left w:val="single" w:sz="2" w:space="0" w:color="DDDDDD"/>
              <w:bottom w:val="single" w:sz="2" w:space="0" w:color="DDDDDD"/>
            </w:tcBorders>
          </w:tcPr>
          <w:p w14:paraId="713531BE" w14:textId="77777777" w:rsidR="00110CFA" w:rsidRDefault="00110CFA" w:rsidP="00DE54D3">
            <w:pPr>
              <w:rPr>
                <w:sz w:val="21"/>
                <w:szCs w:val="21"/>
              </w:rPr>
            </w:pPr>
            <w:r>
              <w:rPr>
                <w:sz w:val="21"/>
                <w:szCs w:val="21"/>
              </w:rPr>
              <w:t>Lacks some knowledge on treatment rationale</w:t>
            </w:r>
          </w:p>
        </w:tc>
        <w:tc>
          <w:tcPr>
            <w:tcW w:w="1485" w:type="dxa"/>
            <w:tcBorders>
              <w:left w:val="single" w:sz="2" w:space="0" w:color="DDDDDD"/>
              <w:bottom w:val="single" w:sz="2" w:space="0" w:color="DDDDDD"/>
            </w:tcBorders>
          </w:tcPr>
          <w:p w14:paraId="20C24C26"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58F006AD" w14:textId="77777777" w:rsidR="00110CFA" w:rsidRDefault="00110CFA" w:rsidP="00DE54D3">
            <w:pPr>
              <w:rPr>
                <w:sz w:val="21"/>
                <w:szCs w:val="21"/>
              </w:rPr>
            </w:pPr>
            <w:r>
              <w:rPr>
                <w:sz w:val="21"/>
                <w:szCs w:val="21"/>
              </w:rPr>
              <w:t>38</w:t>
            </w:r>
          </w:p>
        </w:tc>
      </w:tr>
      <w:tr w:rsidR="00110CFA" w14:paraId="048E9346" w14:textId="77777777">
        <w:tc>
          <w:tcPr>
            <w:tcW w:w="3710" w:type="dxa"/>
            <w:tcBorders>
              <w:left w:val="single" w:sz="2" w:space="0" w:color="DDDDDD"/>
              <w:bottom w:val="single" w:sz="2" w:space="0" w:color="DDDDDD"/>
            </w:tcBorders>
            <w:shd w:val="clear" w:color="auto" w:fill="EEEEEE"/>
          </w:tcPr>
          <w:p w14:paraId="3BBD7E89" w14:textId="77777777" w:rsidR="00110CFA" w:rsidRDefault="00110CFA" w:rsidP="00DE54D3">
            <w:pPr>
              <w:rPr>
                <w:sz w:val="21"/>
                <w:szCs w:val="21"/>
              </w:rPr>
            </w:pPr>
            <w:r>
              <w:rPr>
                <w:sz w:val="21"/>
                <w:szCs w:val="21"/>
              </w:rPr>
              <w:t>Understanding</w:t>
            </w:r>
          </w:p>
        </w:tc>
        <w:tc>
          <w:tcPr>
            <w:tcW w:w="8146" w:type="dxa"/>
            <w:tcBorders>
              <w:left w:val="single" w:sz="2" w:space="0" w:color="DDDDDD"/>
              <w:bottom w:val="single" w:sz="2" w:space="0" w:color="DDDDDD"/>
            </w:tcBorders>
            <w:shd w:val="clear" w:color="auto" w:fill="EEEEEE"/>
          </w:tcPr>
          <w:p w14:paraId="6FAC109A" w14:textId="77777777" w:rsidR="00110CFA" w:rsidRDefault="00110CFA" w:rsidP="00DE54D3">
            <w:pPr>
              <w:rPr>
                <w:sz w:val="21"/>
                <w:szCs w:val="21"/>
              </w:rPr>
            </w:pPr>
            <w:r>
              <w:rPr>
                <w:sz w:val="21"/>
                <w:szCs w:val="21"/>
              </w:rPr>
              <w:t>What patients understand about treatment indication and potential side effects</w:t>
            </w:r>
          </w:p>
        </w:tc>
        <w:tc>
          <w:tcPr>
            <w:tcW w:w="1485" w:type="dxa"/>
            <w:tcBorders>
              <w:left w:val="single" w:sz="2" w:space="0" w:color="DDDDDD"/>
              <w:bottom w:val="single" w:sz="2" w:space="0" w:color="DDDDDD"/>
            </w:tcBorders>
            <w:shd w:val="clear" w:color="auto" w:fill="EEEEEE"/>
          </w:tcPr>
          <w:p w14:paraId="3705E50C"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830D5FF" w14:textId="77777777" w:rsidR="00110CFA" w:rsidRDefault="00110CFA" w:rsidP="00DE54D3">
            <w:pPr>
              <w:rPr>
                <w:sz w:val="21"/>
                <w:szCs w:val="21"/>
              </w:rPr>
            </w:pPr>
            <w:r>
              <w:rPr>
                <w:sz w:val="21"/>
                <w:szCs w:val="21"/>
              </w:rPr>
              <w:t>0</w:t>
            </w:r>
          </w:p>
        </w:tc>
      </w:tr>
      <w:tr w:rsidR="00110CFA" w14:paraId="4172FC46" w14:textId="77777777">
        <w:tc>
          <w:tcPr>
            <w:tcW w:w="3710" w:type="dxa"/>
            <w:tcBorders>
              <w:left w:val="single" w:sz="2" w:space="0" w:color="DDDDDD"/>
              <w:bottom w:val="single" w:sz="2" w:space="0" w:color="DDDDDD"/>
            </w:tcBorders>
          </w:tcPr>
          <w:p w14:paraId="6CB48CD0" w14:textId="77777777" w:rsidR="00110CFA" w:rsidRDefault="00110CFA" w:rsidP="00DE54D3">
            <w:pPr>
              <w:rPr>
                <w:sz w:val="21"/>
                <w:szCs w:val="21"/>
              </w:rPr>
            </w:pPr>
            <w:r>
              <w:rPr>
                <w:sz w:val="21"/>
                <w:szCs w:val="21"/>
              </w:rPr>
              <w:t>Knowledge of side effects</w:t>
            </w:r>
          </w:p>
        </w:tc>
        <w:tc>
          <w:tcPr>
            <w:tcW w:w="8146" w:type="dxa"/>
            <w:tcBorders>
              <w:left w:val="single" w:sz="2" w:space="0" w:color="DDDDDD"/>
              <w:bottom w:val="single" w:sz="2" w:space="0" w:color="DDDDDD"/>
            </w:tcBorders>
          </w:tcPr>
          <w:p w14:paraId="658B0417" w14:textId="77777777" w:rsidR="00110CFA" w:rsidRDefault="00110CFA" w:rsidP="00DE54D3">
            <w:pPr>
              <w:rPr>
                <w:sz w:val="21"/>
                <w:szCs w:val="21"/>
              </w:rPr>
            </w:pPr>
            <w:r>
              <w:rPr>
                <w:sz w:val="21"/>
                <w:szCs w:val="21"/>
              </w:rPr>
              <w:t>What patients know about side effects of the anticoagulant</w:t>
            </w:r>
          </w:p>
        </w:tc>
        <w:tc>
          <w:tcPr>
            <w:tcW w:w="1485" w:type="dxa"/>
            <w:tcBorders>
              <w:left w:val="single" w:sz="2" w:space="0" w:color="DDDDDD"/>
              <w:bottom w:val="single" w:sz="2" w:space="0" w:color="DDDDDD"/>
            </w:tcBorders>
          </w:tcPr>
          <w:p w14:paraId="2128E25D" w14:textId="77777777" w:rsidR="00110CFA" w:rsidRDefault="00110CFA" w:rsidP="00DE54D3">
            <w:pPr>
              <w:rPr>
                <w:sz w:val="21"/>
                <w:szCs w:val="21"/>
              </w:rPr>
            </w:pPr>
            <w:r>
              <w:rPr>
                <w:sz w:val="21"/>
                <w:szCs w:val="21"/>
              </w:rPr>
              <w:t>12</w:t>
            </w:r>
          </w:p>
        </w:tc>
        <w:tc>
          <w:tcPr>
            <w:tcW w:w="1499" w:type="dxa"/>
            <w:tcBorders>
              <w:left w:val="single" w:sz="2" w:space="0" w:color="DDDDDD"/>
              <w:bottom w:val="single" w:sz="2" w:space="0" w:color="DDDDDD"/>
              <w:right w:val="single" w:sz="2" w:space="0" w:color="DDDDDD"/>
            </w:tcBorders>
          </w:tcPr>
          <w:p w14:paraId="3880D4DD" w14:textId="77777777" w:rsidR="00110CFA" w:rsidRDefault="00110CFA" w:rsidP="00DE54D3">
            <w:pPr>
              <w:rPr>
                <w:sz w:val="21"/>
                <w:szCs w:val="21"/>
              </w:rPr>
            </w:pPr>
            <w:r>
              <w:rPr>
                <w:sz w:val="21"/>
                <w:szCs w:val="21"/>
              </w:rPr>
              <w:t>43</w:t>
            </w:r>
          </w:p>
        </w:tc>
      </w:tr>
      <w:tr w:rsidR="00110CFA" w14:paraId="62C9CE55" w14:textId="77777777">
        <w:tc>
          <w:tcPr>
            <w:tcW w:w="3710" w:type="dxa"/>
            <w:tcBorders>
              <w:left w:val="single" w:sz="2" w:space="0" w:color="DDDDDD"/>
              <w:bottom w:val="single" w:sz="2" w:space="0" w:color="DDDDDD"/>
            </w:tcBorders>
            <w:shd w:val="clear" w:color="auto" w:fill="EEEEEE"/>
          </w:tcPr>
          <w:p w14:paraId="7344E909" w14:textId="77777777" w:rsidR="00110CFA" w:rsidRDefault="00110CFA" w:rsidP="00DE54D3">
            <w:pPr>
              <w:rPr>
                <w:sz w:val="21"/>
                <w:szCs w:val="21"/>
              </w:rPr>
            </w:pPr>
            <w:r>
              <w:rPr>
                <w:sz w:val="21"/>
                <w:szCs w:val="21"/>
              </w:rPr>
              <w:t>Poor knowledge of treatment</w:t>
            </w:r>
          </w:p>
        </w:tc>
        <w:tc>
          <w:tcPr>
            <w:tcW w:w="8146" w:type="dxa"/>
            <w:tcBorders>
              <w:left w:val="single" w:sz="2" w:space="0" w:color="DDDDDD"/>
              <w:bottom w:val="single" w:sz="2" w:space="0" w:color="DDDDDD"/>
            </w:tcBorders>
            <w:shd w:val="clear" w:color="auto" w:fill="EEEEEE"/>
          </w:tcPr>
          <w:p w14:paraId="35ACF5C8" w14:textId="77777777" w:rsidR="00110CFA" w:rsidRDefault="00110CFA" w:rsidP="00DE54D3">
            <w:pPr>
              <w:rPr>
                <w:sz w:val="21"/>
                <w:szCs w:val="21"/>
              </w:rPr>
            </w:pPr>
            <w:r>
              <w:rPr>
                <w:sz w:val="21"/>
                <w:szCs w:val="21"/>
              </w:rPr>
              <w:t>Patients seem to have a general view that anticoagulant is a “blood thinner” but lack knowledge on what that actually means . Is preventative treatment meant to make them feel any different, for e.g? Voice 1 says Dr told him aspirin could cause a stroke</w:t>
            </w:r>
          </w:p>
        </w:tc>
        <w:tc>
          <w:tcPr>
            <w:tcW w:w="1485" w:type="dxa"/>
            <w:tcBorders>
              <w:left w:val="single" w:sz="2" w:space="0" w:color="DDDDDD"/>
              <w:bottom w:val="single" w:sz="2" w:space="0" w:color="DDDDDD"/>
            </w:tcBorders>
            <w:shd w:val="clear" w:color="auto" w:fill="EEEEEE"/>
          </w:tcPr>
          <w:p w14:paraId="475DC8B5"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73E9936E" w14:textId="77777777" w:rsidR="00110CFA" w:rsidRDefault="00110CFA" w:rsidP="00DE54D3">
            <w:pPr>
              <w:rPr>
                <w:sz w:val="21"/>
                <w:szCs w:val="21"/>
              </w:rPr>
            </w:pPr>
            <w:r>
              <w:rPr>
                <w:sz w:val="21"/>
                <w:szCs w:val="21"/>
              </w:rPr>
              <w:t>33</w:t>
            </w:r>
          </w:p>
        </w:tc>
      </w:tr>
    </w:tbl>
    <w:p w14:paraId="72FD77F4" w14:textId="77777777" w:rsidR="00110CFA" w:rsidRDefault="00110CFA" w:rsidP="00DE54D3"/>
    <w:p w14:paraId="00EFCD1F" w14:textId="77777777" w:rsidR="00110CFA" w:rsidRDefault="00110CFA" w:rsidP="00DE54D3">
      <w:pPr>
        <w:rPr>
          <w:b/>
          <w:bCs/>
        </w:rPr>
      </w:pPr>
      <w:r>
        <w:t>Nodes\\Patients' nodes\\Phase 06- Creating the report</w:t>
      </w:r>
    </w:p>
    <w:p w14:paraId="0A9CCCF2" w14:textId="77777777" w:rsidR="00110CFA" w:rsidRDefault="00110CFA" w:rsidP="00DE54D3">
      <w:pPr>
        <w:rPr>
          <w:sz w:val="28"/>
          <w:szCs w:val="28"/>
        </w:rPr>
      </w:pPr>
      <w:r>
        <w:rPr>
          <w:sz w:val="28"/>
          <w:szCs w:val="28"/>
        </w:rPr>
        <w:lastRenderedPageBreak/>
        <w:t>Analysis and write up</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17"/>
        <w:gridCol w:w="7583"/>
        <w:gridCol w:w="1399"/>
        <w:gridCol w:w="1458"/>
      </w:tblGrid>
      <w:tr w:rsidR="00110CFA" w14:paraId="3DDB7F1C"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3C6F199C"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0D3655C5"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78852B7F"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27E2AB89" w14:textId="77777777" w:rsidR="00110CFA" w:rsidRDefault="00110CFA" w:rsidP="00DE54D3">
            <w:pPr>
              <w:rPr>
                <w:color w:val="FFFFFF"/>
                <w:sz w:val="20"/>
                <w:szCs w:val="20"/>
              </w:rPr>
            </w:pPr>
            <w:r>
              <w:rPr>
                <w:color w:val="FFFFFF"/>
                <w:sz w:val="20"/>
                <w:szCs w:val="20"/>
              </w:rPr>
              <w:t>References</w:t>
            </w:r>
          </w:p>
        </w:tc>
      </w:tr>
      <w:tr w:rsidR="00110CFA" w14:paraId="320F5B4D" w14:textId="77777777">
        <w:tc>
          <w:tcPr>
            <w:tcW w:w="3710" w:type="dxa"/>
            <w:tcBorders>
              <w:left w:val="single" w:sz="2" w:space="0" w:color="DDDDDD"/>
              <w:bottom w:val="single" w:sz="2" w:space="0" w:color="DDDDDD"/>
            </w:tcBorders>
          </w:tcPr>
          <w:p w14:paraId="28A834EF" w14:textId="77777777" w:rsidR="00110CFA" w:rsidRDefault="00110CFA" w:rsidP="00DE54D3">
            <w:pPr>
              <w:rPr>
                <w:sz w:val="21"/>
                <w:szCs w:val="21"/>
              </w:rPr>
            </w:pPr>
            <w:r>
              <w:rPr>
                <w:sz w:val="21"/>
                <w:szCs w:val="21"/>
              </w:rPr>
              <w:t>Motivating factors for adherence</w:t>
            </w:r>
          </w:p>
        </w:tc>
        <w:tc>
          <w:tcPr>
            <w:tcW w:w="8146" w:type="dxa"/>
            <w:tcBorders>
              <w:left w:val="single" w:sz="2" w:space="0" w:color="DDDDDD"/>
              <w:bottom w:val="single" w:sz="2" w:space="0" w:color="DDDDDD"/>
            </w:tcBorders>
          </w:tcPr>
          <w:p w14:paraId="58036D8B" w14:textId="77777777" w:rsidR="00110CFA" w:rsidRDefault="00110CFA" w:rsidP="00DE54D3">
            <w:pPr>
              <w:rPr>
                <w:sz w:val="21"/>
                <w:szCs w:val="21"/>
              </w:rPr>
            </w:pPr>
            <w:r>
              <w:rPr>
                <w:sz w:val="21"/>
                <w:szCs w:val="21"/>
              </w:rPr>
              <w:t>What makes patients want to take their medicine</w:t>
            </w:r>
          </w:p>
        </w:tc>
        <w:tc>
          <w:tcPr>
            <w:tcW w:w="1485" w:type="dxa"/>
            <w:tcBorders>
              <w:left w:val="single" w:sz="2" w:space="0" w:color="DDDDDD"/>
              <w:bottom w:val="single" w:sz="2" w:space="0" w:color="DDDDDD"/>
            </w:tcBorders>
          </w:tcPr>
          <w:p w14:paraId="168E5A98"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6E363EAD" w14:textId="77777777" w:rsidR="00110CFA" w:rsidRDefault="00110CFA" w:rsidP="00DE54D3">
            <w:pPr>
              <w:rPr>
                <w:sz w:val="21"/>
                <w:szCs w:val="21"/>
              </w:rPr>
            </w:pPr>
            <w:r>
              <w:rPr>
                <w:sz w:val="21"/>
                <w:szCs w:val="21"/>
              </w:rPr>
              <w:t>0</w:t>
            </w:r>
          </w:p>
        </w:tc>
      </w:tr>
      <w:tr w:rsidR="00110CFA" w14:paraId="749DD96F" w14:textId="77777777">
        <w:tc>
          <w:tcPr>
            <w:tcW w:w="3710" w:type="dxa"/>
            <w:tcBorders>
              <w:left w:val="single" w:sz="2" w:space="0" w:color="DDDDDD"/>
              <w:bottom w:val="single" w:sz="2" w:space="0" w:color="DDDDDD"/>
            </w:tcBorders>
            <w:shd w:val="clear" w:color="auto" w:fill="EEEEEE"/>
          </w:tcPr>
          <w:p w14:paraId="122E548B" w14:textId="77777777" w:rsidR="00110CFA" w:rsidRDefault="00110CFA" w:rsidP="00DE54D3">
            <w:pPr>
              <w:rPr>
                <w:sz w:val="21"/>
                <w:szCs w:val="21"/>
              </w:rPr>
            </w:pPr>
            <w:r>
              <w:rPr>
                <w:sz w:val="21"/>
                <w:szCs w:val="21"/>
              </w:rPr>
              <w:t>Anticoagulant benefit</w:t>
            </w:r>
          </w:p>
        </w:tc>
        <w:tc>
          <w:tcPr>
            <w:tcW w:w="8146" w:type="dxa"/>
            <w:tcBorders>
              <w:left w:val="single" w:sz="2" w:space="0" w:color="DDDDDD"/>
              <w:bottom w:val="single" w:sz="2" w:space="0" w:color="DDDDDD"/>
            </w:tcBorders>
            <w:shd w:val="clear" w:color="auto" w:fill="EEEEEE"/>
          </w:tcPr>
          <w:p w14:paraId="166E1B7C" w14:textId="77777777" w:rsidR="00110CFA" w:rsidRDefault="00110CFA" w:rsidP="00DE54D3">
            <w:pPr>
              <w:rPr>
                <w:sz w:val="21"/>
                <w:szCs w:val="21"/>
              </w:rPr>
            </w:pPr>
            <w:r>
              <w:rPr>
                <w:sz w:val="21"/>
                <w:szCs w:val="21"/>
              </w:rPr>
              <w:t xml:space="preserve">Demonstrate a good knowledge of treatment benefit with DOAC </w:t>
            </w:r>
          </w:p>
        </w:tc>
        <w:tc>
          <w:tcPr>
            <w:tcW w:w="1485" w:type="dxa"/>
            <w:tcBorders>
              <w:left w:val="single" w:sz="2" w:space="0" w:color="DDDDDD"/>
              <w:bottom w:val="single" w:sz="2" w:space="0" w:color="DDDDDD"/>
            </w:tcBorders>
            <w:shd w:val="clear" w:color="auto" w:fill="EEEEEE"/>
          </w:tcPr>
          <w:p w14:paraId="1921265C"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27C967BF" w14:textId="77777777" w:rsidR="00110CFA" w:rsidRDefault="00110CFA" w:rsidP="00DE54D3">
            <w:pPr>
              <w:rPr>
                <w:sz w:val="21"/>
                <w:szCs w:val="21"/>
              </w:rPr>
            </w:pPr>
            <w:r>
              <w:rPr>
                <w:sz w:val="21"/>
                <w:szCs w:val="21"/>
              </w:rPr>
              <w:t>11</w:t>
            </w:r>
          </w:p>
        </w:tc>
      </w:tr>
      <w:tr w:rsidR="00110CFA" w14:paraId="6DA1D4A7" w14:textId="77777777">
        <w:tc>
          <w:tcPr>
            <w:tcW w:w="3710" w:type="dxa"/>
            <w:tcBorders>
              <w:left w:val="single" w:sz="2" w:space="0" w:color="DDDDDD"/>
              <w:bottom w:val="single" w:sz="2" w:space="0" w:color="DDDDDD"/>
            </w:tcBorders>
          </w:tcPr>
          <w:p w14:paraId="66AB695D" w14:textId="77777777" w:rsidR="00110CFA" w:rsidRDefault="00110CFA" w:rsidP="00DE54D3">
            <w:pPr>
              <w:rPr>
                <w:sz w:val="21"/>
                <w:szCs w:val="21"/>
              </w:rPr>
            </w:pPr>
            <w:r>
              <w:rPr>
                <w:sz w:val="21"/>
                <w:szCs w:val="21"/>
              </w:rPr>
              <w:t>Fear of having a stroke</w:t>
            </w:r>
          </w:p>
        </w:tc>
        <w:tc>
          <w:tcPr>
            <w:tcW w:w="8146" w:type="dxa"/>
            <w:tcBorders>
              <w:left w:val="single" w:sz="2" w:space="0" w:color="DDDDDD"/>
              <w:bottom w:val="single" w:sz="2" w:space="0" w:color="DDDDDD"/>
            </w:tcBorders>
          </w:tcPr>
          <w:p w14:paraId="58F6004E" w14:textId="77777777" w:rsidR="00110CFA" w:rsidRDefault="00110CFA" w:rsidP="00DE54D3">
            <w:pPr>
              <w:rPr>
                <w:sz w:val="21"/>
                <w:szCs w:val="21"/>
              </w:rPr>
            </w:pPr>
            <w:r>
              <w:rPr>
                <w:sz w:val="21"/>
                <w:szCs w:val="21"/>
              </w:rPr>
              <w:t>Motivated to take medication or listen to the doctor as afraid of having a stroke</w:t>
            </w:r>
          </w:p>
        </w:tc>
        <w:tc>
          <w:tcPr>
            <w:tcW w:w="1485" w:type="dxa"/>
            <w:tcBorders>
              <w:left w:val="single" w:sz="2" w:space="0" w:color="DDDDDD"/>
              <w:bottom w:val="single" w:sz="2" w:space="0" w:color="DDDDDD"/>
            </w:tcBorders>
          </w:tcPr>
          <w:p w14:paraId="7076A346"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262A6B3" w14:textId="77777777" w:rsidR="00110CFA" w:rsidRDefault="00110CFA" w:rsidP="00DE54D3">
            <w:pPr>
              <w:rPr>
                <w:sz w:val="21"/>
                <w:szCs w:val="21"/>
              </w:rPr>
            </w:pPr>
            <w:r>
              <w:rPr>
                <w:sz w:val="21"/>
                <w:szCs w:val="21"/>
              </w:rPr>
              <w:t>6</w:t>
            </w:r>
          </w:p>
        </w:tc>
      </w:tr>
      <w:tr w:rsidR="00110CFA" w14:paraId="63FD5C22" w14:textId="77777777">
        <w:tc>
          <w:tcPr>
            <w:tcW w:w="3710" w:type="dxa"/>
            <w:tcBorders>
              <w:left w:val="single" w:sz="2" w:space="0" w:color="DDDDDD"/>
              <w:bottom w:val="single" w:sz="2" w:space="0" w:color="DDDDDD"/>
            </w:tcBorders>
            <w:shd w:val="clear" w:color="auto" w:fill="EEEEEE"/>
          </w:tcPr>
          <w:p w14:paraId="7467EA46" w14:textId="77777777" w:rsidR="00110CFA" w:rsidRDefault="00110CFA" w:rsidP="00DE54D3">
            <w:pPr>
              <w:rPr>
                <w:sz w:val="21"/>
                <w:szCs w:val="21"/>
              </w:rPr>
            </w:pPr>
            <w:r>
              <w:rPr>
                <w:sz w:val="21"/>
                <w:szCs w:val="21"/>
              </w:rPr>
              <w:t>Family support</w:t>
            </w:r>
          </w:p>
        </w:tc>
        <w:tc>
          <w:tcPr>
            <w:tcW w:w="8146" w:type="dxa"/>
            <w:tcBorders>
              <w:left w:val="single" w:sz="2" w:space="0" w:color="DDDDDD"/>
              <w:bottom w:val="single" w:sz="2" w:space="0" w:color="DDDDDD"/>
            </w:tcBorders>
            <w:shd w:val="clear" w:color="auto" w:fill="EEEEEE"/>
          </w:tcPr>
          <w:p w14:paraId="519376F1" w14:textId="77777777" w:rsidR="00110CFA" w:rsidRDefault="00110CFA" w:rsidP="00DE54D3">
            <w:pPr>
              <w:rPr>
                <w:sz w:val="21"/>
                <w:szCs w:val="21"/>
              </w:rPr>
            </w:pPr>
            <w:r>
              <w:rPr>
                <w:sz w:val="21"/>
                <w:szCs w:val="21"/>
              </w:rPr>
              <w:t>Patient feeling supported by family or friends</w:t>
            </w:r>
          </w:p>
        </w:tc>
        <w:tc>
          <w:tcPr>
            <w:tcW w:w="1485" w:type="dxa"/>
            <w:tcBorders>
              <w:left w:val="single" w:sz="2" w:space="0" w:color="DDDDDD"/>
              <w:bottom w:val="single" w:sz="2" w:space="0" w:color="DDDDDD"/>
            </w:tcBorders>
            <w:shd w:val="clear" w:color="auto" w:fill="EEEEEE"/>
          </w:tcPr>
          <w:p w14:paraId="2146CA9A"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33D741A0" w14:textId="77777777" w:rsidR="00110CFA" w:rsidRDefault="00110CFA" w:rsidP="00DE54D3">
            <w:pPr>
              <w:rPr>
                <w:sz w:val="21"/>
                <w:szCs w:val="21"/>
              </w:rPr>
            </w:pPr>
            <w:r>
              <w:rPr>
                <w:sz w:val="21"/>
                <w:szCs w:val="21"/>
              </w:rPr>
              <w:t>10</w:t>
            </w:r>
          </w:p>
        </w:tc>
      </w:tr>
      <w:tr w:rsidR="00110CFA" w14:paraId="6DC845AE" w14:textId="77777777">
        <w:tc>
          <w:tcPr>
            <w:tcW w:w="3710" w:type="dxa"/>
            <w:tcBorders>
              <w:left w:val="single" w:sz="2" w:space="0" w:color="DDDDDD"/>
              <w:bottom w:val="single" w:sz="2" w:space="0" w:color="DDDDDD"/>
            </w:tcBorders>
          </w:tcPr>
          <w:p w14:paraId="09C4695C" w14:textId="77777777" w:rsidR="00110CFA" w:rsidRDefault="00110CFA" w:rsidP="00DE54D3">
            <w:pPr>
              <w:rPr>
                <w:sz w:val="21"/>
                <w:szCs w:val="21"/>
              </w:rPr>
            </w:pPr>
            <w:r>
              <w:rPr>
                <w:sz w:val="21"/>
                <w:szCs w:val="21"/>
              </w:rPr>
              <w:t>HCP&amp;Patient patnership</w:t>
            </w:r>
          </w:p>
        </w:tc>
        <w:tc>
          <w:tcPr>
            <w:tcW w:w="8146" w:type="dxa"/>
            <w:tcBorders>
              <w:left w:val="single" w:sz="2" w:space="0" w:color="DDDDDD"/>
              <w:bottom w:val="single" w:sz="2" w:space="0" w:color="DDDDDD"/>
            </w:tcBorders>
          </w:tcPr>
          <w:p w14:paraId="4F0A9C34" w14:textId="77777777" w:rsidR="00110CFA" w:rsidRDefault="00110CFA" w:rsidP="00DE54D3">
            <w:pPr>
              <w:rPr>
                <w:sz w:val="21"/>
                <w:szCs w:val="21"/>
              </w:rPr>
            </w:pPr>
            <w:r>
              <w:rPr>
                <w:sz w:val="21"/>
                <w:szCs w:val="21"/>
              </w:rPr>
              <w:t>An essential part of medicines optimisation where the patient is empowered to make decision regarding their own care</w:t>
            </w:r>
          </w:p>
        </w:tc>
        <w:tc>
          <w:tcPr>
            <w:tcW w:w="1485" w:type="dxa"/>
            <w:tcBorders>
              <w:left w:val="single" w:sz="2" w:space="0" w:color="DDDDDD"/>
              <w:bottom w:val="single" w:sz="2" w:space="0" w:color="DDDDDD"/>
            </w:tcBorders>
          </w:tcPr>
          <w:p w14:paraId="6517500E"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4A6708C5" w14:textId="77777777" w:rsidR="00110CFA" w:rsidRDefault="00110CFA" w:rsidP="00DE54D3">
            <w:pPr>
              <w:rPr>
                <w:sz w:val="21"/>
                <w:szCs w:val="21"/>
              </w:rPr>
            </w:pPr>
            <w:r>
              <w:rPr>
                <w:sz w:val="21"/>
                <w:szCs w:val="21"/>
              </w:rPr>
              <w:t>15</w:t>
            </w:r>
          </w:p>
        </w:tc>
      </w:tr>
      <w:tr w:rsidR="00110CFA" w14:paraId="0702BDA5" w14:textId="77777777">
        <w:tc>
          <w:tcPr>
            <w:tcW w:w="3710" w:type="dxa"/>
            <w:tcBorders>
              <w:left w:val="single" w:sz="2" w:space="0" w:color="DDDDDD"/>
              <w:bottom w:val="single" w:sz="2" w:space="0" w:color="DDDDDD"/>
            </w:tcBorders>
            <w:shd w:val="clear" w:color="auto" w:fill="EEEEEE"/>
          </w:tcPr>
          <w:p w14:paraId="3726156E" w14:textId="77777777" w:rsidR="00110CFA" w:rsidRDefault="00110CFA" w:rsidP="00DE54D3">
            <w:pPr>
              <w:rPr>
                <w:sz w:val="21"/>
                <w:szCs w:val="21"/>
              </w:rPr>
            </w:pPr>
            <w:r>
              <w:rPr>
                <w:sz w:val="21"/>
                <w:szCs w:val="21"/>
              </w:rPr>
              <w:t>Self prepared pill boxes and routine</w:t>
            </w:r>
          </w:p>
        </w:tc>
        <w:tc>
          <w:tcPr>
            <w:tcW w:w="8146" w:type="dxa"/>
            <w:tcBorders>
              <w:left w:val="single" w:sz="2" w:space="0" w:color="DDDDDD"/>
              <w:bottom w:val="single" w:sz="2" w:space="0" w:color="DDDDDD"/>
            </w:tcBorders>
            <w:shd w:val="clear" w:color="auto" w:fill="EEEEEE"/>
          </w:tcPr>
          <w:p w14:paraId="4B10E21F" w14:textId="77777777" w:rsidR="00110CFA" w:rsidRDefault="00110CFA" w:rsidP="00DE54D3">
            <w:pPr>
              <w:rPr>
                <w:sz w:val="21"/>
                <w:szCs w:val="21"/>
              </w:rPr>
            </w:pPr>
            <w:r>
              <w:rPr>
                <w:sz w:val="21"/>
                <w:szCs w:val="21"/>
              </w:rPr>
              <w:t xml:space="preserve">Organise medication into self prepared pill boxes and routine helps with adherence </w:t>
            </w:r>
          </w:p>
        </w:tc>
        <w:tc>
          <w:tcPr>
            <w:tcW w:w="1485" w:type="dxa"/>
            <w:tcBorders>
              <w:left w:val="single" w:sz="2" w:space="0" w:color="DDDDDD"/>
              <w:bottom w:val="single" w:sz="2" w:space="0" w:color="DDDDDD"/>
            </w:tcBorders>
            <w:shd w:val="clear" w:color="auto" w:fill="EEEEEE"/>
          </w:tcPr>
          <w:p w14:paraId="61BF8BD6"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shd w:val="clear" w:color="auto" w:fill="EEEEEE"/>
          </w:tcPr>
          <w:p w14:paraId="0C648303" w14:textId="77777777" w:rsidR="00110CFA" w:rsidRDefault="00110CFA" w:rsidP="00DE54D3">
            <w:pPr>
              <w:rPr>
                <w:sz w:val="21"/>
                <w:szCs w:val="21"/>
              </w:rPr>
            </w:pPr>
            <w:r>
              <w:rPr>
                <w:sz w:val="21"/>
                <w:szCs w:val="21"/>
              </w:rPr>
              <w:t>35</w:t>
            </w:r>
          </w:p>
        </w:tc>
      </w:tr>
      <w:tr w:rsidR="00110CFA" w14:paraId="50103326" w14:textId="77777777">
        <w:tc>
          <w:tcPr>
            <w:tcW w:w="3710" w:type="dxa"/>
            <w:tcBorders>
              <w:left w:val="single" w:sz="2" w:space="0" w:color="DDDDDD"/>
              <w:bottom w:val="single" w:sz="2" w:space="0" w:color="DDDDDD"/>
            </w:tcBorders>
          </w:tcPr>
          <w:p w14:paraId="0F321539" w14:textId="77777777" w:rsidR="00110CFA" w:rsidRDefault="00110CFA" w:rsidP="00DE54D3">
            <w:pPr>
              <w:rPr>
                <w:sz w:val="21"/>
                <w:szCs w:val="21"/>
              </w:rPr>
            </w:pPr>
            <w:r>
              <w:rPr>
                <w:sz w:val="21"/>
                <w:szCs w:val="21"/>
              </w:rPr>
              <w:t>Trust in doctor</w:t>
            </w:r>
          </w:p>
        </w:tc>
        <w:tc>
          <w:tcPr>
            <w:tcW w:w="8146" w:type="dxa"/>
            <w:tcBorders>
              <w:left w:val="single" w:sz="2" w:space="0" w:color="DDDDDD"/>
              <w:bottom w:val="single" w:sz="2" w:space="0" w:color="DDDDDD"/>
            </w:tcBorders>
          </w:tcPr>
          <w:p w14:paraId="0F64DA9E" w14:textId="77777777" w:rsidR="00110CFA" w:rsidRDefault="00110CFA" w:rsidP="00DE54D3">
            <w:pPr>
              <w:rPr>
                <w:sz w:val="21"/>
                <w:szCs w:val="21"/>
              </w:rPr>
            </w:pPr>
            <w:r>
              <w:rPr>
                <w:sz w:val="21"/>
                <w:szCs w:val="21"/>
              </w:rPr>
              <w:t>Patient’s trust in the doctor’s decision or advice</w:t>
            </w:r>
          </w:p>
        </w:tc>
        <w:tc>
          <w:tcPr>
            <w:tcW w:w="1485" w:type="dxa"/>
            <w:tcBorders>
              <w:left w:val="single" w:sz="2" w:space="0" w:color="DDDDDD"/>
              <w:bottom w:val="single" w:sz="2" w:space="0" w:color="DDDDDD"/>
            </w:tcBorders>
          </w:tcPr>
          <w:p w14:paraId="2B2387A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D174073" w14:textId="77777777" w:rsidR="00110CFA" w:rsidRDefault="00110CFA" w:rsidP="00DE54D3">
            <w:pPr>
              <w:rPr>
                <w:sz w:val="21"/>
                <w:szCs w:val="21"/>
              </w:rPr>
            </w:pPr>
            <w:r>
              <w:rPr>
                <w:sz w:val="21"/>
                <w:szCs w:val="21"/>
              </w:rPr>
              <w:t>0</w:t>
            </w:r>
          </w:p>
        </w:tc>
      </w:tr>
      <w:tr w:rsidR="00110CFA" w14:paraId="32FF0751" w14:textId="77777777">
        <w:tc>
          <w:tcPr>
            <w:tcW w:w="3710" w:type="dxa"/>
            <w:tcBorders>
              <w:left w:val="single" w:sz="2" w:space="0" w:color="DDDDDD"/>
              <w:bottom w:val="single" w:sz="2" w:space="0" w:color="DDDDDD"/>
            </w:tcBorders>
            <w:shd w:val="clear" w:color="auto" w:fill="EEEEEE"/>
          </w:tcPr>
          <w:p w14:paraId="18871B90" w14:textId="77777777" w:rsidR="00110CFA" w:rsidRDefault="00110CFA" w:rsidP="00DE54D3">
            <w:pPr>
              <w:rPr>
                <w:sz w:val="21"/>
                <w:szCs w:val="21"/>
              </w:rPr>
            </w:pPr>
            <w:r>
              <w:rPr>
                <w:sz w:val="21"/>
                <w:szCs w:val="21"/>
              </w:rPr>
              <w:t>Doctor is the expert</w:t>
            </w:r>
          </w:p>
        </w:tc>
        <w:tc>
          <w:tcPr>
            <w:tcW w:w="8146" w:type="dxa"/>
            <w:tcBorders>
              <w:left w:val="single" w:sz="2" w:space="0" w:color="DDDDDD"/>
              <w:bottom w:val="single" w:sz="2" w:space="0" w:color="DDDDDD"/>
            </w:tcBorders>
            <w:shd w:val="clear" w:color="auto" w:fill="EEEEEE"/>
          </w:tcPr>
          <w:p w14:paraId="1239263A" w14:textId="77777777" w:rsidR="00110CFA" w:rsidRDefault="00110CFA" w:rsidP="00DE54D3">
            <w:pPr>
              <w:rPr>
                <w:sz w:val="21"/>
                <w:szCs w:val="21"/>
              </w:rPr>
            </w:pPr>
            <w:r>
              <w:rPr>
                <w:sz w:val="21"/>
                <w:szCs w:val="21"/>
              </w:rPr>
              <w:t>Trusts in the doctor’s expertise and therefore complies</w:t>
            </w:r>
          </w:p>
        </w:tc>
        <w:tc>
          <w:tcPr>
            <w:tcW w:w="1485" w:type="dxa"/>
            <w:tcBorders>
              <w:left w:val="single" w:sz="2" w:space="0" w:color="DDDDDD"/>
              <w:bottom w:val="single" w:sz="2" w:space="0" w:color="DDDDDD"/>
            </w:tcBorders>
            <w:shd w:val="clear" w:color="auto" w:fill="EEEEEE"/>
          </w:tcPr>
          <w:p w14:paraId="357C3A6A"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shd w:val="clear" w:color="auto" w:fill="EEEEEE"/>
          </w:tcPr>
          <w:p w14:paraId="79D9C8F3" w14:textId="77777777" w:rsidR="00110CFA" w:rsidRDefault="00110CFA" w:rsidP="00DE54D3">
            <w:pPr>
              <w:rPr>
                <w:sz w:val="21"/>
                <w:szCs w:val="21"/>
              </w:rPr>
            </w:pPr>
            <w:r>
              <w:rPr>
                <w:sz w:val="21"/>
                <w:szCs w:val="21"/>
              </w:rPr>
              <w:t>49</w:t>
            </w:r>
          </w:p>
        </w:tc>
      </w:tr>
      <w:tr w:rsidR="00110CFA" w14:paraId="75F5F655" w14:textId="77777777">
        <w:tc>
          <w:tcPr>
            <w:tcW w:w="3710" w:type="dxa"/>
            <w:tcBorders>
              <w:left w:val="single" w:sz="2" w:space="0" w:color="DDDDDD"/>
              <w:bottom w:val="single" w:sz="2" w:space="0" w:color="DDDDDD"/>
            </w:tcBorders>
          </w:tcPr>
          <w:p w14:paraId="7CC87DC5" w14:textId="77777777" w:rsidR="00110CFA" w:rsidRDefault="00110CFA" w:rsidP="00DE54D3">
            <w:pPr>
              <w:rPr>
                <w:sz w:val="21"/>
                <w:szCs w:val="21"/>
              </w:rPr>
            </w:pPr>
            <w:r>
              <w:rPr>
                <w:sz w:val="21"/>
                <w:szCs w:val="21"/>
              </w:rPr>
              <w:t>Doctor's influence on decision making</w:t>
            </w:r>
          </w:p>
        </w:tc>
        <w:tc>
          <w:tcPr>
            <w:tcW w:w="8146" w:type="dxa"/>
            <w:tcBorders>
              <w:left w:val="single" w:sz="2" w:space="0" w:color="DDDDDD"/>
              <w:bottom w:val="single" w:sz="2" w:space="0" w:color="DDDDDD"/>
            </w:tcBorders>
          </w:tcPr>
          <w:p w14:paraId="328DFC7B" w14:textId="77777777" w:rsidR="00110CFA" w:rsidRDefault="00110CFA" w:rsidP="00DE54D3">
            <w:pPr>
              <w:rPr>
                <w:sz w:val="21"/>
                <w:szCs w:val="21"/>
              </w:rPr>
            </w:pPr>
            <w:r>
              <w:rPr>
                <w:sz w:val="21"/>
                <w:szCs w:val="21"/>
              </w:rPr>
              <w:t>How doctors influence prescribing choice, and uptake of DOAC</w:t>
            </w:r>
          </w:p>
        </w:tc>
        <w:tc>
          <w:tcPr>
            <w:tcW w:w="1485" w:type="dxa"/>
            <w:tcBorders>
              <w:left w:val="single" w:sz="2" w:space="0" w:color="DDDDDD"/>
              <w:bottom w:val="single" w:sz="2" w:space="0" w:color="DDDDDD"/>
            </w:tcBorders>
          </w:tcPr>
          <w:p w14:paraId="0C1BD5BA"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22E2E849" w14:textId="77777777" w:rsidR="00110CFA" w:rsidRDefault="00110CFA" w:rsidP="00DE54D3">
            <w:pPr>
              <w:rPr>
                <w:sz w:val="21"/>
                <w:szCs w:val="21"/>
              </w:rPr>
            </w:pPr>
            <w:r>
              <w:rPr>
                <w:sz w:val="21"/>
                <w:szCs w:val="21"/>
              </w:rPr>
              <w:t>12</w:t>
            </w:r>
          </w:p>
        </w:tc>
      </w:tr>
      <w:tr w:rsidR="00110CFA" w14:paraId="470F2F10" w14:textId="77777777">
        <w:tc>
          <w:tcPr>
            <w:tcW w:w="3710" w:type="dxa"/>
            <w:tcBorders>
              <w:left w:val="single" w:sz="2" w:space="0" w:color="DDDDDD"/>
              <w:bottom w:val="single" w:sz="2" w:space="0" w:color="DDDDDD"/>
            </w:tcBorders>
            <w:shd w:val="clear" w:color="auto" w:fill="EEEEEE"/>
          </w:tcPr>
          <w:p w14:paraId="77F81575" w14:textId="77777777" w:rsidR="00110CFA" w:rsidRDefault="00110CFA" w:rsidP="00DE54D3">
            <w:pPr>
              <w:rPr>
                <w:sz w:val="21"/>
                <w:szCs w:val="21"/>
              </w:rPr>
            </w:pPr>
            <w:r>
              <w:rPr>
                <w:sz w:val="21"/>
                <w:szCs w:val="21"/>
              </w:rPr>
              <w:t>Passive recipient of care</w:t>
            </w:r>
          </w:p>
        </w:tc>
        <w:tc>
          <w:tcPr>
            <w:tcW w:w="8146" w:type="dxa"/>
            <w:tcBorders>
              <w:left w:val="single" w:sz="2" w:space="0" w:color="DDDDDD"/>
              <w:bottom w:val="single" w:sz="2" w:space="0" w:color="DDDDDD"/>
            </w:tcBorders>
            <w:shd w:val="clear" w:color="auto" w:fill="EEEEEE"/>
          </w:tcPr>
          <w:p w14:paraId="035C3001" w14:textId="77777777" w:rsidR="00110CFA" w:rsidRDefault="00110CFA" w:rsidP="00DE54D3">
            <w:pPr>
              <w:rPr>
                <w:sz w:val="21"/>
                <w:szCs w:val="21"/>
              </w:rPr>
            </w:pPr>
            <w:r>
              <w:rPr>
                <w:sz w:val="21"/>
                <w:szCs w:val="21"/>
              </w:rPr>
              <w:t>Very high perception of doctor but no partnership or patient involvement in treatment decision</w:t>
            </w:r>
          </w:p>
        </w:tc>
        <w:tc>
          <w:tcPr>
            <w:tcW w:w="1485" w:type="dxa"/>
            <w:tcBorders>
              <w:left w:val="single" w:sz="2" w:space="0" w:color="DDDDDD"/>
              <w:bottom w:val="single" w:sz="2" w:space="0" w:color="DDDDDD"/>
            </w:tcBorders>
            <w:shd w:val="clear" w:color="auto" w:fill="EEEEEE"/>
          </w:tcPr>
          <w:p w14:paraId="02AA4BA4"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5A248BAC" w14:textId="77777777" w:rsidR="00110CFA" w:rsidRDefault="00110CFA" w:rsidP="00DE54D3">
            <w:pPr>
              <w:rPr>
                <w:sz w:val="21"/>
                <w:szCs w:val="21"/>
              </w:rPr>
            </w:pPr>
            <w:r>
              <w:rPr>
                <w:sz w:val="21"/>
                <w:szCs w:val="21"/>
              </w:rPr>
              <w:t>22</w:t>
            </w:r>
          </w:p>
        </w:tc>
      </w:tr>
      <w:tr w:rsidR="00110CFA" w14:paraId="758C117A" w14:textId="77777777">
        <w:tc>
          <w:tcPr>
            <w:tcW w:w="3710" w:type="dxa"/>
            <w:tcBorders>
              <w:left w:val="single" w:sz="2" w:space="0" w:color="DDDDDD"/>
              <w:bottom w:val="single" w:sz="2" w:space="0" w:color="DDDDDD"/>
            </w:tcBorders>
          </w:tcPr>
          <w:p w14:paraId="2C8D40AC" w14:textId="77777777" w:rsidR="00110CFA" w:rsidRDefault="00110CFA" w:rsidP="00DE54D3">
            <w:pPr>
              <w:rPr>
                <w:sz w:val="21"/>
                <w:szCs w:val="21"/>
              </w:rPr>
            </w:pPr>
            <w:r>
              <w:rPr>
                <w:sz w:val="21"/>
                <w:szCs w:val="21"/>
              </w:rPr>
              <w:t>Patient-HCP relationship</w:t>
            </w:r>
          </w:p>
        </w:tc>
        <w:tc>
          <w:tcPr>
            <w:tcW w:w="8146" w:type="dxa"/>
            <w:tcBorders>
              <w:left w:val="single" w:sz="2" w:space="0" w:color="DDDDDD"/>
              <w:bottom w:val="single" w:sz="2" w:space="0" w:color="DDDDDD"/>
            </w:tcBorders>
          </w:tcPr>
          <w:p w14:paraId="41F6C161" w14:textId="77777777" w:rsidR="00110CFA" w:rsidRDefault="00110CFA" w:rsidP="00DE54D3">
            <w:pPr>
              <w:rPr>
                <w:sz w:val="21"/>
                <w:szCs w:val="21"/>
              </w:rPr>
            </w:pPr>
            <w:r>
              <w:rPr>
                <w:sz w:val="21"/>
                <w:szCs w:val="21"/>
              </w:rPr>
              <w:t>Patients describing their relationship with their HCP and sometimes this affects how they receive information and subsequent level of adherence or treatment</w:t>
            </w:r>
          </w:p>
        </w:tc>
        <w:tc>
          <w:tcPr>
            <w:tcW w:w="1485" w:type="dxa"/>
            <w:tcBorders>
              <w:left w:val="single" w:sz="2" w:space="0" w:color="DDDDDD"/>
              <w:bottom w:val="single" w:sz="2" w:space="0" w:color="DDDDDD"/>
            </w:tcBorders>
          </w:tcPr>
          <w:p w14:paraId="3265773D"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799C2032" w14:textId="77777777" w:rsidR="00110CFA" w:rsidRDefault="00110CFA" w:rsidP="00DE54D3">
            <w:pPr>
              <w:rPr>
                <w:sz w:val="21"/>
                <w:szCs w:val="21"/>
              </w:rPr>
            </w:pPr>
            <w:r>
              <w:rPr>
                <w:sz w:val="21"/>
                <w:szCs w:val="21"/>
              </w:rPr>
              <w:t>26</w:t>
            </w:r>
          </w:p>
        </w:tc>
      </w:tr>
      <w:tr w:rsidR="00110CFA" w14:paraId="7D830D6E" w14:textId="77777777">
        <w:tc>
          <w:tcPr>
            <w:tcW w:w="3710" w:type="dxa"/>
            <w:tcBorders>
              <w:left w:val="single" w:sz="2" w:space="0" w:color="DDDDDD"/>
              <w:bottom w:val="single" w:sz="2" w:space="0" w:color="DDDDDD"/>
            </w:tcBorders>
            <w:shd w:val="clear" w:color="auto" w:fill="EEEEEE"/>
          </w:tcPr>
          <w:p w14:paraId="19876424" w14:textId="77777777" w:rsidR="00110CFA" w:rsidRDefault="00110CFA" w:rsidP="00DE54D3">
            <w:pPr>
              <w:rPr>
                <w:sz w:val="21"/>
                <w:szCs w:val="21"/>
              </w:rPr>
            </w:pPr>
            <w:r>
              <w:rPr>
                <w:sz w:val="21"/>
                <w:szCs w:val="21"/>
              </w:rPr>
              <w:t>Perception of healthand wellbeing</w:t>
            </w:r>
          </w:p>
        </w:tc>
        <w:tc>
          <w:tcPr>
            <w:tcW w:w="8146" w:type="dxa"/>
            <w:tcBorders>
              <w:left w:val="single" w:sz="2" w:space="0" w:color="DDDDDD"/>
              <w:bottom w:val="single" w:sz="2" w:space="0" w:color="DDDDDD"/>
            </w:tcBorders>
            <w:shd w:val="clear" w:color="auto" w:fill="EEEEEE"/>
          </w:tcPr>
          <w:p w14:paraId="7A19856D" w14:textId="77777777" w:rsidR="00110CFA" w:rsidRDefault="00110CFA" w:rsidP="00DE54D3">
            <w:pPr>
              <w:rPr>
                <w:sz w:val="21"/>
                <w:szCs w:val="21"/>
              </w:rPr>
            </w:pPr>
            <w:r>
              <w:rPr>
                <w:sz w:val="21"/>
                <w:szCs w:val="21"/>
              </w:rPr>
              <w:t>How patients perceive and experience their health, and illness</w:t>
            </w:r>
          </w:p>
        </w:tc>
        <w:tc>
          <w:tcPr>
            <w:tcW w:w="1485" w:type="dxa"/>
            <w:tcBorders>
              <w:left w:val="single" w:sz="2" w:space="0" w:color="DDDDDD"/>
              <w:bottom w:val="single" w:sz="2" w:space="0" w:color="DDDDDD"/>
            </w:tcBorders>
            <w:shd w:val="clear" w:color="auto" w:fill="EEEEEE"/>
          </w:tcPr>
          <w:p w14:paraId="4020AA52"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032F237" w14:textId="77777777" w:rsidR="00110CFA" w:rsidRDefault="00110CFA" w:rsidP="00DE54D3">
            <w:pPr>
              <w:rPr>
                <w:sz w:val="21"/>
                <w:szCs w:val="21"/>
              </w:rPr>
            </w:pPr>
            <w:r>
              <w:rPr>
                <w:sz w:val="21"/>
                <w:szCs w:val="21"/>
              </w:rPr>
              <w:t>0</w:t>
            </w:r>
          </w:p>
        </w:tc>
      </w:tr>
      <w:tr w:rsidR="00110CFA" w14:paraId="2CEDAF32" w14:textId="77777777">
        <w:tc>
          <w:tcPr>
            <w:tcW w:w="3710" w:type="dxa"/>
            <w:tcBorders>
              <w:left w:val="single" w:sz="2" w:space="0" w:color="DDDDDD"/>
              <w:bottom w:val="single" w:sz="2" w:space="0" w:color="DDDDDD"/>
            </w:tcBorders>
          </w:tcPr>
          <w:p w14:paraId="27A732EB" w14:textId="77777777" w:rsidR="00110CFA" w:rsidRDefault="00110CFA" w:rsidP="00DE54D3">
            <w:pPr>
              <w:rPr>
                <w:sz w:val="21"/>
                <w:szCs w:val="21"/>
              </w:rPr>
            </w:pPr>
            <w:r>
              <w:rPr>
                <w:sz w:val="21"/>
                <w:szCs w:val="21"/>
              </w:rPr>
              <w:t>Challenges</w:t>
            </w:r>
          </w:p>
        </w:tc>
        <w:tc>
          <w:tcPr>
            <w:tcW w:w="8146" w:type="dxa"/>
            <w:tcBorders>
              <w:left w:val="single" w:sz="2" w:space="0" w:color="DDDDDD"/>
              <w:bottom w:val="single" w:sz="2" w:space="0" w:color="DDDDDD"/>
            </w:tcBorders>
          </w:tcPr>
          <w:p w14:paraId="545921E2" w14:textId="77777777" w:rsidR="00110CFA" w:rsidRDefault="00110CFA" w:rsidP="00DE54D3">
            <w:pPr>
              <w:rPr>
                <w:sz w:val="21"/>
                <w:szCs w:val="21"/>
              </w:rPr>
            </w:pPr>
            <w:r>
              <w:rPr>
                <w:sz w:val="21"/>
                <w:szCs w:val="21"/>
              </w:rPr>
              <w:t>Complications and issues that patients live with</w:t>
            </w:r>
          </w:p>
        </w:tc>
        <w:tc>
          <w:tcPr>
            <w:tcW w:w="1485" w:type="dxa"/>
            <w:tcBorders>
              <w:left w:val="single" w:sz="2" w:space="0" w:color="DDDDDD"/>
              <w:bottom w:val="single" w:sz="2" w:space="0" w:color="DDDDDD"/>
            </w:tcBorders>
          </w:tcPr>
          <w:p w14:paraId="7A75C3F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2ED193B" w14:textId="77777777" w:rsidR="00110CFA" w:rsidRDefault="00110CFA" w:rsidP="00DE54D3">
            <w:pPr>
              <w:rPr>
                <w:sz w:val="21"/>
                <w:szCs w:val="21"/>
              </w:rPr>
            </w:pPr>
            <w:r>
              <w:rPr>
                <w:sz w:val="21"/>
                <w:szCs w:val="21"/>
              </w:rPr>
              <w:t>0</w:t>
            </w:r>
          </w:p>
        </w:tc>
      </w:tr>
      <w:tr w:rsidR="00110CFA" w14:paraId="01A36CA1" w14:textId="77777777">
        <w:tc>
          <w:tcPr>
            <w:tcW w:w="3710" w:type="dxa"/>
            <w:tcBorders>
              <w:left w:val="single" w:sz="2" w:space="0" w:color="DDDDDD"/>
              <w:bottom w:val="single" w:sz="2" w:space="0" w:color="DDDDDD"/>
            </w:tcBorders>
            <w:shd w:val="clear" w:color="auto" w:fill="EEEEEE"/>
          </w:tcPr>
          <w:p w14:paraId="3566E4EF" w14:textId="77777777" w:rsidR="00110CFA" w:rsidRDefault="00110CFA" w:rsidP="00DE54D3">
            <w:pPr>
              <w:rPr>
                <w:sz w:val="21"/>
                <w:szCs w:val="21"/>
              </w:rPr>
            </w:pPr>
            <w:r>
              <w:rPr>
                <w:sz w:val="21"/>
                <w:szCs w:val="21"/>
              </w:rPr>
              <w:t>Co-morbidities</w:t>
            </w:r>
          </w:p>
        </w:tc>
        <w:tc>
          <w:tcPr>
            <w:tcW w:w="8146" w:type="dxa"/>
            <w:tcBorders>
              <w:left w:val="single" w:sz="2" w:space="0" w:color="DDDDDD"/>
              <w:bottom w:val="single" w:sz="2" w:space="0" w:color="DDDDDD"/>
            </w:tcBorders>
            <w:shd w:val="clear" w:color="auto" w:fill="EEEEEE"/>
          </w:tcPr>
          <w:p w14:paraId="47698183" w14:textId="77777777" w:rsidR="00110CFA" w:rsidRDefault="00110CFA" w:rsidP="00DE54D3">
            <w:pPr>
              <w:rPr>
                <w:sz w:val="21"/>
                <w:szCs w:val="21"/>
              </w:rPr>
            </w:pPr>
            <w:r>
              <w:rPr>
                <w:sz w:val="21"/>
                <w:szCs w:val="21"/>
              </w:rPr>
              <w:t>What patients are saying about their co-morbidities and how this affects their lives</w:t>
            </w:r>
          </w:p>
        </w:tc>
        <w:tc>
          <w:tcPr>
            <w:tcW w:w="1485" w:type="dxa"/>
            <w:tcBorders>
              <w:left w:val="single" w:sz="2" w:space="0" w:color="DDDDDD"/>
              <w:bottom w:val="single" w:sz="2" w:space="0" w:color="DDDDDD"/>
            </w:tcBorders>
            <w:shd w:val="clear" w:color="auto" w:fill="EEEEEE"/>
          </w:tcPr>
          <w:p w14:paraId="359A4C84"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shd w:val="clear" w:color="auto" w:fill="EEEEEE"/>
          </w:tcPr>
          <w:p w14:paraId="7B763A31" w14:textId="77777777" w:rsidR="00110CFA" w:rsidRDefault="00110CFA" w:rsidP="00DE54D3">
            <w:pPr>
              <w:rPr>
                <w:sz w:val="21"/>
                <w:szCs w:val="21"/>
              </w:rPr>
            </w:pPr>
            <w:r>
              <w:rPr>
                <w:sz w:val="21"/>
                <w:szCs w:val="21"/>
              </w:rPr>
              <w:t>17</w:t>
            </w:r>
          </w:p>
        </w:tc>
      </w:tr>
      <w:tr w:rsidR="00110CFA" w14:paraId="7AC73B6C" w14:textId="77777777">
        <w:tc>
          <w:tcPr>
            <w:tcW w:w="3710" w:type="dxa"/>
            <w:tcBorders>
              <w:left w:val="single" w:sz="2" w:space="0" w:color="DDDDDD"/>
              <w:bottom w:val="single" w:sz="2" w:space="0" w:color="DDDDDD"/>
            </w:tcBorders>
          </w:tcPr>
          <w:p w14:paraId="758B15A8" w14:textId="77777777" w:rsidR="00110CFA" w:rsidRDefault="00110CFA" w:rsidP="00DE54D3">
            <w:pPr>
              <w:rPr>
                <w:sz w:val="21"/>
                <w:szCs w:val="21"/>
              </w:rPr>
            </w:pPr>
            <w:r>
              <w:rPr>
                <w:sz w:val="21"/>
                <w:szCs w:val="21"/>
              </w:rPr>
              <w:t>Old Age</w:t>
            </w:r>
          </w:p>
        </w:tc>
        <w:tc>
          <w:tcPr>
            <w:tcW w:w="8146" w:type="dxa"/>
            <w:tcBorders>
              <w:left w:val="single" w:sz="2" w:space="0" w:color="DDDDDD"/>
              <w:bottom w:val="single" w:sz="2" w:space="0" w:color="DDDDDD"/>
            </w:tcBorders>
          </w:tcPr>
          <w:p w14:paraId="73CABE92" w14:textId="77777777" w:rsidR="00110CFA" w:rsidRDefault="00110CFA" w:rsidP="00DE54D3">
            <w:pPr>
              <w:rPr>
                <w:sz w:val="21"/>
                <w:szCs w:val="21"/>
              </w:rPr>
            </w:pPr>
            <w:r>
              <w:rPr>
                <w:sz w:val="21"/>
                <w:szCs w:val="21"/>
              </w:rPr>
              <w:t xml:space="preserve">References where patients link their age to state of health- perhaps fa feeling of resignation </w:t>
            </w:r>
          </w:p>
        </w:tc>
        <w:tc>
          <w:tcPr>
            <w:tcW w:w="1485" w:type="dxa"/>
            <w:tcBorders>
              <w:left w:val="single" w:sz="2" w:space="0" w:color="DDDDDD"/>
              <w:bottom w:val="single" w:sz="2" w:space="0" w:color="DDDDDD"/>
            </w:tcBorders>
          </w:tcPr>
          <w:p w14:paraId="43FDEC09"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7F54FEFD" w14:textId="77777777" w:rsidR="00110CFA" w:rsidRDefault="00110CFA" w:rsidP="00DE54D3">
            <w:pPr>
              <w:rPr>
                <w:sz w:val="21"/>
                <w:szCs w:val="21"/>
              </w:rPr>
            </w:pPr>
            <w:r>
              <w:rPr>
                <w:sz w:val="21"/>
                <w:szCs w:val="21"/>
              </w:rPr>
              <w:t>14</w:t>
            </w:r>
          </w:p>
        </w:tc>
      </w:tr>
      <w:tr w:rsidR="00110CFA" w14:paraId="24AE41AB" w14:textId="77777777">
        <w:tc>
          <w:tcPr>
            <w:tcW w:w="3710" w:type="dxa"/>
            <w:tcBorders>
              <w:left w:val="single" w:sz="2" w:space="0" w:color="DDDDDD"/>
              <w:bottom w:val="single" w:sz="2" w:space="0" w:color="DDDDDD"/>
            </w:tcBorders>
            <w:shd w:val="clear" w:color="auto" w:fill="EEEEEE"/>
          </w:tcPr>
          <w:p w14:paraId="483FA6D4" w14:textId="77777777" w:rsidR="00110CFA" w:rsidRDefault="00110CFA" w:rsidP="00DE54D3">
            <w:pPr>
              <w:rPr>
                <w:sz w:val="21"/>
                <w:szCs w:val="21"/>
              </w:rPr>
            </w:pPr>
            <w:r>
              <w:rPr>
                <w:sz w:val="21"/>
                <w:szCs w:val="21"/>
              </w:rPr>
              <w:t>Perception of atrial fibrillation</w:t>
            </w:r>
          </w:p>
        </w:tc>
        <w:tc>
          <w:tcPr>
            <w:tcW w:w="8146" w:type="dxa"/>
            <w:tcBorders>
              <w:left w:val="single" w:sz="2" w:space="0" w:color="DDDDDD"/>
              <w:bottom w:val="single" w:sz="2" w:space="0" w:color="DDDDDD"/>
            </w:tcBorders>
            <w:shd w:val="clear" w:color="auto" w:fill="EEEEEE"/>
          </w:tcPr>
          <w:p w14:paraId="4CEFF1F3" w14:textId="77777777" w:rsidR="00110CFA" w:rsidRDefault="00110CFA" w:rsidP="00DE54D3">
            <w:pPr>
              <w:rPr>
                <w:sz w:val="21"/>
                <w:szCs w:val="21"/>
              </w:rPr>
            </w:pPr>
            <w:r>
              <w:rPr>
                <w:sz w:val="21"/>
                <w:szCs w:val="21"/>
              </w:rPr>
              <w:t>How patients view their illness</w:t>
            </w:r>
          </w:p>
        </w:tc>
        <w:tc>
          <w:tcPr>
            <w:tcW w:w="1485" w:type="dxa"/>
            <w:tcBorders>
              <w:left w:val="single" w:sz="2" w:space="0" w:color="DDDDDD"/>
              <w:bottom w:val="single" w:sz="2" w:space="0" w:color="DDDDDD"/>
            </w:tcBorders>
            <w:shd w:val="clear" w:color="auto" w:fill="EEEEEE"/>
          </w:tcPr>
          <w:p w14:paraId="2C21D67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92C5464" w14:textId="77777777" w:rsidR="00110CFA" w:rsidRDefault="00110CFA" w:rsidP="00DE54D3">
            <w:pPr>
              <w:rPr>
                <w:sz w:val="21"/>
                <w:szCs w:val="21"/>
              </w:rPr>
            </w:pPr>
            <w:r>
              <w:rPr>
                <w:sz w:val="21"/>
                <w:szCs w:val="21"/>
              </w:rPr>
              <w:t>0</w:t>
            </w:r>
          </w:p>
        </w:tc>
      </w:tr>
      <w:tr w:rsidR="00110CFA" w14:paraId="16978C69" w14:textId="77777777">
        <w:tc>
          <w:tcPr>
            <w:tcW w:w="3710" w:type="dxa"/>
            <w:tcBorders>
              <w:left w:val="single" w:sz="2" w:space="0" w:color="DDDDDD"/>
              <w:bottom w:val="single" w:sz="2" w:space="0" w:color="DDDDDD"/>
            </w:tcBorders>
          </w:tcPr>
          <w:p w14:paraId="4C19FF95" w14:textId="77777777" w:rsidR="00110CFA" w:rsidRDefault="00110CFA" w:rsidP="00DE54D3">
            <w:pPr>
              <w:rPr>
                <w:sz w:val="21"/>
                <w:szCs w:val="21"/>
              </w:rPr>
            </w:pPr>
            <w:r>
              <w:rPr>
                <w:sz w:val="21"/>
                <w:szCs w:val="21"/>
              </w:rPr>
              <w:t>Chance finding</w:t>
            </w:r>
          </w:p>
        </w:tc>
        <w:tc>
          <w:tcPr>
            <w:tcW w:w="8146" w:type="dxa"/>
            <w:tcBorders>
              <w:left w:val="single" w:sz="2" w:space="0" w:color="DDDDDD"/>
              <w:bottom w:val="single" w:sz="2" w:space="0" w:color="DDDDDD"/>
            </w:tcBorders>
          </w:tcPr>
          <w:p w14:paraId="1C6ED564" w14:textId="77777777" w:rsidR="00110CFA" w:rsidRDefault="00110CFA" w:rsidP="00DE54D3">
            <w:pPr>
              <w:rPr>
                <w:sz w:val="21"/>
                <w:szCs w:val="21"/>
              </w:rPr>
            </w:pPr>
            <w:r>
              <w:rPr>
                <w:sz w:val="21"/>
                <w:szCs w:val="21"/>
              </w:rPr>
              <w:t>AF found by chance during routine or other checks</w:t>
            </w:r>
          </w:p>
        </w:tc>
        <w:tc>
          <w:tcPr>
            <w:tcW w:w="1485" w:type="dxa"/>
            <w:tcBorders>
              <w:left w:val="single" w:sz="2" w:space="0" w:color="DDDDDD"/>
              <w:bottom w:val="single" w:sz="2" w:space="0" w:color="DDDDDD"/>
            </w:tcBorders>
          </w:tcPr>
          <w:p w14:paraId="62FD2422"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24601F25" w14:textId="77777777" w:rsidR="00110CFA" w:rsidRDefault="00110CFA" w:rsidP="00DE54D3">
            <w:pPr>
              <w:rPr>
                <w:sz w:val="21"/>
                <w:szCs w:val="21"/>
              </w:rPr>
            </w:pPr>
            <w:r>
              <w:rPr>
                <w:sz w:val="21"/>
                <w:szCs w:val="21"/>
              </w:rPr>
              <w:t>2</w:t>
            </w:r>
          </w:p>
        </w:tc>
      </w:tr>
      <w:tr w:rsidR="00110CFA" w14:paraId="1BAE6678" w14:textId="77777777">
        <w:tc>
          <w:tcPr>
            <w:tcW w:w="3710" w:type="dxa"/>
            <w:tcBorders>
              <w:left w:val="single" w:sz="2" w:space="0" w:color="DDDDDD"/>
              <w:bottom w:val="single" w:sz="2" w:space="0" w:color="DDDDDD"/>
            </w:tcBorders>
            <w:shd w:val="clear" w:color="auto" w:fill="EEEEEE"/>
          </w:tcPr>
          <w:p w14:paraId="4EF253F0" w14:textId="77777777" w:rsidR="00110CFA" w:rsidRDefault="00110CFA" w:rsidP="00DE54D3">
            <w:pPr>
              <w:rPr>
                <w:sz w:val="21"/>
                <w:szCs w:val="21"/>
              </w:rPr>
            </w:pPr>
            <w:r>
              <w:rPr>
                <w:sz w:val="21"/>
                <w:szCs w:val="21"/>
              </w:rPr>
              <w:t>Concept of health and illness</w:t>
            </w:r>
          </w:p>
        </w:tc>
        <w:tc>
          <w:tcPr>
            <w:tcW w:w="8146" w:type="dxa"/>
            <w:tcBorders>
              <w:left w:val="single" w:sz="2" w:space="0" w:color="DDDDDD"/>
              <w:bottom w:val="single" w:sz="2" w:space="0" w:color="DDDDDD"/>
            </w:tcBorders>
            <w:shd w:val="clear" w:color="auto" w:fill="EEEEEE"/>
          </w:tcPr>
          <w:p w14:paraId="418AF614" w14:textId="77777777" w:rsidR="00110CFA" w:rsidRDefault="00110CFA" w:rsidP="00DE54D3">
            <w:pPr>
              <w:rPr>
                <w:sz w:val="21"/>
                <w:szCs w:val="21"/>
              </w:rPr>
            </w:pPr>
            <w:r>
              <w:rPr>
                <w:sz w:val="21"/>
                <w:szCs w:val="21"/>
              </w:rPr>
              <w:t>How patients understand health and wellbeing</w:t>
            </w:r>
          </w:p>
        </w:tc>
        <w:tc>
          <w:tcPr>
            <w:tcW w:w="1485" w:type="dxa"/>
            <w:tcBorders>
              <w:left w:val="single" w:sz="2" w:space="0" w:color="DDDDDD"/>
              <w:bottom w:val="single" w:sz="2" w:space="0" w:color="DDDDDD"/>
            </w:tcBorders>
            <w:shd w:val="clear" w:color="auto" w:fill="EEEEEE"/>
          </w:tcPr>
          <w:p w14:paraId="0B0F3995"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6220B436" w14:textId="77777777" w:rsidR="00110CFA" w:rsidRDefault="00110CFA" w:rsidP="00DE54D3">
            <w:pPr>
              <w:rPr>
                <w:sz w:val="21"/>
                <w:szCs w:val="21"/>
              </w:rPr>
            </w:pPr>
            <w:r>
              <w:rPr>
                <w:sz w:val="21"/>
                <w:szCs w:val="21"/>
              </w:rPr>
              <w:t>0</w:t>
            </w:r>
          </w:p>
        </w:tc>
      </w:tr>
      <w:tr w:rsidR="00110CFA" w14:paraId="01B6523D" w14:textId="77777777">
        <w:tc>
          <w:tcPr>
            <w:tcW w:w="3710" w:type="dxa"/>
            <w:tcBorders>
              <w:left w:val="single" w:sz="2" w:space="0" w:color="DDDDDD"/>
              <w:bottom w:val="single" w:sz="2" w:space="0" w:color="DDDDDD"/>
            </w:tcBorders>
          </w:tcPr>
          <w:p w14:paraId="0C9DBDD2" w14:textId="77777777" w:rsidR="00110CFA" w:rsidRDefault="00110CFA" w:rsidP="00DE54D3">
            <w:pPr>
              <w:rPr>
                <w:sz w:val="21"/>
                <w:szCs w:val="21"/>
              </w:rPr>
            </w:pPr>
            <w:r>
              <w:rPr>
                <w:sz w:val="21"/>
                <w:szCs w:val="21"/>
              </w:rPr>
              <w:lastRenderedPageBreak/>
              <w:t>Embodiment</w:t>
            </w:r>
          </w:p>
        </w:tc>
        <w:tc>
          <w:tcPr>
            <w:tcW w:w="8146" w:type="dxa"/>
            <w:tcBorders>
              <w:left w:val="single" w:sz="2" w:space="0" w:color="DDDDDD"/>
              <w:bottom w:val="single" w:sz="2" w:space="0" w:color="DDDDDD"/>
            </w:tcBorders>
          </w:tcPr>
          <w:p w14:paraId="1A87EBEC" w14:textId="77777777" w:rsidR="00110CFA" w:rsidRDefault="00110CFA" w:rsidP="00DE54D3">
            <w:pPr>
              <w:rPr>
                <w:sz w:val="21"/>
                <w:szCs w:val="21"/>
              </w:rPr>
            </w:pPr>
            <w:r>
              <w:rPr>
                <w:sz w:val="21"/>
                <w:szCs w:val="21"/>
              </w:rPr>
              <w:t xml:space="preserve">The way in which people attribute pain/discomfort, or the lack of these to how they conceptualise or view their status of health </w:t>
            </w:r>
          </w:p>
        </w:tc>
        <w:tc>
          <w:tcPr>
            <w:tcW w:w="1485" w:type="dxa"/>
            <w:tcBorders>
              <w:left w:val="single" w:sz="2" w:space="0" w:color="DDDDDD"/>
              <w:bottom w:val="single" w:sz="2" w:space="0" w:color="DDDDDD"/>
            </w:tcBorders>
          </w:tcPr>
          <w:p w14:paraId="6B726CE9"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1FC91EFB" w14:textId="77777777" w:rsidR="00110CFA" w:rsidRDefault="00110CFA" w:rsidP="00DE54D3">
            <w:pPr>
              <w:rPr>
                <w:sz w:val="21"/>
                <w:szCs w:val="21"/>
              </w:rPr>
            </w:pPr>
            <w:r>
              <w:rPr>
                <w:sz w:val="21"/>
                <w:szCs w:val="21"/>
              </w:rPr>
              <w:t>3</w:t>
            </w:r>
          </w:p>
        </w:tc>
      </w:tr>
      <w:tr w:rsidR="00110CFA" w14:paraId="247FD59E" w14:textId="77777777">
        <w:tc>
          <w:tcPr>
            <w:tcW w:w="3710" w:type="dxa"/>
            <w:tcBorders>
              <w:left w:val="single" w:sz="2" w:space="0" w:color="DDDDDD"/>
              <w:bottom w:val="single" w:sz="2" w:space="0" w:color="DDDDDD"/>
            </w:tcBorders>
            <w:shd w:val="clear" w:color="auto" w:fill="EEEEEE"/>
          </w:tcPr>
          <w:p w14:paraId="4A7D9379" w14:textId="77777777" w:rsidR="00110CFA" w:rsidRDefault="00110CFA" w:rsidP="00DE54D3">
            <w:pPr>
              <w:rPr>
                <w:sz w:val="21"/>
                <w:szCs w:val="21"/>
              </w:rPr>
            </w:pPr>
            <w:r>
              <w:rPr>
                <w:sz w:val="21"/>
                <w:szCs w:val="21"/>
              </w:rPr>
              <w:t>Attributing pain to illness</w:t>
            </w:r>
          </w:p>
        </w:tc>
        <w:tc>
          <w:tcPr>
            <w:tcW w:w="8146" w:type="dxa"/>
            <w:tcBorders>
              <w:left w:val="single" w:sz="2" w:space="0" w:color="DDDDDD"/>
              <w:bottom w:val="single" w:sz="2" w:space="0" w:color="DDDDDD"/>
            </w:tcBorders>
            <w:shd w:val="clear" w:color="auto" w:fill="EEEEEE"/>
          </w:tcPr>
          <w:p w14:paraId="4E8F7455" w14:textId="77777777" w:rsidR="00110CFA" w:rsidRDefault="00110CFA" w:rsidP="00DE54D3">
            <w:pPr>
              <w:rPr>
                <w:sz w:val="21"/>
                <w:szCs w:val="21"/>
              </w:rPr>
            </w:pPr>
            <w:r>
              <w:rPr>
                <w:sz w:val="21"/>
                <w:szCs w:val="21"/>
              </w:rPr>
              <w:t>Patients expressing a sense of illness due to pain/discomfort and wellness due to lack of symptoms</w:t>
            </w:r>
          </w:p>
        </w:tc>
        <w:tc>
          <w:tcPr>
            <w:tcW w:w="1485" w:type="dxa"/>
            <w:tcBorders>
              <w:left w:val="single" w:sz="2" w:space="0" w:color="DDDDDD"/>
              <w:bottom w:val="single" w:sz="2" w:space="0" w:color="DDDDDD"/>
            </w:tcBorders>
            <w:shd w:val="clear" w:color="auto" w:fill="EEEEEE"/>
          </w:tcPr>
          <w:p w14:paraId="706EB685"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625CFDC2" w14:textId="77777777" w:rsidR="00110CFA" w:rsidRDefault="00110CFA" w:rsidP="00DE54D3">
            <w:pPr>
              <w:rPr>
                <w:sz w:val="21"/>
                <w:szCs w:val="21"/>
              </w:rPr>
            </w:pPr>
            <w:r>
              <w:rPr>
                <w:sz w:val="21"/>
                <w:szCs w:val="21"/>
              </w:rPr>
              <w:t>29</w:t>
            </w:r>
          </w:p>
        </w:tc>
      </w:tr>
      <w:tr w:rsidR="00110CFA" w14:paraId="3802F89F" w14:textId="77777777">
        <w:tc>
          <w:tcPr>
            <w:tcW w:w="3710" w:type="dxa"/>
            <w:tcBorders>
              <w:left w:val="single" w:sz="2" w:space="0" w:color="DDDDDD"/>
              <w:bottom w:val="single" w:sz="2" w:space="0" w:color="DDDDDD"/>
            </w:tcBorders>
          </w:tcPr>
          <w:p w14:paraId="5732D594" w14:textId="77777777" w:rsidR="00110CFA" w:rsidRDefault="00110CFA" w:rsidP="00DE54D3">
            <w:pPr>
              <w:rPr>
                <w:sz w:val="21"/>
                <w:szCs w:val="21"/>
              </w:rPr>
            </w:pPr>
            <w:r>
              <w:rPr>
                <w:sz w:val="21"/>
                <w:szCs w:val="21"/>
              </w:rPr>
              <w:t>Expects to feel different with anticoagulant</w:t>
            </w:r>
          </w:p>
        </w:tc>
        <w:tc>
          <w:tcPr>
            <w:tcW w:w="8146" w:type="dxa"/>
            <w:tcBorders>
              <w:left w:val="single" w:sz="2" w:space="0" w:color="DDDDDD"/>
              <w:bottom w:val="single" w:sz="2" w:space="0" w:color="DDDDDD"/>
            </w:tcBorders>
          </w:tcPr>
          <w:p w14:paraId="54387E09" w14:textId="77777777" w:rsidR="00110CFA" w:rsidRDefault="00110CFA" w:rsidP="00DE54D3">
            <w:pPr>
              <w:rPr>
                <w:sz w:val="21"/>
                <w:szCs w:val="21"/>
              </w:rPr>
            </w:pPr>
            <w:r>
              <w:rPr>
                <w:sz w:val="21"/>
                <w:szCs w:val="21"/>
              </w:rPr>
              <w:t>Patients seem to expect a physical effect from anticoagulant medication. Unsure if they are meant to feel better in some way as a result of taking the tablets</w:t>
            </w:r>
          </w:p>
        </w:tc>
        <w:tc>
          <w:tcPr>
            <w:tcW w:w="1485" w:type="dxa"/>
            <w:tcBorders>
              <w:left w:val="single" w:sz="2" w:space="0" w:color="DDDDDD"/>
              <w:bottom w:val="single" w:sz="2" w:space="0" w:color="DDDDDD"/>
            </w:tcBorders>
          </w:tcPr>
          <w:p w14:paraId="1647EEFF"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0A86A4D" w14:textId="77777777" w:rsidR="00110CFA" w:rsidRDefault="00110CFA" w:rsidP="00DE54D3">
            <w:pPr>
              <w:rPr>
                <w:sz w:val="21"/>
                <w:szCs w:val="21"/>
              </w:rPr>
            </w:pPr>
            <w:r>
              <w:rPr>
                <w:sz w:val="21"/>
                <w:szCs w:val="21"/>
              </w:rPr>
              <w:t>30</w:t>
            </w:r>
          </w:p>
        </w:tc>
      </w:tr>
      <w:tr w:rsidR="00110CFA" w14:paraId="58731015" w14:textId="77777777">
        <w:tc>
          <w:tcPr>
            <w:tcW w:w="3710" w:type="dxa"/>
            <w:tcBorders>
              <w:left w:val="single" w:sz="2" w:space="0" w:color="DDDDDD"/>
              <w:bottom w:val="single" w:sz="2" w:space="0" w:color="DDDDDD"/>
            </w:tcBorders>
            <w:shd w:val="clear" w:color="auto" w:fill="EEEEEE"/>
          </w:tcPr>
          <w:p w14:paraId="6508ADC6" w14:textId="77777777" w:rsidR="00110CFA" w:rsidRDefault="00110CFA" w:rsidP="00DE54D3">
            <w:pPr>
              <w:rPr>
                <w:sz w:val="21"/>
                <w:szCs w:val="21"/>
              </w:rPr>
            </w:pPr>
            <w:r>
              <w:rPr>
                <w:sz w:val="21"/>
                <w:szCs w:val="21"/>
              </w:rPr>
              <w:t>Illness and medication beliefs</w:t>
            </w:r>
          </w:p>
        </w:tc>
        <w:tc>
          <w:tcPr>
            <w:tcW w:w="8146" w:type="dxa"/>
            <w:tcBorders>
              <w:left w:val="single" w:sz="2" w:space="0" w:color="DDDDDD"/>
              <w:bottom w:val="single" w:sz="2" w:space="0" w:color="DDDDDD"/>
            </w:tcBorders>
            <w:shd w:val="clear" w:color="auto" w:fill="EEEEEE"/>
          </w:tcPr>
          <w:p w14:paraId="18FF5FBF" w14:textId="77777777" w:rsidR="00110CFA" w:rsidRDefault="00110CFA" w:rsidP="00DE54D3">
            <w:pPr>
              <w:rPr>
                <w:sz w:val="21"/>
                <w:szCs w:val="21"/>
              </w:rPr>
            </w:pPr>
            <w:r>
              <w:rPr>
                <w:sz w:val="21"/>
                <w:szCs w:val="21"/>
              </w:rPr>
              <w:t>Ways in which patients have rationalised their illness and the treatment</w:t>
            </w:r>
          </w:p>
        </w:tc>
        <w:tc>
          <w:tcPr>
            <w:tcW w:w="1485" w:type="dxa"/>
            <w:tcBorders>
              <w:left w:val="single" w:sz="2" w:space="0" w:color="DDDDDD"/>
              <w:bottom w:val="single" w:sz="2" w:space="0" w:color="DDDDDD"/>
            </w:tcBorders>
            <w:shd w:val="clear" w:color="auto" w:fill="EEEEEE"/>
          </w:tcPr>
          <w:p w14:paraId="1808DB8F"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6DBC721" w14:textId="77777777" w:rsidR="00110CFA" w:rsidRDefault="00110CFA" w:rsidP="00DE54D3">
            <w:pPr>
              <w:rPr>
                <w:sz w:val="21"/>
                <w:szCs w:val="21"/>
              </w:rPr>
            </w:pPr>
            <w:r>
              <w:rPr>
                <w:sz w:val="21"/>
                <w:szCs w:val="21"/>
              </w:rPr>
              <w:t>8</w:t>
            </w:r>
          </w:p>
        </w:tc>
      </w:tr>
      <w:tr w:rsidR="00110CFA" w14:paraId="28D041B1" w14:textId="77777777">
        <w:tc>
          <w:tcPr>
            <w:tcW w:w="3710" w:type="dxa"/>
            <w:tcBorders>
              <w:left w:val="single" w:sz="2" w:space="0" w:color="DDDDDD"/>
              <w:bottom w:val="single" w:sz="2" w:space="0" w:color="DDDDDD"/>
            </w:tcBorders>
          </w:tcPr>
          <w:p w14:paraId="513CE053" w14:textId="77777777" w:rsidR="00110CFA" w:rsidRDefault="00110CFA" w:rsidP="00DE54D3">
            <w:pPr>
              <w:rPr>
                <w:sz w:val="21"/>
                <w:szCs w:val="21"/>
              </w:rPr>
            </w:pPr>
            <w:r>
              <w:rPr>
                <w:sz w:val="21"/>
                <w:szCs w:val="21"/>
              </w:rPr>
              <w:t>Sense of wellbeing</w:t>
            </w:r>
          </w:p>
        </w:tc>
        <w:tc>
          <w:tcPr>
            <w:tcW w:w="8146" w:type="dxa"/>
            <w:tcBorders>
              <w:left w:val="single" w:sz="2" w:space="0" w:color="DDDDDD"/>
              <w:bottom w:val="single" w:sz="2" w:space="0" w:color="DDDDDD"/>
            </w:tcBorders>
          </w:tcPr>
          <w:p w14:paraId="2776C32B" w14:textId="77777777" w:rsidR="00110CFA" w:rsidRDefault="00110CFA" w:rsidP="00DE54D3">
            <w:pPr>
              <w:rPr>
                <w:sz w:val="21"/>
                <w:szCs w:val="21"/>
              </w:rPr>
            </w:pPr>
            <w:r>
              <w:rPr>
                <w:sz w:val="21"/>
                <w:szCs w:val="21"/>
              </w:rPr>
              <w:t>Patients express a general sense of wellbeing of good health</w:t>
            </w:r>
          </w:p>
        </w:tc>
        <w:tc>
          <w:tcPr>
            <w:tcW w:w="1485" w:type="dxa"/>
            <w:tcBorders>
              <w:left w:val="single" w:sz="2" w:space="0" w:color="DDDDDD"/>
              <w:bottom w:val="single" w:sz="2" w:space="0" w:color="DDDDDD"/>
            </w:tcBorders>
          </w:tcPr>
          <w:p w14:paraId="122A1B7F"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tcPr>
          <w:p w14:paraId="746D8690" w14:textId="77777777" w:rsidR="00110CFA" w:rsidRDefault="00110CFA" w:rsidP="00DE54D3">
            <w:pPr>
              <w:rPr>
                <w:sz w:val="21"/>
                <w:szCs w:val="21"/>
              </w:rPr>
            </w:pPr>
            <w:r>
              <w:rPr>
                <w:sz w:val="21"/>
                <w:szCs w:val="21"/>
              </w:rPr>
              <w:t>29</w:t>
            </w:r>
          </w:p>
        </w:tc>
      </w:tr>
      <w:tr w:rsidR="00110CFA" w14:paraId="3455993D" w14:textId="77777777">
        <w:tc>
          <w:tcPr>
            <w:tcW w:w="3710" w:type="dxa"/>
            <w:tcBorders>
              <w:left w:val="single" w:sz="2" w:space="0" w:color="DDDDDD"/>
              <w:bottom w:val="single" w:sz="2" w:space="0" w:color="DDDDDD"/>
            </w:tcBorders>
            <w:shd w:val="clear" w:color="auto" w:fill="EEEEEE"/>
          </w:tcPr>
          <w:p w14:paraId="5874F50C" w14:textId="77777777" w:rsidR="00110CFA" w:rsidRDefault="00110CFA" w:rsidP="00DE54D3">
            <w:pPr>
              <w:rPr>
                <w:sz w:val="21"/>
                <w:szCs w:val="21"/>
              </w:rPr>
            </w:pPr>
            <w:r>
              <w:rPr>
                <w:sz w:val="21"/>
                <w:szCs w:val="21"/>
              </w:rPr>
              <w:t>Sensitivity to physical discomfort</w:t>
            </w:r>
          </w:p>
        </w:tc>
        <w:tc>
          <w:tcPr>
            <w:tcW w:w="8146" w:type="dxa"/>
            <w:tcBorders>
              <w:left w:val="single" w:sz="2" w:space="0" w:color="DDDDDD"/>
              <w:bottom w:val="single" w:sz="2" w:space="0" w:color="DDDDDD"/>
            </w:tcBorders>
            <w:shd w:val="clear" w:color="auto" w:fill="EEEEEE"/>
          </w:tcPr>
          <w:p w14:paraId="19E9ADB8" w14:textId="77777777" w:rsidR="00110CFA" w:rsidRDefault="00110CFA" w:rsidP="00DE54D3">
            <w:pPr>
              <w:rPr>
                <w:sz w:val="21"/>
                <w:szCs w:val="21"/>
              </w:rPr>
            </w:pPr>
            <w:r>
              <w:rPr>
                <w:sz w:val="21"/>
                <w:szCs w:val="21"/>
              </w:rPr>
              <w:t>Patients expressing sensitivity to physical symptoms and a lack awareness or sensitisation to other issues- “Out of sight, out of mind”</w:t>
            </w:r>
          </w:p>
        </w:tc>
        <w:tc>
          <w:tcPr>
            <w:tcW w:w="1485" w:type="dxa"/>
            <w:tcBorders>
              <w:left w:val="single" w:sz="2" w:space="0" w:color="DDDDDD"/>
              <w:bottom w:val="single" w:sz="2" w:space="0" w:color="DDDDDD"/>
            </w:tcBorders>
            <w:shd w:val="clear" w:color="auto" w:fill="EEEEEE"/>
          </w:tcPr>
          <w:p w14:paraId="34BA35F3"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66B47767" w14:textId="77777777" w:rsidR="00110CFA" w:rsidRDefault="00110CFA" w:rsidP="00DE54D3">
            <w:pPr>
              <w:rPr>
                <w:sz w:val="21"/>
                <w:szCs w:val="21"/>
              </w:rPr>
            </w:pPr>
            <w:r>
              <w:rPr>
                <w:sz w:val="21"/>
                <w:szCs w:val="21"/>
              </w:rPr>
              <w:t>28</w:t>
            </w:r>
          </w:p>
        </w:tc>
      </w:tr>
      <w:tr w:rsidR="00110CFA" w14:paraId="745D0BE8" w14:textId="77777777">
        <w:tc>
          <w:tcPr>
            <w:tcW w:w="3710" w:type="dxa"/>
            <w:tcBorders>
              <w:left w:val="single" w:sz="2" w:space="0" w:color="DDDDDD"/>
              <w:bottom w:val="single" w:sz="2" w:space="0" w:color="DDDDDD"/>
            </w:tcBorders>
          </w:tcPr>
          <w:p w14:paraId="52E48570" w14:textId="77777777" w:rsidR="00110CFA" w:rsidRDefault="00110CFA" w:rsidP="00DE54D3">
            <w:pPr>
              <w:rPr>
                <w:sz w:val="21"/>
                <w:szCs w:val="21"/>
              </w:rPr>
            </w:pPr>
            <w:r>
              <w:rPr>
                <w:sz w:val="21"/>
                <w:szCs w:val="21"/>
              </w:rPr>
              <w:t>Unperturbed by AF</w:t>
            </w:r>
          </w:p>
        </w:tc>
        <w:tc>
          <w:tcPr>
            <w:tcW w:w="8146" w:type="dxa"/>
            <w:tcBorders>
              <w:left w:val="single" w:sz="2" w:space="0" w:color="DDDDDD"/>
              <w:bottom w:val="single" w:sz="2" w:space="0" w:color="DDDDDD"/>
            </w:tcBorders>
          </w:tcPr>
          <w:p w14:paraId="23DFF015" w14:textId="77777777" w:rsidR="00110CFA" w:rsidRDefault="00110CFA" w:rsidP="00DE54D3">
            <w:pPr>
              <w:rPr>
                <w:sz w:val="21"/>
                <w:szCs w:val="21"/>
              </w:rPr>
            </w:pPr>
            <w:r>
              <w:rPr>
                <w:sz w:val="21"/>
                <w:szCs w:val="21"/>
              </w:rPr>
              <w:t>Cases of accidental finding of AF or where AF doesn’t cause unpleasant symptoms therefore the patient feels unthreatened</w:t>
            </w:r>
          </w:p>
        </w:tc>
        <w:tc>
          <w:tcPr>
            <w:tcW w:w="1485" w:type="dxa"/>
            <w:tcBorders>
              <w:left w:val="single" w:sz="2" w:space="0" w:color="DDDDDD"/>
              <w:bottom w:val="single" w:sz="2" w:space="0" w:color="DDDDDD"/>
            </w:tcBorders>
          </w:tcPr>
          <w:p w14:paraId="610A19A9"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5B8765E6" w14:textId="77777777" w:rsidR="00110CFA" w:rsidRDefault="00110CFA" w:rsidP="00DE54D3">
            <w:pPr>
              <w:rPr>
                <w:sz w:val="21"/>
                <w:szCs w:val="21"/>
              </w:rPr>
            </w:pPr>
            <w:r>
              <w:rPr>
                <w:sz w:val="21"/>
                <w:szCs w:val="21"/>
              </w:rPr>
              <w:t>15</w:t>
            </w:r>
          </w:p>
        </w:tc>
      </w:tr>
      <w:tr w:rsidR="00110CFA" w14:paraId="18E6D9D5" w14:textId="77777777">
        <w:tc>
          <w:tcPr>
            <w:tcW w:w="3710" w:type="dxa"/>
            <w:tcBorders>
              <w:left w:val="single" w:sz="2" w:space="0" w:color="DDDDDD"/>
              <w:bottom w:val="single" w:sz="2" w:space="0" w:color="DDDDDD"/>
            </w:tcBorders>
            <w:shd w:val="clear" w:color="auto" w:fill="EEEEEE"/>
          </w:tcPr>
          <w:p w14:paraId="309EBDF1" w14:textId="77777777" w:rsidR="00110CFA" w:rsidRDefault="00110CFA" w:rsidP="00DE54D3">
            <w:pPr>
              <w:rPr>
                <w:sz w:val="21"/>
                <w:szCs w:val="21"/>
              </w:rPr>
            </w:pPr>
            <w:r>
              <w:rPr>
                <w:sz w:val="21"/>
                <w:szCs w:val="21"/>
              </w:rPr>
              <w:t>Understanding of medicaton</w:t>
            </w:r>
          </w:p>
        </w:tc>
        <w:tc>
          <w:tcPr>
            <w:tcW w:w="8146" w:type="dxa"/>
            <w:tcBorders>
              <w:left w:val="single" w:sz="2" w:space="0" w:color="DDDDDD"/>
              <w:bottom w:val="single" w:sz="2" w:space="0" w:color="DDDDDD"/>
            </w:tcBorders>
            <w:shd w:val="clear" w:color="auto" w:fill="EEEEEE"/>
          </w:tcPr>
          <w:p w14:paraId="54E9875D" w14:textId="77777777" w:rsidR="00110CFA" w:rsidRDefault="00110CFA" w:rsidP="00DE54D3">
            <w:pPr>
              <w:rPr>
                <w:sz w:val="21"/>
                <w:szCs w:val="21"/>
              </w:rPr>
            </w:pPr>
            <w:r>
              <w:rPr>
                <w:sz w:val="21"/>
                <w:szCs w:val="21"/>
              </w:rPr>
              <w:t>Patients’ understanding of treatment rationale</w:t>
            </w:r>
          </w:p>
        </w:tc>
        <w:tc>
          <w:tcPr>
            <w:tcW w:w="1485" w:type="dxa"/>
            <w:tcBorders>
              <w:left w:val="single" w:sz="2" w:space="0" w:color="DDDDDD"/>
              <w:bottom w:val="single" w:sz="2" w:space="0" w:color="DDDDDD"/>
            </w:tcBorders>
            <w:shd w:val="clear" w:color="auto" w:fill="EEEEEE"/>
          </w:tcPr>
          <w:p w14:paraId="1DFAD93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B6B27E9" w14:textId="77777777" w:rsidR="00110CFA" w:rsidRDefault="00110CFA" w:rsidP="00DE54D3">
            <w:pPr>
              <w:rPr>
                <w:sz w:val="21"/>
                <w:szCs w:val="21"/>
              </w:rPr>
            </w:pPr>
            <w:r>
              <w:rPr>
                <w:sz w:val="21"/>
                <w:szCs w:val="21"/>
              </w:rPr>
              <w:t>6</w:t>
            </w:r>
          </w:p>
        </w:tc>
      </w:tr>
      <w:tr w:rsidR="00110CFA" w14:paraId="09E012B7" w14:textId="77777777">
        <w:tc>
          <w:tcPr>
            <w:tcW w:w="3710" w:type="dxa"/>
            <w:tcBorders>
              <w:left w:val="single" w:sz="2" w:space="0" w:color="DDDDDD"/>
              <w:bottom w:val="single" w:sz="2" w:space="0" w:color="DDDDDD"/>
            </w:tcBorders>
          </w:tcPr>
          <w:p w14:paraId="6B3F7F17" w14:textId="77777777" w:rsidR="00110CFA" w:rsidRDefault="00110CFA" w:rsidP="00DE54D3">
            <w:pPr>
              <w:rPr>
                <w:sz w:val="21"/>
                <w:szCs w:val="21"/>
              </w:rPr>
            </w:pPr>
            <w:r>
              <w:rPr>
                <w:sz w:val="21"/>
                <w:szCs w:val="21"/>
              </w:rPr>
              <w:t>Adherence</w:t>
            </w:r>
          </w:p>
        </w:tc>
        <w:tc>
          <w:tcPr>
            <w:tcW w:w="8146" w:type="dxa"/>
            <w:tcBorders>
              <w:left w:val="single" w:sz="2" w:space="0" w:color="DDDDDD"/>
              <w:bottom w:val="single" w:sz="2" w:space="0" w:color="DDDDDD"/>
            </w:tcBorders>
          </w:tcPr>
          <w:p w14:paraId="7DFB96D4" w14:textId="77777777" w:rsidR="00110CFA" w:rsidRDefault="00110CFA" w:rsidP="00DE54D3">
            <w:pPr>
              <w:rPr>
                <w:sz w:val="21"/>
                <w:szCs w:val="21"/>
              </w:rPr>
            </w:pPr>
            <w:r>
              <w:rPr>
                <w:sz w:val="21"/>
                <w:szCs w:val="21"/>
              </w:rPr>
              <w:t>Patients’ self reported level of adherence</w:t>
            </w:r>
          </w:p>
        </w:tc>
        <w:tc>
          <w:tcPr>
            <w:tcW w:w="1485" w:type="dxa"/>
            <w:tcBorders>
              <w:left w:val="single" w:sz="2" w:space="0" w:color="DDDDDD"/>
              <w:bottom w:val="single" w:sz="2" w:space="0" w:color="DDDDDD"/>
            </w:tcBorders>
          </w:tcPr>
          <w:p w14:paraId="37D63E6C"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3125955E" w14:textId="77777777" w:rsidR="00110CFA" w:rsidRDefault="00110CFA" w:rsidP="00DE54D3">
            <w:pPr>
              <w:rPr>
                <w:sz w:val="21"/>
                <w:szCs w:val="21"/>
              </w:rPr>
            </w:pPr>
            <w:r>
              <w:rPr>
                <w:sz w:val="21"/>
                <w:szCs w:val="21"/>
              </w:rPr>
              <w:t>0</w:t>
            </w:r>
          </w:p>
        </w:tc>
      </w:tr>
      <w:tr w:rsidR="00110CFA" w14:paraId="586B7E13" w14:textId="77777777">
        <w:tc>
          <w:tcPr>
            <w:tcW w:w="3710" w:type="dxa"/>
            <w:tcBorders>
              <w:left w:val="single" w:sz="2" w:space="0" w:color="DDDDDD"/>
              <w:bottom w:val="single" w:sz="2" w:space="0" w:color="DDDDDD"/>
            </w:tcBorders>
            <w:shd w:val="clear" w:color="auto" w:fill="EEEEEE"/>
          </w:tcPr>
          <w:p w14:paraId="743AA89B" w14:textId="77777777" w:rsidR="00110CFA" w:rsidRDefault="00110CFA" w:rsidP="00DE54D3">
            <w:pPr>
              <w:rPr>
                <w:sz w:val="21"/>
                <w:szCs w:val="21"/>
              </w:rPr>
            </w:pPr>
            <w:r>
              <w:rPr>
                <w:sz w:val="21"/>
                <w:szCs w:val="21"/>
              </w:rPr>
              <w:t>Good</w:t>
            </w:r>
          </w:p>
        </w:tc>
        <w:tc>
          <w:tcPr>
            <w:tcW w:w="8146" w:type="dxa"/>
            <w:tcBorders>
              <w:left w:val="single" w:sz="2" w:space="0" w:color="DDDDDD"/>
              <w:bottom w:val="single" w:sz="2" w:space="0" w:color="DDDDDD"/>
            </w:tcBorders>
            <w:shd w:val="clear" w:color="auto" w:fill="EEEEEE"/>
          </w:tcPr>
          <w:p w14:paraId="09633002" w14:textId="77777777" w:rsidR="00110CFA" w:rsidRDefault="00110CFA" w:rsidP="00DE54D3">
            <w:pPr>
              <w:rPr>
                <w:sz w:val="21"/>
                <w:szCs w:val="21"/>
              </w:rPr>
            </w:pPr>
            <w:r>
              <w:rPr>
                <w:sz w:val="21"/>
                <w:szCs w:val="21"/>
              </w:rPr>
              <w:t>Extracts where patients reported good adherence</w:t>
            </w:r>
          </w:p>
        </w:tc>
        <w:tc>
          <w:tcPr>
            <w:tcW w:w="1485" w:type="dxa"/>
            <w:tcBorders>
              <w:left w:val="single" w:sz="2" w:space="0" w:color="DDDDDD"/>
              <w:bottom w:val="single" w:sz="2" w:space="0" w:color="DDDDDD"/>
            </w:tcBorders>
            <w:shd w:val="clear" w:color="auto" w:fill="EEEEEE"/>
          </w:tcPr>
          <w:p w14:paraId="3D356D35"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5AB51BC" w14:textId="77777777" w:rsidR="00110CFA" w:rsidRDefault="00110CFA" w:rsidP="00DE54D3">
            <w:pPr>
              <w:rPr>
                <w:sz w:val="21"/>
                <w:szCs w:val="21"/>
              </w:rPr>
            </w:pPr>
            <w:r>
              <w:rPr>
                <w:sz w:val="21"/>
                <w:szCs w:val="21"/>
              </w:rPr>
              <w:t>3</w:t>
            </w:r>
          </w:p>
        </w:tc>
      </w:tr>
      <w:tr w:rsidR="00110CFA" w14:paraId="107F68D3" w14:textId="77777777">
        <w:tc>
          <w:tcPr>
            <w:tcW w:w="3710" w:type="dxa"/>
            <w:tcBorders>
              <w:left w:val="single" w:sz="2" w:space="0" w:color="DDDDDD"/>
              <w:bottom w:val="single" w:sz="2" w:space="0" w:color="DDDDDD"/>
            </w:tcBorders>
          </w:tcPr>
          <w:p w14:paraId="2ED08482" w14:textId="77777777" w:rsidR="00110CFA" w:rsidRDefault="00110CFA" w:rsidP="00DE54D3">
            <w:pPr>
              <w:rPr>
                <w:sz w:val="21"/>
                <w:szCs w:val="21"/>
              </w:rPr>
            </w:pPr>
            <w:r>
              <w:rPr>
                <w:sz w:val="21"/>
                <w:szCs w:val="21"/>
              </w:rPr>
              <w:t>Poor</w:t>
            </w:r>
          </w:p>
        </w:tc>
        <w:tc>
          <w:tcPr>
            <w:tcW w:w="8146" w:type="dxa"/>
            <w:tcBorders>
              <w:left w:val="single" w:sz="2" w:space="0" w:color="DDDDDD"/>
              <w:bottom w:val="single" w:sz="2" w:space="0" w:color="DDDDDD"/>
            </w:tcBorders>
          </w:tcPr>
          <w:p w14:paraId="10782E65" w14:textId="77777777" w:rsidR="00110CFA" w:rsidRDefault="00110CFA" w:rsidP="00DE54D3">
            <w:pPr>
              <w:rPr>
                <w:sz w:val="21"/>
                <w:szCs w:val="21"/>
              </w:rPr>
            </w:pPr>
            <w:r>
              <w:rPr>
                <w:sz w:val="21"/>
                <w:szCs w:val="21"/>
              </w:rPr>
              <w:t>Extracts where patients self reported poor adherence</w:t>
            </w:r>
          </w:p>
        </w:tc>
        <w:tc>
          <w:tcPr>
            <w:tcW w:w="1485" w:type="dxa"/>
            <w:tcBorders>
              <w:left w:val="single" w:sz="2" w:space="0" w:color="DDDDDD"/>
              <w:bottom w:val="single" w:sz="2" w:space="0" w:color="DDDDDD"/>
            </w:tcBorders>
          </w:tcPr>
          <w:p w14:paraId="6D9890E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0FB3726" w14:textId="77777777" w:rsidR="00110CFA" w:rsidRDefault="00110CFA" w:rsidP="00DE54D3">
            <w:pPr>
              <w:rPr>
                <w:sz w:val="21"/>
                <w:szCs w:val="21"/>
              </w:rPr>
            </w:pPr>
            <w:r>
              <w:rPr>
                <w:sz w:val="21"/>
                <w:szCs w:val="21"/>
              </w:rPr>
              <w:t>0</w:t>
            </w:r>
          </w:p>
        </w:tc>
      </w:tr>
      <w:tr w:rsidR="00110CFA" w14:paraId="27E93B4B" w14:textId="77777777">
        <w:tc>
          <w:tcPr>
            <w:tcW w:w="3710" w:type="dxa"/>
            <w:tcBorders>
              <w:left w:val="single" w:sz="2" w:space="0" w:color="DDDDDD"/>
              <w:bottom w:val="single" w:sz="2" w:space="0" w:color="DDDDDD"/>
            </w:tcBorders>
            <w:shd w:val="clear" w:color="auto" w:fill="EEEEEE"/>
          </w:tcPr>
          <w:p w14:paraId="02E52D17" w14:textId="77777777" w:rsidR="00110CFA" w:rsidRDefault="00110CFA" w:rsidP="00DE54D3">
            <w:pPr>
              <w:rPr>
                <w:sz w:val="21"/>
                <w:szCs w:val="21"/>
              </w:rPr>
            </w:pPr>
            <w:r>
              <w:rPr>
                <w:sz w:val="21"/>
                <w:szCs w:val="21"/>
              </w:rPr>
              <w:t>No effect</w:t>
            </w:r>
          </w:p>
        </w:tc>
        <w:tc>
          <w:tcPr>
            <w:tcW w:w="8146" w:type="dxa"/>
            <w:tcBorders>
              <w:left w:val="single" w:sz="2" w:space="0" w:color="DDDDDD"/>
              <w:bottom w:val="single" w:sz="2" w:space="0" w:color="DDDDDD"/>
            </w:tcBorders>
            <w:shd w:val="clear" w:color="auto" w:fill="EEEEEE"/>
          </w:tcPr>
          <w:p w14:paraId="2CFF74F1"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F36141F"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8AEE08C" w14:textId="77777777" w:rsidR="00110CFA" w:rsidRDefault="00110CFA" w:rsidP="00DE54D3">
            <w:pPr>
              <w:rPr>
                <w:sz w:val="21"/>
                <w:szCs w:val="21"/>
              </w:rPr>
            </w:pPr>
            <w:r>
              <w:rPr>
                <w:sz w:val="21"/>
                <w:szCs w:val="21"/>
              </w:rPr>
              <w:t>4</w:t>
            </w:r>
          </w:p>
        </w:tc>
      </w:tr>
      <w:tr w:rsidR="00110CFA" w14:paraId="3AC6327D" w14:textId="77777777">
        <w:tc>
          <w:tcPr>
            <w:tcW w:w="3710" w:type="dxa"/>
            <w:tcBorders>
              <w:left w:val="single" w:sz="2" w:space="0" w:color="DDDDDD"/>
              <w:bottom w:val="single" w:sz="2" w:space="0" w:color="DDDDDD"/>
            </w:tcBorders>
          </w:tcPr>
          <w:p w14:paraId="39947D52" w14:textId="77777777" w:rsidR="00110CFA" w:rsidRDefault="00110CFA" w:rsidP="00DE54D3">
            <w:pPr>
              <w:rPr>
                <w:sz w:val="21"/>
                <w:szCs w:val="21"/>
              </w:rPr>
            </w:pPr>
            <w:r>
              <w:rPr>
                <w:sz w:val="21"/>
                <w:szCs w:val="21"/>
              </w:rPr>
              <w:t>Twice daily dosing</w:t>
            </w:r>
          </w:p>
        </w:tc>
        <w:tc>
          <w:tcPr>
            <w:tcW w:w="8146" w:type="dxa"/>
            <w:tcBorders>
              <w:left w:val="single" w:sz="2" w:space="0" w:color="DDDDDD"/>
              <w:bottom w:val="single" w:sz="2" w:space="0" w:color="DDDDDD"/>
            </w:tcBorders>
          </w:tcPr>
          <w:p w14:paraId="10987ACC" w14:textId="77777777" w:rsidR="00110CFA" w:rsidRDefault="00110CFA" w:rsidP="00DE54D3">
            <w:pPr>
              <w:rPr>
                <w:sz w:val="21"/>
                <w:szCs w:val="21"/>
              </w:rPr>
            </w:pPr>
            <w:r>
              <w:rPr>
                <w:sz w:val="21"/>
                <w:szCs w:val="21"/>
              </w:rPr>
              <w:t>potential reason for poor adherence</w:t>
            </w:r>
          </w:p>
        </w:tc>
        <w:tc>
          <w:tcPr>
            <w:tcW w:w="1485" w:type="dxa"/>
            <w:tcBorders>
              <w:left w:val="single" w:sz="2" w:space="0" w:color="DDDDDD"/>
              <w:bottom w:val="single" w:sz="2" w:space="0" w:color="DDDDDD"/>
            </w:tcBorders>
          </w:tcPr>
          <w:p w14:paraId="44ABACF1"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0916624F" w14:textId="77777777" w:rsidR="00110CFA" w:rsidRDefault="00110CFA" w:rsidP="00DE54D3">
            <w:pPr>
              <w:rPr>
                <w:sz w:val="21"/>
                <w:szCs w:val="21"/>
              </w:rPr>
            </w:pPr>
            <w:r>
              <w:rPr>
                <w:sz w:val="21"/>
                <w:szCs w:val="21"/>
              </w:rPr>
              <w:t>2</w:t>
            </w:r>
          </w:p>
        </w:tc>
      </w:tr>
      <w:tr w:rsidR="00110CFA" w14:paraId="513E69CB" w14:textId="77777777">
        <w:tc>
          <w:tcPr>
            <w:tcW w:w="3710" w:type="dxa"/>
            <w:tcBorders>
              <w:left w:val="single" w:sz="2" w:space="0" w:color="DDDDDD"/>
              <w:bottom w:val="single" w:sz="2" w:space="0" w:color="DDDDDD"/>
            </w:tcBorders>
            <w:shd w:val="clear" w:color="auto" w:fill="EEEEEE"/>
          </w:tcPr>
          <w:p w14:paraId="608BAB51" w14:textId="77777777" w:rsidR="00110CFA" w:rsidRDefault="00110CFA" w:rsidP="00DE54D3">
            <w:pPr>
              <w:rPr>
                <w:sz w:val="21"/>
                <w:szCs w:val="21"/>
              </w:rPr>
            </w:pPr>
            <w:r>
              <w:rPr>
                <w:sz w:val="21"/>
                <w:szCs w:val="21"/>
              </w:rPr>
              <w:t>Dampened sense of risk</w:t>
            </w:r>
          </w:p>
        </w:tc>
        <w:tc>
          <w:tcPr>
            <w:tcW w:w="8146" w:type="dxa"/>
            <w:tcBorders>
              <w:left w:val="single" w:sz="2" w:space="0" w:color="DDDDDD"/>
              <w:bottom w:val="single" w:sz="2" w:space="0" w:color="DDDDDD"/>
            </w:tcBorders>
            <w:shd w:val="clear" w:color="auto" w:fill="EEEEEE"/>
          </w:tcPr>
          <w:p w14:paraId="69382E52" w14:textId="77777777" w:rsidR="00110CFA" w:rsidRDefault="00110CFA" w:rsidP="00DE54D3">
            <w:pPr>
              <w:rPr>
                <w:sz w:val="21"/>
                <w:szCs w:val="21"/>
              </w:rPr>
            </w:pPr>
            <w:r>
              <w:rPr>
                <w:sz w:val="21"/>
                <w:szCs w:val="21"/>
              </w:rPr>
              <w:t>Codes which show how the patients have assumed a low risk rating to their anticoagulant medication and illness (AF)</w:t>
            </w:r>
          </w:p>
        </w:tc>
        <w:tc>
          <w:tcPr>
            <w:tcW w:w="1485" w:type="dxa"/>
            <w:tcBorders>
              <w:left w:val="single" w:sz="2" w:space="0" w:color="DDDDDD"/>
              <w:bottom w:val="single" w:sz="2" w:space="0" w:color="DDDDDD"/>
            </w:tcBorders>
            <w:shd w:val="clear" w:color="auto" w:fill="EEEEEE"/>
          </w:tcPr>
          <w:p w14:paraId="2B55EF3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1AC6A1EB" w14:textId="77777777" w:rsidR="00110CFA" w:rsidRDefault="00110CFA" w:rsidP="00DE54D3">
            <w:pPr>
              <w:rPr>
                <w:sz w:val="21"/>
                <w:szCs w:val="21"/>
              </w:rPr>
            </w:pPr>
            <w:r>
              <w:rPr>
                <w:sz w:val="21"/>
                <w:szCs w:val="21"/>
              </w:rPr>
              <w:t>0</w:t>
            </w:r>
          </w:p>
        </w:tc>
      </w:tr>
      <w:tr w:rsidR="00110CFA" w14:paraId="71464077" w14:textId="77777777">
        <w:tc>
          <w:tcPr>
            <w:tcW w:w="3710" w:type="dxa"/>
            <w:tcBorders>
              <w:left w:val="single" w:sz="2" w:space="0" w:color="DDDDDD"/>
              <w:bottom w:val="single" w:sz="2" w:space="0" w:color="DDDDDD"/>
            </w:tcBorders>
          </w:tcPr>
          <w:p w14:paraId="626D7E24" w14:textId="77777777" w:rsidR="00110CFA" w:rsidRDefault="00110CFA" w:rsidP="00DE54D3">
            <w:pPr>
              <w:rPr>
                <w:sz w:val="21"/>
                <w:szCs w:val="21"/>
              </w:rPr>
            </w:pPr>
            <w:r>
              <w:rPr>
                <w:sz w:val="21"/>
                <w:szCs w:val="21"/>
              </w:rPr>
              <w:t>Attitude to DOAC treatment</w:t>
            </w:r>
          </w:p>
        </w:tc>
        <w:tc>
          <w:tcPr>
            <w:tcW w:w="8146" w:type="dxa"/>
            <w:tcBorders>
              <w:left w:val="single" w:sz="2" w:space="0" w:color="DDDDDD"/>
              <w:bottom w:val="single" w:sz="2" w:space="0" w:color="DDDDDD"/>
            </w:tcBorders>
          </w:tcPr>
          <w:p w14:paraId="1D8D0C6A" w14:textId="77777777" w:rsidR="00110CFA" w:rsidRDefault="00110CFA" w:rsidP="00DE54D3">
            <w:pPr>
              <w:rPr>
                <w:sz w:val="21"/>
                <w:szCs w:val="21"/>
              </w:rPr>
            </w:pPr>
            <w:r>
              <w:rPr>
                <w:sz w:val="21"/>
                <w:szCs w:val="21"/>
              </w:rPr>
              <w:t>How patients view their medication and treatment</w:t>
            </w:r>
          </w:p>
        </w:tc>
        <w:tc>
          <w:tcPr>
            <w:tcW w:w="1485" w:type="dxa"/>
            <w:tcBorders>
              <w:left w:val="single" w:sz="2" w:space="0" w:color="DDDDDD"/>
              <w:bottom w:val="single" w:sz="2" w:space="0" w:color="DDDDDD"/>
            </w:tcBorders>
          </w:tcPr>
          <w:p w14:paraId="4721F01C"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7C054573" w14:textId="77777777" w:rsidR="00110CFA" w:rsidRDefault="00110CFA" w:rsidP="00DE54D3">
            <w:pPr>
              <w:rPr>
                <w:sz w:val="21"/>
                <w:szCs w:val="21"/>
              </w:rPr>
            </w:pPr>
            <w:r>
              <w:rPr>
                <w:sz w:val="21"/>
                <w:szCs w:val="21"/>
              </w:rPr>
              <w:t>1</w:t>
            </w:r>
          </w:p>
        </w:tc>
      </w:tr>
      <w:tr w:rsidR="00110CFA" w14:paraId="322A3834" w14:textId="77777777">
        <w:tc>
          <w:tcPr>
            <w:tcW w:w="3710" w:type="dxa"/>
            <w:tcBorders>
              <w:left w:val="single" w:sz="2" w:space="0" w:color="DDDDDD"/>
              <w:bottom w:val="single" w:sz="2" w:space="0" w:color="DDDDDD"/>
            </w:tcBorders>
            <w:shd w:val="clear" w:color="auto" w:fill="EEEEEE"/>
          </w:tcPr>
          <w:p w14:paraId="2F240074" w14:textId="77777777" w:rsidR="00110CFA" w:rsidRDefault="00110CFA" w:rsidP="00DE54D3">
            <w:pPr>
              <w:rPr>
                <w:sz w:val="21"/>
                <w:szCs w:val="21"/>
              </w:rPr>
            </w:pPr>
            <w:r>
              <w:rPr>
                <w:sz w:val="21"/>
                <w:szCs w:val="21"/>
              </w:rPr>
              <w:t>indifferent</w:t>
            </w:r>
          </w:p>
        </w:tc>
        <w:tc>
          <w:tcPr>
            <w:tcW w:w="8146" w:type="dxa"/>
            <w:tcBorders>
              <w:left w:val="single" w:sz="2" w:space="0" w:color="DDDDDD"/>
              <w:bottom w:val="single" w:sz="2" w:space="0" w:color="DDDDDD"/>
            </w:tcBorders>
            <w:shd w:val="clear" w:color="auto" w:fill="EEEEEE"/>
          </w:tcPr>
          <w:p w14:paraId="13323949"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8CC6284"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3EC0FE3" w14:textId="77777777" w:rsidR="00110CFA" w:rsidRDefault="00110CFA" w:rsidP="00DE54D3">
            <w:pPr>
              <w:rPr>
                <w:sz w:val="21"/>
                <w:szCs w:val="21"/>
              </w:rPr>
            </w:pPr>
            <w:r>
              <w:rPr>
                <w:sz w:val="21"/>
                <w:szCs w:val="21"/>
              </w:rPr>
              <w:t>7</w:t>
            </w:r>
          </w:p>
        </w:tc>
      </w:tr>
      <w:tr w:rsidR="00110CFA" w14:paraId="3570F48F" w14:textId="77777777">
        <w:tc>
          <w:tcPr>
            <w:tcW w:w="3710" w:type="dxa"/>
            <w:tcBorders>
              <w:left w:val="single" w:sz="2" w:space="0" w:color="DDDDDD"/>
              <w:bottom w:val="single" w:sz="2" w:space="0" w:color="DDDDDD"/>
            </w:tcBorders>
          </w:tcPr>
          <w:p w14:paraId="18BAFA56" w14:textId="77777777" w:rsidR="00110CFA" w:rsidRDefault="00110CFA" w:rsidP="00DE54D3">
            <w:pPr>
              <w:rPr>
                <w:sz w:val="21"/>
                <w:szCs w:val="21"/>
              </w:rPr>
            </w:pPr>
            <w:r>
              <w:rPr>
                <w:sz w:val="21"/>
                <w:szCs w:val="21"/>
              </w:rPr>
              <w:t>Negative</w:t>
            </w:r>
          </w:p>
        </w:tc>
        <w:tc>
          <w:tcPr>
            <w:tcW w:w="8146" w:type="dxa"/>
            <w:tcBorders>
              <w:left w:val="single" w:sz="2" w:space="0" w:color="DDDDDD"/>
              <w:bottom w:val="single" w:sz="2" w:space="0" w:color="DDDDDD"/>
            </w:tcBorders>
          </w:tcPr>
          <w:p w14:paraId="582267BE" w14:textId="77777777" w:rsidR="00110CFA" w:rsidRDefault="00110CFA" w:rsidP="00DE54D3">
            <w:pPr>
              <w:rPr>
                <w:sz w:val="21"/>
                <w:szCs w:val="21"/>
              </w:rPr>
            </w:pPr>
            <w:r>
              <w:rPr>
                <w:sz w:val="21"/>
                <w:szCs w:val="21"/>
              </w:rPr>
              <w:t>Negative attitude to taking DOAC</w:t>
            </w:r>
          </w:p>
        </w:tc>
        <w:tc>
          <w:tcPr>
            <w:tcW w:w="1485" w:type="dxa"/>
            <w:tcBorders>
              <w:left w:val="single" w:sz="2" w:space="0" w:color="DDDDDD"/>
              <w:bottom w:val="single" w:sz="2" w:space="0" w:color="DDDDDD"/>
            </w:tcBorders>
          </w:tcPr>
          <w:p w14:paraId="3AF2CE3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FDD3CC4" w14:textId="77777777" w:rsidR="00110CFA" w:rsidRDefault="00110CFA" w:rsidP="00DE54D3">
            <w:pPr>
              <w:rPr>
                <w:sz w:val="21"/>
                <w:szCs w:val="21"/>
              </w:rPr>
            </w:pPr>
            <w:r>
              <w:rPr>
                <w:sz w:val="21"/>
                <w:szCs w:val="21"/>
              </w:rPr>
              <w:t>0</w:t>
            </w:r>
          </w:p>
        </w:tc>
      </w:tr>
      <w:tr w:rsidR="00110CFA" w14:paraId="574A34C5" w14:textId="77777777">
        <w:tc>
          <w:tcPr>
            <w:tcW w:w="3710" w:type="dxa"/>
            <w:tcBorders>
              <w:left w:val="single" w:sz="2" w:space="0" w:color="DDDDDD"/>
              <w:bottom w:val="single" w:sz="2" w:space="0" w:color="DDDDDD"/>
            </w:tcBorders>
            <w:shd w:val="clear" w:color="auto" w:fill="EEEEEE"/>
          </w:tcPr>
          <w:p w14:paraId="4962E51F" w14:textId="77777777" w:rsidR="00110CFA" w:rsidRDefault="00110CFA" w:rsidP="00DE54D3">
            <w:pPr>
              <w:rPr>
                <w:sz w:val="21"/>
                <w:szCs w:val="21"/>
              </w:rPr>
            </w:pPr>
            <w:r>
              <w:rPr>
                <w:sz w:val="21"/>
                <w:szCs w:val="21"/>
              </w:rPr>
              <w:t>Fear of bleeding</w:t>
            </w:r>
          </w:p>
        </w:tc>
        <w:tc>
          <w:tcPr>
            <w:tcW w:w="8146" w:type="dxa"/>
            <w:tcBorders>
              <w:left w:val="single" w:sz="2" w:space="0" w:color="DDDDDD"/>
              <w:bottom w:val="single" w:sz="2" w:space="0" w:color="DDDDDD"/>
            </w:tcBorders>
            <w:shd w:val="clear" w:color="auto" w:fill="EEEEEE"/>
          </w:tcPr>
          <w:p w14:paraId="71FCA190" w14:textId="77777777" w:rsidR="00110CFA" w:rsidRDefault="00110CFA" w:rsidP="00DE54D3">
            <w:pPr>
              <w:rPr>
                <w:sz w:val="21"/>
                <w:szCs w:val="21"/>
              </w:rPr>
            </w:pPr>
            <w:r>
              <w:rPr>
                <w:sz w:val="21"/>
                <w:szCs w:val="21"/>
              </w:rPr>
              <w:t>Codes where patients have expressed the fear of bleeding from their anticoagulant medication</w:t>
            </w:r>
          </w:p>
        </w:tc>
        <w:tc>
          <w:tcPr>
            <w:tcW w:w="1485" w:type="dxa"/>
            <w:tcBorders>
              <w:left w:val="single" w:sz="2" w:space="0" w:color="DDDDDD"/>
              <w:bottom w:val="single" w:sz="2" w:space="0" w:color="DDDDDD"/>
            </w:tcBorders>
            <w:shd w:val="clear" w:color="auto" w:fill="EEEEEE"/>
          </w:tcPr>
          <w:p w14:paraId="03CF0036"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3747C480" w14:textId="77777777" w:rsidR="00110CFA" w:rsidRDefault="00110CFA" w:rsidP="00DE54D3">
            <w:pPr>
              <w:rPr>
                <w:sz w:val="21"/>
                <w:szCs w:val="21"/>
              </w:rPr>
            </w:pPr>
            <w:r>
              <w:rPr>
                <w:sz w:val="21"/>
                <w:szCs w:val="21"/>
              </w:rPr>
              <w:t>10</w:t>
            </w:r>
          </w:p>
        </w:tc>
      </w:tr>
      <w:tr w:rsidR="00110CFA" w14:paraId="3B2F4FFF" w14:textId="77777777">
        <w:tc>
          <w:tcPr>
            <w:tcW w:w="3710" w:type="dxa"/>
            <w:tcBorders>
              <w:left w:val="single" w:sz="2" w:space="0" w:color="DDDDDD"/>
              <w:bottom w:val="single" w:sz="2" w:space="0" w:color="DDDDDD"/>
            </w:tcBorders>
          </w:tcPr>
          <w:p w14:paraId="54D75457" w14:textId="77777777" w:rsidR="00110CFA" w:rsidRDefault="00110CFA" w:rsidP="00DE54D3">
            <w:pPr>
              <w:rPr>
                <w:sz w:val="21"/>
                <w:szCs w:val="21"/>
              </w:rPr>
            </w:pPr>
            <w:r>
              <w:rPr>
                <w:sz w:val="21"/>
                <w:szCs w:val="21"/>
              </w:rPr>
              <w:lastRenderedPageBreak/>
              <w:t>Positive</w:t>
            </w:r>
          </w:p>
        </w:tc>
        <w:tc>
          <w:tcPr>
            <w:tcW w:w="8146" w:type="dxa"/>
            <w:tcBorders>
              <w:left w:val="single" w:sz="2" w:space="0" w:color="DDDDDD"/>
              <w:bottom w:val="single" w:sz="2" w:space="0" w:color="DDDDDD"/>
            </w:tcBorders>
          </w:tcPr>
          <w:p w14:paraId="63CB6139" w14:textId="77777777" w:rsidR="00110CFA" w:rsidRDefault="00110CFA" w:rsidP="00DE54D3">
            <w:pPr>
              <w:rPr>
                <w:sz w:val="21"/>
                <w:szCs w:val="21"/>
              </w:rPr>
            </w:pPr>
            <w:r>
              <w:rPr>
                <w:sz w:val="21"/>
                <w:szCs w:val="21"/>
              </w:rPr>
              <w:t>Positive attitude to taking DOAC</w:t>
            </w:r>
          </w:p>
        </w:tc>
        <w:tc>
          <w:tcPr>
            <w:tcW w:w="1485" w:type="dxa"/>
            <w:tcBorders>
              <w:left w:val="single" w:sz="2" w:space="0" w:color="DDDDDD"/>
              <w:bottom w:val="single" w:sz="2" w:space="0" w:color="DDDDDD"/>
            </w:tcBorders>
          </w:tcPr>
          <w:p w14:paraId="0C5DBCD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03219A76" w14:textId="77777777" w:rsidR="00110CFA" w:rsidRDefault="00110CFA" w:rsidP="00DE54D3">
            <w:pPr>
              <w:rPr>
                <w:sz w:val="21"/>
                <w:szCs w:val="21"/>
              </w:rPr>
            </w:pPr>
            <w:r>
              <w:rPr>
                <w:sz w:val="21"/>
                <w:szCs w:val="21"/>
              </w:rPr>
              <w:t>2</w:t>
            </w:r>
          </w:p>
        </w:tc>
      </w:tr>
      <w:tr w:rsidR="00110CFA" w14:paraId="2346B027" w14:textId="77777777">
        <w:tc>
          <w:tcPr>
            <w:tcW w:w="3710" w:type="dxa"/>
            <w:tcBorders>
              <w:left w:val="single" w:sz="2" w:space="0" w:color="DDDDDD"/>
              <w:bottom w:val="single" w:sz="2" w:space="0" w:color="DDDDDD"/>
            </w:tcBorders>
            <w:shd w:val="clear" w:color="auto" w:fill="EEEEEE"/>
          </w:tcPr>
          <w:p w14:paraId="211CCD25" w14:textId="77777777" w:rsidR="00110CFA" w:rsidRDefault="00110CFA" w:rsidP="00DE54D3">
            <w:pPr>
              <w:rPr>
                <w:sz w:val="21"/>
                <w:szCs w:val="21"/>
              </w:rPr>
            </w:pPr>
            <w:r>
              <w:rPr>
                <w:sz w:val="21"/>
                <w:szCs w:val="21"/>
              </w:rPr>
              <w:t>Content with medication</w:t>
            </w:r>
          </w:p>
        </w:tc>
        <w:tc>
          <w:tcPr>
            <w:tcW w:w="8146" w:type="dxa"/>
            <w:tcBorders>
              <w:left w:val="single" w:sz="2" w:space="0" w:color="DDDDDD"/>
              <w:bottom w:val="single" w:sz="2" w:space="0" w:color="DDDDDD"/>
            </w:tcBorders>
            <w:shd w:val="clear" w:color="auto" w:fill="EEEEEE"/>
          </w:tcPr>
          <w:p w14:paraId="68F6D74F" w14:textId="77777777" w:rsidR="00110CFA" w:rsidRDefault="00110CFA" w:rsidP="00DE54D3">
            <w:pPr>
              <w:rPr>
                <w:sz w:val="21"/>
                <w:szCs w:val="21"/>
              </w:rPr>
            </w:pPr>
            <w:r>
              <w:rPr>
                <w:sz w:val="21"/>
                <w:szCs w:val="21"/>
              </w:rPr>
              <w:t>Patients expressing satisfaction with their anticoagulant medication</w:t>
            </w:r>
          </w:p>
        </w:tc>
        <w:tc>
          <w:tcPr>
            <w:tcW w:w="1485" w:type="dxa"/>
            <w:tcBorders>
              <w:left w:val="single" w:sz="2" w:space="0" w:color="DDDDDD"/>
              <w:bottom w:val="single" w:sz="2" w:space="0" w:color="DDDDDD"/>
            </w:tcBorders>
            <w:shd w:val="clear" w:color="auto" w:fill="EEEEEE"/>
          </w:tcPr>
          <w:p w14:paraId="60AEEDDB"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31E7C393" w14:textId="77777777" w:rsidR="00110CFA" w:rsidRDefault="00110CFA" w:rsidP="00DE54D3">
            <w:pPr>
              <w:rPr>
                <w:sz w:val="21"/>
                <w:szCs w:val="21"/>
              </w:rPr>
            </w:pPr>
            <w:r>
              <w:rPr>
                <w:sz w:val="21"/>
                <w:szCs w:val="21"/>
              </w:rPr>
              <w:t>19</w:t>
            </w:r>
          </w:p>
        </w:tc>
      </w:tr>
      <w:tr w:rsidR="00110CFA" w14:paraId="6221D481" w14:textId="77777777">
        <w:tc>
          <w:tcPr>
            <w:tcW w:w="3710" w:type="dxa"/>
            <w:tcBorders>
              <w:left w:val="single" w:sz="2" w:space="0" w:color="DDDDDD"/>
              <w:bottom w:val="single" w:sz="2" w:space="0" w:color="DDDDDD"/>
            </w:tcBorders>
          </w:tcPr>
          <w:p w14:paraId="69E08229" w14:textId="77777777" w:rsidR="00110CFA" w:rsidRDefault="00110CFA" w:rsidP="00DE54D3">
            <w:pPr>
              <w:rPr>
                <w:sz w:val="21"/>
                <w:szCs w:val="21"/>
              </w:rPr>
            </w:pPr>
            <w:r>
              <w:rPr>
                <w:sz w:val="21"/>
                <w:szCs w:val="21"/>
              </w:rPr>
              <w:t>Convenience</w:t>
            </w:r>
          </w:p>
        </w:tc>
        <w:tc>
          <w:tcPr>
            <w:tcW w:w="8146" w:type="dxa"/>
            <w:tcBorders>
              <w:left w:val="single" w:sz="2" w:space="0" w:color="DDDDDD"/>
              <w:bottom w:val="single" w:sz="2" w:space="0" w:color="DDDDDD"/>
            </w:tcBorders>
          </w:tcPr>
          <w:p w14:paraId="64EE4F5C" w14:textId="77777777" w:rsidR="00110CFA" w:rsidRDefault="00110CFA" w:rsidP="00DE54D3">
            <w:pPr>
              <w:rPr>
                <w:sz w:val="21"/>
                <w:szCs w:val="21"/>
              </w:rPr>
            </w:pPr>
            <w:r>
              <w:rPr>
                <w:sz w:val="21"/>
                <w:szCs w:val="21"/>
              </w:rPr>
              <w:t>Patients views about reason for their preference of DOAC</w:t>
            </w:r>
          </w:p>
        </w:tc>
        <w:tc>
          <w:tcPr>
            <w:tcW w:w="1485" w:type="dxa"/>
            <w:tcBorders>
              <w:left w:val="single" w:sz="2" w:space="0" w:color="DDDDDD"/>
              <w:bottom w:val="single" w:sz="2" w:space="0" w:color="DDDDDD"/>
            </w:tcBorders>
          </w:tcPr>
          <w:p w14:paraId="25676EEA"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0C16CF78" w14:textId="77777777" w:rsidR="00110CFA" w:rsidRDefault="00110CFA" w:rsidP="00DE54D3">
            <w:pPr>
              <w:rPr>
                <w:sz w:val="21"/>
                <w:szCs w:val="21"/>
              </w:rPr>
            </w:pPr>
            <w:r>
              <w:rPr>
                <w:sz w:val="21"/>
                <w:szCs w:val="21"/>
              </w:rPr>
              <w:t>12</w:t>
            </w:r>
          </w:p>
        </w:tc>
      </w:tr>
      <w:tr w:rsidR="00110CFA" w14:paraId="22B1097A" w14:textId="77777777">
        <w:tc>
          <w:tcPr>
            <w:tcW w:w="3710" w:type="dxa"/>
            <w:tcBorders>
              <w:left w:val="single" w:sz="2" w:space="0" w:color="DDDDDD"/>
              <w:bottom w:val="single" w:sz="2" w:space="0" w:color="DDDDDD"/>
            </w:tcBorders>
            <w:shd w:val="clear" w:color="auto" w:fill="EEEEEE"/>
          </w:tcPr>
          <w:p w14:paraId="46E2559E" w14:textId="77777777" w:rsidR="00110CFA" w:rsidRDefault="00110CFA" w:rsidP="00DE54D3">
            <w:pPr>
              <w:rPr>
                <w:sz w:val="21"/>
                <w:szCs w:val="21"/>
              </w:rPr>
            </w:pPr>
            <w:r>
              <w:rPr>
                <w:sz w:val="21"/>
                <w:szCs w:val="21"/>
              </w:rPr>
              <w:t>Unthreatened by anticoagulant</w:t>
            </w:r>
          </w:p>
        </w:tc>
        <w:tc>
          <w:tcPr>
            <w:tcW w:w="8146" w:type="dxa"/>
            <w:tcBorders>
              <w:left w:val="single" w:sz="2" w:space="0" w:color="DDDDDD"/>
              <w:bottom w:val="single" w:sz="2" w:space="0" w:color="DDDDDD"/>
            </w:tcBorders>
            <w:shd w:val="clear" w:color="auto" w:fill="EEEEEE"/>
          </w:tcPr>
          <w:p w14:paraId="73FB78CB" w14:textId="77777777" w:rsidR="00110CFA" w:rsidRDefault="00110CFA" w:rsidP="00DE54D3">
            <w:pPr>
              <w:rPr>
                <w:sz w:val="21"/>
                <w:szCs w:val="21"/>
              </w:rPr>
            </w:pPr>
            <w:r>
              <w:rPr>
                <w:sz w:val="21"/>
                <w:szCs w:val="21"/>
              </w:rPr>
              <w:t>Patient unconcerned about taking an anticoagulant</w:t>
            </w:r>
          </w:p>
        </w:tc>
        <w:tc>
          <w:tcPr>
            <w:tcW w:w="1485" w:type="dxa"/>
            <w:tcBorders>
              <w:left w:val="single" w:sz="2" w:space="0" w:color="DDDDDD"/>
              <w:bottom w:val="single" w:sz="2" w:space="0" w:color="DDDDDD"/>
            </w:tcBorders>
            <w:shd w:val="clear" w:color="auto" w:fill="EEEEEE"/>
          </w:tcPr>
          <w:p w14:paraId="11560141"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B7AD7AE" w14:textId="77777777" w:rsidR="00110CFA" w:rsidRDefault="00110CFA" w:rsidP="00DE54D3">
            <w:pPr>
              <w:rPr>
                <w:sz w:val="21"/>
                <w:szCs w:val="21"/>
              </w:rPr>
            </w:pPr>
            <w:r>
              <w:rPr>
                <w:sz w:val="21"/>
                <w:szCs w:val="21"/>
              </w:rPr>
              <w:t>10</w:t>
            </w:r>
          </w:p>
        </w:tc>
      </w:tr>
      <w:tr w:rsidR="00110CFA" w14:paraId="2296EC44" w14:textId="77777777">
        <w:tc>
          <w:tcPr>
            <w:tcW w:w="3710" w:type="dxa"/>
            <w:tcBorders>
              <w:left w:val="single" w:sz="2" w:space="0" w:color="DDDDDD"/>
              <w:bottom w:val="single" w:sz="2" w:space="0" w:color="DDDDDD"/>
            </w:tcBorders>
          </w:tcPr>
          <w:p w14:paraId="7CC549EF" w14:textId="77777777" w:rsidR="00110CFA" w:rsidRDefault="00110CFA" w:rsidP="00DE54D3">
            <w:pPr>
              <w:rPr>
                <w:sz w:val="21"/>
                <w:szCs w:val="21"/>
              </w:rPr>
            </w:pPr>
            <w:r>
              <w:rPr>
                <w:sz w:val="21"/>
                <w:szCs w:val="21"/>
              </w:rPr>
              <w:t>Expects to feel different with anticoagulant</w:t>
            </w:r>
          </w:p>
        </w:tc>
        <w:tc>
          <w:tcPr>
            <w:tcW w:w="8146" w:type="dxa"/>
            <w:tcBorders>
              <w:left w:val="single" w:sz="2" w:space="0" w:color="DDDDDD"/>
              <w:bottom w:val="single" w:sz="2" w:space="0" w:color="DDDDDD"/>
            </w:tcBorders>
          </w:tcPr>
          <w:p w14:paraId="37B25401" w14:textId="77777777" w:rsidR="00110CFA" w:rsidRDefault="00110CFA" w:rsidP="00DE54D3">
            <w:pPr>
              <w:rPr>
                <w:sz w:val="21"/>
                <w:szCs w:val="21"/>
              </w:rPr>
            </w:pPr>
            <w:r>
              <w:rPr>
                <w:sz w:val="21"/>
                <w:szCs w:val="21"/>
              </w:rPr>
              <w:t>Patients seem to expect a physical effect from anticoagulant medication. Unsure if they are meant to feel better in some way as a result of taking the tablets</w:t>
            </w:r>
          </w:p>
        </w:tc>
        <w:tc>
          <w:tcPr>
            <w:tcW w:w="1485" w:type="dxa"/>
            <w:tcBorders>
              <w:left w:val="single" w:sz="2" w:space="0" w:color="DDDDDD"/>
              <w:bottom w:val="single" w:sz="2" w:space="0" w:color="DDDDDD"/>
            </w:tcBorders>
          </w:tcPr>
          <w:p w14:paraId="4F4D7FB5"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B291852" w14:textId="77777777" w:rsidR="00110CFA" w:rsidRDefault="00110CFA" w:rsidP="00DE54D3">
            <w:pPr>
              <w:rPr>
                <w:sz w:val="21"/>
                <w:szCs w:val="21"/>
              </w:rPr>
            </w:pPr>
            <w:r>
              <w:rPr>
                <w:sz w:val="21"/>
                <w:szCs w:val="21"/>
              </w:rPr>
              <w:t>30</w:t>
            </w:r>
          </w:p>
        </w:tc>
      </w:tr>
      <w:tr w:rsidR="00110CFA" w14:paraId="240C6D1F" w14:textId="77777777">
        <w:tc>
          <w:tcPr>
            <w:tcW w:w="3710" w:type="dxa"/>
            <w:tcBorders>
              <w:left w:val="single" w:sz="2" w:space="0" w:color="DDDDDD"/>
              <w:bottom w:val="single" w:sz="2" w:space="0" w:color="DDDDDD"/>
            </w:tcBorders>
            <w:shd w:val="clear" w:color="auto" w:fill="EEEEEE"/>
          </w:tcPr>
          <w:p w14:paraId="12F2A487" w14:textId="77777777" w:rsidR="00110CFA" w:rsidRDefault="00110CFA" w:rsidP="00DE54D3">
            <w:pPr>
              <w:rPr>
                <w:sz w:val="21"/>
                <w:szCs w:val="21"/>
              </w:rPr>
            </w:pPr>
            <w:r>
              <w:rPr>
                <w:sz w:val="21"/>
                <w:szCs w:val="21"/>
              </w:rPr>
              <w:t>Illness and medication beliefs</w:t>
            </w:r>
          </w:p>
        </w:tc>
        <w:tc>
          <w:tcPr>
            <w:tcW w:w="8146" w:type="dxa"/>
            <w:tcBorders>
              <w:left w:val="single" w:sz="2" w:space="0" w:color="DDDDDD"/>
              <w:bottom w:val="single" w:sz="2" w:space="0" w:color="DDDDDD"/>
            </w:tcBorders>
            <w:shd w:val="clear" w:color="auto" w:fill="EEEEEE"/>
          </w:tcPr>
          <w:p w14:paraId="019E8EE3" w14:textId="77777777" w:rsidR="00110CFA" w:rsidRDefault="00110CFA" w:rsidP="00DE54D3">
            <w:pPr>
              <w:rPr>
                <w:sz w:val="21"/>
                <w:szCs w:val="21"/>
              </w:rPr>
            </w:pPr>
            <w:r>
              <w:rPr>
                <w:sz w:val="21"/>
                <w:szCs w:val="21"/>
              </w:rPr>
              <w:t>Ways in which patients have rationalised their illness and the treatment</w:t>
            </w:r>
          </w:p>
        </w:tc>
        <w:tc>
          <w:tcPr>
            <w:tcW w:w="1485" w:type="dxa"/>
            <w:tcBorders>
              <w:left w:val="single" w:sz="2" w:space="0" w:color="DDDDDD"/>
              <w:bottom w:val="single" w:sz="2" w:space="0" w:color="DDDDDD"/>
            </w:tcBorders>
            <w:shd w:val="clear" w:color="auto" w:fill="EEEEEE"/>
          </w:tcPr>
          <w:p w14:paraId="3ADC44A6"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2F427843" w14:textId="77777777" w:rsidR="00110CFA" w:rsidRDefault="00110CFA" w:rsidP="00DE54D3">
            <w:pPr>
              <w:rPr>
                <w:sz w:val="21"/>
                <w:szCs w:val="21"/>
              </w:rPr>
            </w:pPr>
            <w:r>
              <w:rPr>
                <w:sz w:val="21"/>
                <w:szCs w:val="21"/>
              </w:rPr>
              <w:t>8</w:t>
            </w:r>
          </w:p>
        </w:tc>
      </w:tr>
      <w:tr w:rsidR="00110CFA" w14:paraId="25162B66" w14:textId="77777777">
        <w:tc>
          <w:tcPr>
            <w:tcW w:w="3710" w:type="dxa"/>
            <w:tcBorders>
              <w:left w:val="single" w:sz="2" w:space="0" w:color="DDDDDD"/>
              <w:bottom w:val="single" w:sz="2" w:space="0" w:color="DDDDDD"/>
            </w:tcBorders>
          </w:tcPr>
          <w:p w14:paraId="0BC2FC61" w14:textId="77777777" w:rsidR="00110CFA" w:rsidRDefault="00110CFA" w:rsidP="00DE54D3">
            <w:pPr>
              <w:rPr>
                <w:sz w:val="21"/>
                <w:szCs w:val="21"/>
              </w:rPr>
            </w:pPr>
            <w:r>
              <w:rPr>
                <w:sz w:val="21"/>
                <w:szCs w:val="21"/>
              </w:rPr>
              <w:t>Perceived effectiveness</w:t>
            </w:r>
          </w:p>
        </w:tc>
        <w:tc>
          <w:tcPr>
            <w:tcW w:w="8146" w:type="dxa"/>
            <w:tcBorders>
              <w:left w:val="single" w:sz="2" w:space="0" w:color="DDDDDD"/>
              <w:bottom w:val="single" w:sz="2" w:space="0" w:color="DDDDDD"/>
            </w:tcBorders>
          </w:tcPr>
          <w:p w14:paraId="5258DEF8" w14:textId="77777777" w:rsidR="00110CFA" w:rsidRDefault="00110CFA" w:rsidP="00DE54D3">
            <w:pPr>
              <w:rPr>
                <w:sz w:val="21"/>
                <w:szCs w:val="21"/>
              </w:rPr>
            </w:pPr>
            <w:r>
              <w:rPr>
                <w:sz w:val="21"/>
                <w:szCs w:val="21"/>
              </w:rPr>
              <w:t>Patient’s perception of anticoagulant treatment control. Extent to which patients feel they benefit from their anticoagulant. Views of treatment versus prevention</w:t>
            </w:r>
          </w:p>
        </w:tc>
        <w:tc>
          <w:tcPr>
            <w:tcW w:w="1485" w:type="dxa"/>
            <w:tcBorders>
              <w:left w:val="single" w:sz="2" w:space="0" w:color="DDDDDD"/>
              <w:bottom w:val="single" w:sz="2" w:space="0" w:color="DDDDDD"/>
            </w:tcBorders>
          </w:tcPr>
          <w:p w14:paraId="366E9FBE"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tcPr>
          <w:p w14:paraId="4CF31915" w14:textId="77777777" w:rsidR="00110CFA" w:rsidRDefault="00110CFA" w:rsidP="00DE54D3">
            <w:pPr>
              <w:rPr>
                <w:sz w:val="21"/>
                <w:szCs w:val="21"/>
              </w:rPr>
            </w:pPr>
            <w:r>
              <w:rPr>
                <w:sz w:val="21"/>
                <w:szCs w:val="21"/>
              </w:rPr>
              <w:t>17</w:t>
            </w:r>
          </w:p>
        </w:tc>
      </w:tr>
      <w:tr w:rsidR="00110CFA" w14:paraId="55A10178" w14:textId="77777777">
        <w:tc>
          <w:tcPr>
            <w:tcW w:w="3710" w:type="dxa"/>
            <w:tcBorders>
              <w:left w:val="single" w:sz="2" w:space="0" w:color="DDDDDD"/>
              <w:bottom w:val="single" w:sz="2" w:space="0" w:color="DDDDDD"/>
            </w:tcBorders>
            <w:shd w:val="clear" w:color="auto" w:fill="EEEEEE"/>
          </w:tcPr>
          <w:p w14:paraId="5E8BA9B1" w14:textId="77777777" w:rsidR="00110CFA" w:rsidRDefault="00110CFA" w:rsidP="00DE54D3">
            <w:pPr>
              <w:rPr>
                <w:sz w:val="21"/>
                <w:szCs w:val="21"/>
              </w:rPr>
            </w:pPr>
            <w:r>
              <w:rPr>
                <w:sz w:val="21"/>
                <w:szCs w:val="21"/>
              </w:rPr>
              <w:t>Perception of side effects</w:t>
            </w:r>
          </w:p>
        </w:tc>
        <w:tc>
          <w:tcPr>
            <w:tcW w:w="8146" w:type="dxa"/>
            <w:tcBorders>
              <w:left w:val="single" w:sz="2" w:space="0" w:color="DDDDDD"/>
              <w:bottom w:val="single" w:sz="2" w:space="0" w:color="DDDDDD"/>
            </w:tcBorders>
            <w:shd w:val="clear" w:color="auto" w:fill="EEEEEE"/>
          </w:tcPr>
          <w:p w14:paraId="2EF9C9A3" w14:textId="77777777" w:rsidR="00110CFA" w:rsidRDefault="00110CFA" w:rsidP="00DE54D3">
            <w:pPr>
              <w:rPr>
                <w:sz w:val="21"/>
                <w:szCs w:val="21"/>
              </w:rPr>
            </w:pPr>
            <w:r>
              <w:rPr>
                <w:sz w:val="21"/>
                <w:szCs w:val="21"/>
              </w:rPr>
              <w:t>Patients’ experience or perception of side effect with anticoagulant</w:t>
            </w:r>
          </w:p>
        </w:tc>
        <w:tc>
          <w:tcPr>
            <w:tcW w:w="1485" w:type="dxa"/>
            <w:tcBorders>
              <w:left w:val="single" w:sz="2" w:space="0" w:color="DDDDDD"/>
              <w:bottom w:val="single" w:sz="2" w:space="0" w:color="DDDDDD"/>
            </w:tcBorders>
            <w:shd w:val="clear" w:color="auto" w:fill="EEEEEE"/>
          </w:tcPr>
          <w:p w14:paraId="3FB93FFE"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40D8BB94" w14:textId="77777777" w:rsidR="00110CFA" w:rsidRDefault="00110CFA" w:rsidP="00DE54D3">
            <w:pPr>
              <w:rPr>
                <w:sz w:val="21"/>
                <w:szCs w:val="21"/>
              </w:rPr>
            </w:pPr>
            <w:r>
              <w:rPr>
                <w:sz w:val="21"/>
                <w:szCs w:val="21"/>
              </w:rPr>
              <w:t>2</w:t>
            </w:r>
          </w:p>
        </w:tc>
      </w:tr>
      <w:tr w:rsidR="00110CFA" w14:paraId="52BFFBEF" w14:textId="77777777">
        <w:tc>
          <w:tcPr>
            <w:tcW w:w="3710" w:type="dxa"/>
            <w:tcBorders>
              <w:left w:val="single" w:sz="2" w:space="0" w:color="DDDDDD"/>
              <w:bottom w:val="single" w:sz="2" w:space="0" w:color="DDDDDD"/>
            </w:tcBorders>
          </w:tcPr>
          <w:p w14:paraId="1CC2373B" w14:textId="77777777" w:rsidR="00110CFA" w:rsidRDefault="00110CFA" w:rsidP="00DE54D3">
            <w:pPr>
              <w:rPr>
                <w:sz w:val="21"/>
                <w:szCs w:val="21"/>
              </w:rPr>
            </w:pPr>
            <w:r>
              <w:rPr>
                <w:sz w:val="21"/>
                <w:szCs w:val="21"/>
              </w:rPr>
              <w:t>Alludes to other side effects</w:t>
            </w:r>
          </w:p>
        </w:tc>
        <w:tc>
          <w:tcPr>
            <w:tcW w:w="8146" w:type="dxa"/>
            <w:tcBorders>
              <w:left w:val="single" w:sz="2" w:space="0" w:color="DDDDDD"/>
              <w:bottom w:val="single" w:sz="2" w:space="0" w:color="DDDDDD"/>
            </w:tcBorders>
          </w:tcPr>
          <w:p w14:paraId="61CD95B8" w14:textId="77777777" w:rsidR="00110CFA" w:rsidRDefault="00110CFA" w:rsidP="00DE54D3">
            <w:pPr>
              <w:rPr>
                <w:sz w:val="21"/>
                <w:szCs w:val="21"/>
              </w:rPr>
            </w:pPr>
            <w:r>
              <w:rPr>
                <w:sz w:val="21"/>
                <w:szCs w:val="21"/>
              </w:rPr>
              <w:t>Instances when patients allude to other side effects they have experienced that is not related to DOAC</w:t>
            </w:r>
          </w:p>
        </w:tc>
        <w:tc>
          <w:tcPr>
            <w:tcW w:w="1485" w:type="dxa"/>
            <w:tcBorders>
              <w:left w:val="single" w:sz="2" w:space="0" w:color="DDDDDD"/>
              <w:bottom w:val="single" w:sz="2" w:space="0" w:color="DDDDDD"/>
            </w:tcBorders>
          </w:tcPr>
          <w:p w14:paraId="26F59208"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35EFFCBF" w14:textId="77777777" w:rsidR="00110CFA" w:rsidRDefault="00110CFA" w:rsidP="00DE54D3">
            <w:pPr>
              <w:rPr>
                <w:sz w:val="21"/>
                <w:szCs w:val="21"/>
              </w:rPr>
            </w:pPr>
            <w:r>
              <w:rPr>
                <w:sz w:val="21"/>
                <w:szCs w:val="21"/>
              </w:rPr>
              <w:t>5</w:t>
            </w:r>
          </w:p>
        </w:tc>
      </w:tr>
      <w:tr w:rsidR="00110CFA" w14:paraId="32DAFB4D" w14:textId="77777777">
        <w:tc>
          <w:tcPr>
            <w:tcW w:w="3710" w:type="dxa"/>
            <w:tcBorders>
              <w:left w:val="single" w:sz="2" w:space="0" w:color="DDDDDD"/>
              <w:bottom w:val="single" w:sz="2" w:space="0" w:color="DDDDDD"/>
            </w:tcBorders>
            <w:shd w:val="clear" w:color="auto" w:fill="EEEEEE"/>
          </w:tcPr>
          <w:p w14:paraId="2A30E3C8" w14:textId="77777777" w:rsidR="00110CFA" w:rsidRDefault="00110CFA" w:rsidP="00DE54D3">
            <w:pPr>
              <w:rPr>
                <w:sz w:val="21"/>
                <w:szCs w:val="21"/>
              </w:rPr>
            </w:pPr>
            <w:r>
              <w:rPr>
                <w:sz w:val="21"/>
                <w:szCs w:val="21"/>
              </w:rPr>
              <w:t>Concerned or Worried</w:t>
            </w:r>
          </w:p>
        </w:tc>
        <w:tc>
          <w:tcPr>
            <w:tcW w:w="8146" w:type="dxa"/>
            <w:tcBorders>
              <w:left w:val="single" w:sz="2" w:space="0" w:color="DDDDDD"/>
              <w:bottom w:val="single" w:sz="2" w:space="0" w:color="DDDDDD"/>
            </w:tcBorders>
            <w:shd w:val="clear" w:color="auto" w:fill="EEEEEE"/>
          </w:tcPr>
          <w:p w14:paraId="309F2EF9" w14:textId="77777777" w:rsidR="00110CFA" w:rsidRDefault="00110CFA" w:rsidP="00DE54D3">
            <w:pPr>
              <w:rPr>
                <w:sz w:val="21"/>
                <w:szCs w:val="21"/>
              </w:rPr>
            </w:pPr>
            <w:r>
              <w:rPr>
                <w:sz w:val="21"/>
                <w:szCs w:val="21"/>
              </w:rPr>
              <w:t>Patient expresses concern or worry over potential side effects</w:t>
            </w:r>
          </w:p>
        </w:tc>
        <w:tc>
          <w:tcPr>
            <w:tcW w:w="1485" w:type="dxa"/>
            <w:tcBorders>
              <w:left w:val="single" w:sz="2" w:space="0" w:color="DDDDDD"/>
              <w:bottom w:val="single" w:sz="2" w:space="0" w:color="DDDDDD"/>
            </w:tcBorders>
            <w:shd w:val="clear" w:color="auto" w:fill="EEEEEE"/>
          </w:tcPr>
          <w:p w14:paraId="65D9CC97"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F8A974B" w14:textId="77777777" w:rsidR="00110CFA" w:rsidRDefault="00110CFA" w:rsidP="00DE54D3">
            <w:pPr>
              <w:rPr>
                <w:sz w:val="21"/>
                <w:szCs w:val="21"/>
              </w:rPr>
            </w:pPr>
            <w:r>
              <w:rPr>
                <w:sz w:val="21"/>
                <w:szCs w:val="21"/>
              </w:rPr>
              <w:t>1</w:t>
            </w:r>
          </w:p>
        </w:tc>
      </w:tr>
      <w:tr w:rsidR="00110CFA" w14:paraId="3330EF79" w14:textId="77777777">
        <w:tc>
          <w:tcPr>
            <w:tcW w:w="3710" w:type="dxa"/>
            <w:tcBorders>
              <w:left w:val="single" w:sz="2" w:space="0" w:color="DDDDDD"/>
              <w:bottom w:val="single" w:sz="2" w:space="0" w:color="DDDDDD"/>
            </w:tcBorders>
          </w:tcPr>
          <w:p w14:paraId="15E797E9" w14:textId="77777777" w:rsidR="00110CFA" w:rsidRDefault="00110CFA" w:rsidP="00DE54D3">
            <w:pPr>
              <w:rPr>
                <w:sz w:val="21"/>
                <w:szCs w:val="21"/>
              </w:rPr>
            </w:pPr>
            <w:r>
              <w:rPr>
                <w:sz w:val="21"/>
                <w:szCs w:val="21"/>
              </w:rPr>
              <w:t>No</w:t>
            </w:r>
          </w:p>
        </w:tc>
        <w:tc>
          <w:tcPr>
            <w:tcW w:w="8146" w:type="dxa"/>
            <w:tcBorders>
              <w:left w:val="single" w:sz="2" w:space="0" w:color="DDDDDD"/>
              <w:bottom w:val="single" w:sz="2" w:space="0" w:color="DDDDDD"/>
            </w:tcBorders>
          </w:tcPr>
          <w:p w14:paraId="70BB7E70" w14:textId="77777777" w:rsidR="00110CFA" w:rsidRDefault="00110CFA" w:rsidP="00DE54D3">
            <w:pPr>
              <w:rPr>
                <w:sz w:val="21"/>
                <w:szCs w:val="21"/>
              </w:rPr>
            </w:pPr>
            <w:r>
              <w:rPr>
                <w:sz w:val="21"/>
                <w:szCs w:val="21"/>
              </w:rPr>
              <w:t>Not experienced side effects from DOACs</w:t>
            </w:r>
          </w:p>
        </w:tc>
        <w:tc>
          <w:tcPr>
            <w:tcW w:w="1485" w:type="dxa"/>
            <w:tcBorders>
              <w:left w:val="single" w:sz="2" w:space="0" w:color="DDDDDD"/>
              <w:bottom w:val="single" w:sz="2" w:space="0" w:color="DDDDDD"/>
            </w:tcBorders>
          </w:tcPr>
          <w:p w14:paraId="63EE82C0"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tcPr>
          <w:p w14:paraId="501AE786" w14:textId="77777777" w:rsidR="00110CFA" w:rsidRDefault="00110CFA" w:rsidP="00DE54D3">
            <w:pPr>
              <w:rPr>
                <w:sz w:val="21"/>
                <w:szCs w:val="21"/>
              </w:rPr>
            </w:pPr>
            <w:r>
              <w:rPr>
                <w:sz w:val="21"/>
                <w:szCs w:val="21"/>
              </w:rPr>
              <w:t>15</w:t>
            </w:r>
          </w:p>
        </w:tc>
      </w:tr>
      <w:tr w:rsidR="00110CFA" w14:paraId="78506880" w14:textId="77777777">
        <w:tc>
          <w:tcPr>
            <w:tcW w:w="3710" w:type="dxa"/>
            <w:tcBorders>
              <w:left w:val="single" w:sz="2" w:space="0" w:color="DDDDDD"/>
              <w:bottom w:val="single" w:sz="2" w:space="0" w:color="DDDDDD"/>
            </w:tcBorders>
            <w:shd w:val="clear" w:color="auto" w:fill="EEEEEE"/>
          </w:tcPr>
          <w:p w14:paraId="775FCF18" w14:textId="77777777" w:rsidR="00110CFA" w:rsidRDefault="00110CFA" w:rsidP="00DE54D3">
            <w:pPr>
              <w:rPr>
                <w:sz w:val="21"/>
                <w:szCs w:val="21"/>
              </w:rPr>
            </w:pPr>
            <w:r>
              <w:rPr>
                <w:sz w:val="21"/>
                <w:szCs w:val="21"/>
              </w:rPr>
              <w:t>Yes</w:t>
            </w:r>
          </w:p>
        </w:tc>
        <w:tc>
          <w:tcPr>
            <w:tcW w:w="8146" w:type="dxa"/>
            <w:tcBorders>
              <w:left w:val="single" w:sz="2" w:space="0" w:color="DDDDDD"/>
              <w:bottom w:val="single" w:sz="2" w:space="0" w:color="DDDDDD"/>
            </w:tcBorders>
            <w:shd w:val="clear" w:color="auto" w:fill="EEEEEE"/>
          </w:tcPr>
          <w:p w14:paraId="3198B944" w14:textId="77777777" w:rsidR="00110CFA" w:rsidRDefault="00110CFA" w:rsidP="00DE54D3">
            <w:pPr>
              <w:rPr>
                <w:sz w:val="21"/>
                <w:szCs w:val="21"/>
              </w:rPr>
            </w:pPr>
            <w:r>
              <w:rPr>
                <w:sz w:val="21"/>
                <w:szCs w:val="21"/>
              </w:rPr>
              <w:t>Experienced side effect from DOAC</w:t>
            </w:r>
          </w:p>
        </w:tc>
        <w:tc>
          <w:tcPr>
            <w:tcW w:w="1485" w:type="dxa"/>
            <w:tcBorders>
              <w:left w:val="single" w:sz="2" w:space="0" w:color="DDDDDD"/>
              <w:bottom w:val="single" w:sz="2" w:space="0" w:color="DDDDDD"/>
            </w:tcBorders>
            <w:shd w:val="clear" w:color="auto" w:fill="EEEEEE"/>
          </w:tcPr>
          <w:p w14:paraId="4B082EC2"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3F6A624" w14:textId="77777777" w:rsidR="00110CFA" w:rsidRDefault="00110CFA" w:rsidP="00DE54D3">
            <w:pPr>
              <w:rPr>
                <w:sz w:val="21"/>
                <w:szCs w:val="21"/>
              </w:rPr>
            </w:pPr>
            <w:r>
              <w:rPr>
                <w:sz w:val="21"/>
                <w:szCs w:val="21"/>
              </w:rPr>
              <w:t>10</w:t>
            </w:r>
          </w:p>
        </w:tc>
      </w:tr>
      <w:tr w:rsidR="00110CFA" w14:paraId="6801FA08" w14:textId="77777777">
        <w:tc>
          <w:tcPr>
            <w:tcW w:w="3710" w:type="dxa"/>
            <w:tcBorders>
              <w:left w:val="single" w:sz="2" w:space="0" w:color="DDDDDD"/>
              <w:bottom w:val="single" w:sz="2" w:space="0" w:color="DDDDDD"/>
            </w:tcBorders>
          </w:tcPr>
          <w:p w14:paraId="3FC5E3E5" w14:textId="77777777" w:rsidR="00110CFA" w:rsidRDefault="00110CFA" w:rsidP="00DE54D3">
            <w:pPr>
              <w:rPr>
                <w:sz w:val="21"/>
                <w:szCs w:val="21"/>
              </w:rPr>
            </w:pPr>
            <w:r>
              <w:rPr>
                <w:sz w:val="21"/>
                <w:szCs w:val="21"/>
              </w:rPr>
              <w:t>polypharmacy and side effects</w:t>
            </w:r>
          </w:p>
        </w:tc>
        <w:tc>
          <w:tcPr>
            <w:tcW w:w="8146" w:type="dxa"/>
            <w:tcBorders>
              <w:left w:val="single" w:sz="2" w:space="0" w:color="DDDDDD"/>
              <w:bottom w:val="single" w:sz="2" w:space="0" w:color="DDDDDD"/>
            </w:tcBorders>
          </w:tcPr>
          <w:p w14:paraId="25C4A986" w14:textId="77777777" w:rsidR="00110CFA" w:rsidRDefault="00110CFA" w:rsidP="00DE54D3">
            <w:pPr>
              <w:rPr>
                <w:sz w:val="21"/>
                <w:szCs w:val="21"/>
              </w:rPr>
            </w:pPr>
            <w:r>
              <w:rPr>
                <w:sz w:val="21"/>
                <w:szCs w:val="21"/>
              </w:rPr>
              <w:t>Difficult to know which pill causes which side effect when taking more than two drugs</w:t>
            </w:r>
          </w:p>
        </w:tc>
        <w:tc>
          <w:tcPr>
            <w:tcW w:w="1485" w:type="dxa"/>
            <w:tcBorders>
              <w:left w:val="single" w:sz="2" w:space="0" w:color="DDDDDD"/>
              <w:bottom w:val="single" w:sz="2" w:space="0" w:color="DDDDDD"/>
            </w:tcBorders>
          </w:tcPr>
          <w:p w14:paraId="04A851A6"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48510A39" w14:textId="77777777" w:rsidR="00110CFA" w:rsidRDefault="00110CFA" w:rsidP="00DE54D3">
            <w:pPr>
              <w:rPr>
                <w:sz w:val="21"/>
                <w:szCs w:val="21"/>
              </w:rPr>
            </w:pPr>
            <w:r>
              <w:rPr>
                <w:sz w:val="21"/>
                <w:szCs w:val="21"/>
              </w:rPr>
              <w:t>11</w:t>
            </w:r>
          </w:p>
        </w:tc>
      </w:tr>
      <w:tr w:rsidR="00110CFA" w14:paraId="687D2F3C" w14:textId="77777777">
        <w:tc>
          <w:tcPr>
            <w:tcW w:w="3710" w:type="dxa"/>
            <w:tcBorders>
              <w:left w:val="single" w:sz="2" w:space="0" w:color="DDDDDD"/>
              <w:bottom w:val="single" w:sz="2" w:space="0" w:color="DDDDDD"/>
            </w:tcBorders>
            <w:shd w:val="clear" w:color="auto" w:fill="EEEEEE"/>
          </w:tcPr>
          <w:p w14:paraId="2EE1F021" w14:textId="77777777" w:rsidR="00110CFA" w:rsidRDefault="00110CFA" w:rsidP="00DE54D3">
            <w:pPr>
              <w:rPr>
                <w:sz w:val="21"/>
                <w:szCs w:val="21"/>
              </w:rPr>
            </w:pPr>
            <w:r>
              <w:rPr>
                <w:sz w:val="21"/>
                <w:szCs w:val="21"/>
              </w:rPr>
              <w:t>polypharmacy-burden</w:t>
            </w:r>
          </w:p>
        </w:tc>
        <w:tc>
          <w:tcPr>
            <w:tcW w:w="8146" w:type="dxa"/>
            <w:tcBorders>
              <w:left w:val="single" w:sz="2" w:space="0" w:color="DDDDDD"/>
              <w:bottom w:val="single" w:sz="2" w:space="0" w:color="DDDDDD"/>
            </w:tcBorders>
            <w:shd w:val="clear" w:color="auto" w:fill="EEEEEE"/>
          </w:tcPr>
          <w:p w14:paraId="2CC5F90E" w14:textId="77777777" w:rsidR="00110CFA" w:rsidRDefault="00110CFA" w:rsidP="00DE54D3">
            <w:pPr>
              <w:rPr>
                <w:sz w:val="21"/>
                <w:szCs w:val="21"/>
              </w:rPr>
            </w:pPr>
            <w:r>
              <w:rPr>
                <w:sz w:val="21"/>
                <w:szCs w:val="21"/>
              </w:rPr>
              <w:t>The burden or complexity of taking many tablets</w:t>
            </w:r>
          </w:p>
        </w:tc>
        <w:tc>
          <w:tcPr>
            <w:tcW w:w="1485" w:type="dxa"/>
            <w:tcBorders>
              <w:left w:val="single" w:sz="2" w:space="0" w:color="DDDDDD"/>
              <w:bottom w:val="single" w:sz="2" w:space="0" w:color="DDDDDD"/>
            </w:tcBorders>
            <w:shd w:val="clear" w:color="auto" w:fill="EEEEEE"/>
          </w:tcPr>
          <w:p w14:paraId="41F06A79" w14:textId="77777777" w:rsidR="00110CFA" w:rsidRDefault="00110CFA" w:rsidP="00DE54D3">
            <w:pPr>
              <w:rPr>
                <w:sz w:val="21"/>
                <w:szCs w:val="21"/>
              </w:rPr>
            </w:pPr>
            <w:r>
              <w:rPr>
                <w:sz w:val="21"/>
                <w:szCs w:val="21"/>
              </w:rPr>
              <w:t>10</w:t>
            </w:r>
          </w:p>
        </w:tc>
        <w:tc>
          <w:tcPr>
            <w:tcW w:w="1499" w:type="dxa"/>
            <w:tcBorders>
              <w:left w:val="single" w:sz="2" w:space="0" w:color="DDDDDD"/>
              <w:bottom w:val="single" w:sz="2" w:space="0" w:color="DDDDDD"/>
              <w:right w:val="single" w:sz="2" w:space="0" w:color="DDDDDD"/>
            </w:tcBorders>
            <w:shd w:val="clear" w:color="auto" w:fill="EEEEEE"/>
          </w:tcPr>
          <w:p w14:paraId="3F317C5F" w14:textId="77777777" w:rsidR="00110CFA" w:rsidRDefault="00110CFA" w:rsidP="00DE54D3">
            <w:pPr>
              <w:rPr>
                <w:sz w:val="21"/>
                <w:szCs w:val="21"/>
              </w:rPr>
            </w:pPr>
            <w:r>
              <w:rPr>
                <w:sz w:val="21"/>
                <w:szCs w:val="21"/>
              </w:rPr>
              <w:t>17</w:t>
            </w:r>
          </w:p>
        </w:tc>
      </w:tr>
      <w:tr w:rsidR="00110CFA" w14:paraId="564FCE3B" w14:textId="77777777">
        <w:tc>
          <w:tcPr>
            <w:tcW w:w="3710" w:type="dxa"/>
            <w:tcBorders>
              <w:left w:val="single" w:sz="2" w:space="0" w:color="DDDDDD"/>
              <w:bottom w:val="single" w:sz="2" w:space="0" w:color="DDDDDD"/>
            </w:tcBorders>
          </w:tcPr>
          <w:p w14:paraId="258A1220" w14:textId="77777777" w:rsidR="00110CFA" w:rsidRDefault="00110CFA" w:rsidP="00DE54D3">
            <w:pPr>
              <w:rPr>
                <w:sz w:val="21"/>
                <w:szCs w:val="21"/>
              </w:rPr>
            </w:pPr>
            <w:r>
              <w:rPr>
                <w:sz w:val="21"/>
                <w:szCs w:val="21"/>
              </w:rPr>
              <w:t>Understanding of patient information</w:t>
            </w:r>
          </w:p>
        </w:tc>
        <w:tc>
          <w:tcPr>
            <w:tcW w:w="8146" w:type="dxa"/>
            <w:tcBorders>
              <w:left w:val="single" w:sz="2" w:space="0" w:color="DDDDDD"/>
              <w:bottom w:val="single" w:sz="2" w:space="0" w:color="DDDDDD"/>
            </w:tcBorders>
          </w:tcPr>
          <w:p w14:paraId="3CE61CBC" w14:textId="77777777" w:rsidR="00110CFA" w:rsidRDefault="00110CFA" w:rsidP="00DE54D3">
            <w:pPr>
              <w:rPr>
                <w:sz w:val="21"/>
                <w:szCs w:val="21"/>
              </w:rPr>
            </w:pPr>
            <w:r>
              <w:rPr>
                <w:sz w:val="21"/>
                <w:szCs w:val="21"/>
              </w:rPr>
              <w:t>Extracts which prefer to the information patients received, understanding and lay knowledge</w:t>
            </w:r>
          </w:p>
        </w:tc>
        <w:tc>
          <w:tcPr>
            <w:tcW w:w="1485" w:type="dxa"/>
            <w:tcBorders>
              <w:left w:val="single" w:sz="2" w:space="0" w:color="DDDDDD"/>
              <w:bottom w:val="single" w:sz="2" w:space="0" w:color="DDDDDD"/>
            </w:tcBorders>
          </w:tcPr>
          <w:p w14:paraId="62E91A3B"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23A043A5" w14:textId="77777777" w:rsidR="00110CFA" w:rsidRDefault="00110CFA" w:rsidP="00DE54D3">
            <w:pPr>
              <w:rPr>
                <w:sz w:val="21"/>
                <w:szCs w:val="21"/>
              </w:rPr>
            </w:pPr>
            <w:r>
              <w:rPr>
                <w:sz w:val="21"/>
                <w:szCs w:val="21"/>
              </w:rPr>
              <w:t>0</w:t>
            </w:r>
          </w:p>
        </w:tc>
      </w:tr>
      <w:tr w:rsidR="00110CFA" w14:paraId="11819CF6" w14:textId="77777777">
        <w:tc>
          <w:tcPr>
            <w:tcW w:w="3710" w:type="dxa"/>
            <w:tcBorders>
              <w:left w:val="single" w:sz="2" w:space="0" w:color="DDDDDD"/>
              <w:bottom w:val="single" w:sz="2" w:space="0" w:color="DDDDDD"/>
            </w:tcBorders>
            <w:shd w:val="clear" w:color="auto" w:fill="EEEEEE"/>
          </w:tcPr>
          <w:p w14:paraId="4EA79D9A" w14:textId="77777777" w:rsidR="00110CFA" w:rsidRDefault="00110CFA" w:rsidP="00DE54D3">
            <w:pPr>
              <w:rPr>
                <w:sz w:val="21"/>
                <w:szCs w:val="21"/>
              </w:rPr>
            </w:pPr>
            <w:r>
              <w:rPr>
                <w:sz w:val="21"/>
                <w:szCs w:val="21"/>
              </w:rPr>
              <w:t>Patient Information</w:t>
            </w:r>
          </w:p>
        </w:tc>
        <w:tc>
          <w:tcPr>
            <w:tcW w:w="8146" w:type="dxa"/>
            <w:tcBorders>
              <w:left w:val="single" w:sz="2" w:space="0" w:color="DDDDDD"/>
              <w:bottom w:val="single" w:sz="2" w:space="0" w:color="DDDDDD"/>
            </w:tcBorders>
            <w:shd w:val="clear" w:color="auto" w:fill="EEEEEE"/>
          </w:tcPr>
          <w:p w14:paraId="0F55F391" w14:textId="77777777" w:rsidR="00110CFA" w:rsidRDefault="00110CFA" w:rsidP="00DE54D3">
            <w:pPr>
              <w:rPr>
                <w:sz w:val="21"/>
                <w:szCs w:val="21"/>
              </w:rPr>
            </w:pPr>
            <w:r>
              <w:rPr>
                <w:sz w:val="21"/>
                <w:szCs w:val="21"/>
              </w:rPr>
              <w:t>What patients know about their medication</w:t>
            </w:r>
          </w:p>
        </w:tc>
        <w:tc>
          <w:tcPr>
            <w:tcW w:w="1485" w:type="dxa"/>
            <w:tcBorders>
              <w:left w:val="single" w:sz="2" w:space="0" w:color="DDDDDD"/>
              <w:bottom w:val="single" w:sz="2" w:space="0" w:color="DDDDDD"/>
            </w:tcBorders>
            <w:shd w:val="clear" w:color="auto" w:fill="EEEEEE"/>
          </w:tcPr>
          <w:p w14:paraId="6F6DB44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EA8EC64" w14:textId="77777777" w:rsidR="00110CFA" w:rsidRDefault="00110CFA" w:rsidP="00DE54D3">
            <w:pPr>
              <w:rPr>
                <w:sz w:val="21"/>
                <w:szCs w:val="21"/>
              </w:rPr>
            </w:pPr>
            <w:r>
              <w:rPr>
                <w:sz w:val="21"/>
                <w:szCs w:val="21"/>
              </w:rPr>
              <w:t>0</w:t>
            </w:r>
          </w:p>
        </w:tc>
      </w:tr>
      <w:tr w:rsidR="00110CFA" w14:paraId="37677D57" w14:textId="77777777">
        <w:tc>
          <w:tcPr>
            <w:tcW w:w="3710" w:type="dxa"/>
            <w:tcBorders>
              <w:left w:val="single" w:sz="2" w:space="0" w:color="DDDDDD"/>
              <w:bottom w:val="single" w:sz="2" w:space="0" w:color="DDDDDD"/>
            </w:tcBorders>
          </w:tcPr>
          <w:p w14:paraId="346F3AAC" w14:textId="77777777" w:rsidR="00110CFA" w:rsidRDefault="00110CFA" w:rsidP="00DE54D3">
            <w:pPr>
              <w:rPr>
                <w:sz w:val="21"/>
                <w:szCs w:val="21"/>
              </w:rPr>
            </w:pPr>
            <w:r>
              <w:rPr>
                <w:sz w:val="21"/>
                <w:szCs w:val="21"/>
              </w:rPr>
              <w:t>Anticoagulant card</w:t>
            </w:r>
          </w:p>
        </w:tc>
        <w:tc>
          <w:tcPr>
            <w:tcW w:w="8146" w:type="dxa"/>
            <w:tcBorders>
              <w:left w:val="single" w:sz="2" w:space="0" w:color="DDDDDD"/>
              <w:bottom w:val="single" w:sz="2" w:space="0" w:color="DDDDDD"/>
            </w:tcBorders>
          </w:tcPr>
          <w:p w14:paraId="2A2A9FE5" w14:textId="77777777" w:rsidR="00110CFA" w:rsidRDefault="00110CFA" w:rsidP="00DE54D3">
            <w:pPr>
              <w:rPr>
                <w:sz w:val="21"/>
                <w:szCs w:val="21"/>
              </w:rPr>
            </w:pPr>
            <w:r>
              <w:rPr>
                <w:sz w:val="21"/>
                <w:szCs w:val="21"/>
              </w:rPr>
              <w:t>Patients talking about the anticoagulant card</w:t>
            </w:r>
          </w:p>
        </w:tc>
        <w:tc>
          <w:tcPr>
            <w:tcW w:w="1485" w:type="dxa"/>
            <w:tcBorders>
              <w:left w:val="single" w:sz="2" w:space="0" w:color="DDDDDD"/>
              <w:bottom w:val="single" w:sz="2" w:space="0" w:color="DDDDDD"/>
            </w:tcBorders>
          </w:tcPr>
          <w:p w14:paraId="4044CBA3"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2A4515F1" w14:textId="77777777" w:rsidR="00110CFA" w:rsidRDefault="00110CFA" w:rsidP="00DE54D3">
            <w:pPr>
              <w:rPr>
                <w:sz w:val="21"/>
                <w:szCs w:val="21"/>
              </w:rPr>
            </w:pPr>
            <w:r>
              <w:rPr>
                <w:sz w:val="21"/>
                <w:szCs w:val="21"/>
              </w:rPr>
              <w:t>13</w:t>
            </w:r>
          </w:p>
        </w:tc>
      </w:tr>
      <w:tr w:rsidR="00110CFA" w14:paraId="1BF4004E" w14:textId="77777777">
        <w:tc>
          <w:tcPr>
            <w:tcW w:w="3710" w:type="dxa"/>
            <w:tcBorders>
              <w:left w:val="single" w:sz="2" w:space="0" w:color="DDDDDD"/>
              <w:bottom w:val="single" w:sz="2" w:space="0" w:color="DDDDDD"/>
            </w:tcBorders>
            <w:shd w:val="clear" w:color="auto" w:fill="EEEEEE"/>
          </w:tcPr>
          <w:p w14:paraId="184054B0" w14:textId="77777777" w:rsidR="00110CFA" w:rsidRDefault="00110CFA" w:rsidP="00DE54D3">
            <w:pPr>
              <w:rPr>
                <w:sz w:val="21"/>
                <w:szCs w:val="21"/>
              </w:rPr>
            </w:pPr>
            <w:r>
              <w:rPr>
                <w:sz w:val="21"/>
                <w:szCs w:val="21"/>
              </w:rPr>
              <w:t>Distorted information over time</w:t>
            </w:r>
          </w:p>
        </w:tc>
        <w:tc>
          <w:tcPr>
            <w:tcW w:w="8146" w:type="dxa"/>
            <w:tcBorders>
              <w:left w:val="single" w:sz="2" w:space="0" w:color="DDDDDD"/>
              <w:bottom w:val="single" w:sz="2" w:space="0" w:color="DDDDDD"/>
            </w:tcBorders>
            <w:shd w:val="clear" w:color="auto" w:fill="EEEEEE"/>
          </w:tcPr>
          <w:p w14:paraId="76FDB4DB" w14:textId="77777777" w:rsidR="00110CFA" w:rsidRDefault="00110CFA" w:rsidP="00DE54D3">
            <w:pPr>
              <w:rPr>
                <w:sz w:val="21"/>
                <w:szCs w:val="21"/>
              </w:rPr>
            </w:pPr>
            <w:r>
              <w:rPr>
                <w:sz w:val="21"/>
                <w:szCs w:val="21"/>
              </w:rPr>
              <w:t>Patients forget details of information received over time</w:t>
            </w:r>
          </w:p>
        </w:tc>
        <w:tc>
          <w:tcPr>
            <w:tcW w:w="1485" w:type="dxa"/>
            <w:tcBorders>
              <w:left w:val="single" w:sz="2" w:space="0" w:color="DDDDDD"/>
              <w:bottom w:val="single" w:sz="2" w:space="0" w:color="DDDDDD"/>
            </w:tcBorders>
            <w:shd w:val="clear" w:color="auto" w:fill="EEEEEE"/>
          </w:tcPr>
          <w:p w14:paraId="7E103C5A"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FE84035" w14:textId="77777777" w:rsidR="00110CFA" w:rsidRDefault="00110CFA" w:rsidP="00DE54D3">
            <w:pPr>
              <w:rPr>
                <w:sz w:val="21"/>
                <w:szCs w:val="21"/>
              </w:rPr>
            </w:pPr>
            <w:r>
              <w:rPr>
                <w:sz w:val="21"/>
                <w:szCs w:val="21"/>
              </w:rPr>
              <w:t>6</w:t>
            </w:r>
          </w:p>
        </w:tc>
      </w:tr>
      <w:tr w:rsidR="00110CFA" w14:paraId="4D80A196" w14:textId="77777777">
        <w:tc>
          <w:tcPr>
            <w:tcW w:w="3710" w:type="dxa"/>
            <w:tcBorders>
              <w:left w:val="single" w:sz="2" w:space="0" w:color="DDDDDD"/>
              <w:bottom w:val="single" w:sz="2" w:space="0" w:color="DDDDDD"/>
            </w:tcBorders>
          </w:tcPr>
          <w:p w14:paraId="7ABC7C03" w14:textId="77777777" w:rsidR="00110CFA" w:rsidRDefault="00110CFA" w:rsidP="00DE54D3">
            <w:pPr>
              <w:rPr>
                <w:sz w:val="21"/>
                <w:szCs w:val="21"/>
              </w:rPr>
            </w:pPr>
            <w:r>
              <w:rPr>
                <w:sz w:val="21"/>
                <w:szCs w:val="21"/>
              </w:rPr>
              <w:t>Patient information leaflet (2)</w:t>
            </w:r>
          </w:p>
        </w:tc>
        <w:tc>
          <w:tcPr>
            <w:tcW w:w="8146" w:type="dxa"/>
            <w:tcBorders>
              <w:left w:val="single" w:sz="2" w:space="0" w:color="DDDDDD"/>
              <w:bottom w:val="single" w:sz="2" w:space="0" w:color="DDDDDD"/>
            </w:tcBorders>
          </w:tcPr>
          <w:p w14:paraId="2BEE6A77" w14:textId="77777777" w:rsidR="00110CFA" w:rsidRDefault="00110CFA" w:rsidP="00DE54D3">
            <w:pPr>
              <w:rPr>
                <w:sz w:val="21"/>
                <w:szCs w:val="21"/>
              </w:rPr>
            </w:pPr>
            <w:r>
              <w:rPr>
                <w:sz w:val="21"/>
                <w:szCs w:val="21"/>
              </w:rPr>
              <w:t>References to patient information leaflet for anticoagulants</w:t>
            </w:r>
          </w:p>
        </w:tc>
        <w:tc>
          <w:tcPr>
            <w:tcW w:w="1485" w:type="dxa"/>
            <w:tcBorders>
              <w:left w:val="single" w:sz="2" w:space="0" w:color="DDDDDD"/>
              <w:bottom w:val="single" w:sz="2" w:space="0" w:color="DDDDDD"/>
            </w:tcBorders>
          </w:tcPr>
          <w:p w14:paraId="747715F1" w14:textId="77777777" w:rsidR="00110CFA" w:rsidRDefault="00110CFA" w:rsidP="00DE54D3">
            <w:pPr>
              <w:rPr>
                <w:sz w:val="21"/>
                <w:szCs w:val="21"/>
              </w:rPr>
            </w:pPr>
            <w:r>
              <w:rPr>
                <w:sz w:val="21"/>
                <w:szCs w:val="21"/>
              </w:rPr>
              <w:t>15</w:t>
            </w:r>
          </w:p>
        </w:tc>
        <w:tc>
          <w:tcPr>
            <w:tcW w:w="1499" w:type="dxa"/>
            <w:tcBorders>
              <w:left w:val="single" w:sz="2" w:space="0" w:color="DDDDDD"/>
              <w:bottom w:val="single" w:sz="2" w:space="0" w:color="DDDDDD"/>
              <w:right w:val="single" w:sz="2" w:space="0" w:color="DDDDDD"/>
            </w:tcBorders>
          </w:tcPr>
          <w:p w14:paraId="1791C008" w14:textId="77777777" w:rsidR="00110CFA" w:rsidRDefault="00110CFA" w:rsidP="00DE54D3">
            <w:pPr>
              <w:rPr>
                <w:sz w:val="21"/>
                <w:szCs w:val="21"/>
              </w:rPr>
            </w:pPr>
            <w:r>
              <w:rPr>
                <w:sz w:val="21"/>
                <w:szCs w:val="21"/>
              </w:rPr>
              <w:t>42</w:t>
            </w:r>
          </w:p>
        </w:tc>
      </w:tr>
      <w:tr w:rsidR="00110CFA" w14:paraId="76B13BB7" w14:textId="77777777">
        <w:tc>
          <w:tcPr>
            <w:tcW w:w="3710" w:type="dxa"/>
            <w:tcBorders>
              <w:left w:val="single" w:sz="2" w:space="0" w:color="DDDDDD"/>
              <w:bottom w:val="single" w:sz="2" w:space="0" w:color="DDDDDD"/>
            </w:tcBorders>
            <w:shd w:val="clear" w:color="auto" w:fill="EEEEEE"/>
          </w:tcPr>
          <w:p w14:paraId="5AC3D78D" w14:textId="77777777" w:rsidR="00110CFA" w:rsidRDefault="00110CFA" w:rsidP="00DE54D3">
            <w:pPr>
              <w:rPr>
                <w:sz w:val="21"/>
                <w:szCs w:val="21"/>
              </w:rPr>
            </w:pPr>
            <w:r>
              <w:rPr>
                <w:sz w:val="21"/>
                <w:szCs w:val="21"/>
              </w:rPr>
              <w:lastRenderedPageBreak/>
              <w:t>Poor communication from HCPs</w:t>
            </w:r>
          </w:p>
        </w:tc>
        <w:tc>
          <w:tcPr>
            <w:tcW w:w="8146" w:type="dxa"/>
            <w:tcBorders>
              <w:left w:val="single" w:sz="2" w:space="0" w:color="DDDDDD"/>
              <w:bottom w:val="single" w:sz="2" w:space="0" w:color="DDDDDD"/>
            </w:tcBorders>
            <w:shd w:val="clear" w:color="auto" w:fill="EEEEEE"/>
          </w:tcPr>
          <w:p w14:paraId="263110D2" w14:textId="77777777" w:rsidR="00110CFA" w:rsidRDefault="00110CFA" w:rsidP="00DE54D3">
            <w:pPr>
              <w:rPr>
                <w:sz w:val="21"/>
                <w:szCs w:val="21"/>
              </w:rPr>
            </w:pPr>
            <w:r>
              <w:rPr>
                <w:sz w:val="21"/>
                <w:szCs w:val="21"/>
              </w:rPr>
              <w:t>Patient expresses poor communication from healthcare professionals or a desire for more informaition</w:t>
            </w:r>
          </w:p>
        </w:tc>
        <w:tc>
          <w:tcPr>
            <w:tcW w:w="1485" w:type="dxa"/>
            <w:tcBorders>
              <w:left w:val="single" w:sz="2" w:space="0" w:color="DDDDDD"/>
              <w:bottom w:val="single" w:sz="2" w:space="0" w:color="DDDDDD"/>
            </w:tcBorders>
            <w:shd w:val="clear" w:color="auto" w:fill="EEEEEE"/>
          </w:tcPr>
          <w:p w14:paraId="435EFE8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E57BB17" w14:textId="77777777" w:rsidR="00110CFA" w:rsidRDefault="00110CFA" w:rsidP="00DE54D3">
            <w:pPr>
              <w:rPr>
                <w:sz w:val="21"/>
                <w:szCs w:val="21"/>
              </w:rPr>
            </w:pPr>
            <w:r>
              <w:rPr>
                <w:sz w:val="21"/>
                <w:szCs w:val="21"/>
              </w:rPr>
              <w:t>0</w:t>
            </w:r>
          </w:p>
        </w:tc>
      </w:tr>
      <w:tr w:rsidR="00110CFA" w14:paraId="52FC9ED7" w14:textId="77777777">
        <w:tc>
          <w:tcPr>
            <w:tcW w:w="3710" w:type="dxa"/>
            <w:tcBorders>
              <w:left w:val="single" w:sz="2" w:space="0" w:color="DDDDDD"/>
              <w:bottom w:val="single" w:sz="2" w:space="0" w:color="DDDDDD"/>
            </w:tcBorders>
          </w:tcPr>
          <w:p w14:paraId="084CDDEF" w14:textId="77777777" w:rsidR="00110CFA" w:rsidRDefault="00110CFA" w:rsidP="00DE54D3">
            <w:pPr>
              <w:rPr>
                <w:sz w:val="21"/>
                <w:szCs w:val="21"/>
              </w:rPr>
            </w:pPr>
            <w:r>
              <w:rPr>
                <w:sz w:val="21"/>
                <w:szCs w:val="21"/>
              </w:rPr>
              <w:t>Inadequate patient information</w:t>
            </w:r>
          </w:p>
        </w:tc>
        <w:tc>
          <w:tcPr>
            <w:tcW w:w="8146" w:type="dxa"/>
            <w:tcBorders>
              <w:left w:val="single" w:sz="2" w:space="0" w:color="DDDDDD"/>
              <w:bottom w:val="single" w:sz="2" w:space="0" w:color="DDDDDD"/>
            </w:tcBorders>
          </w:tcPr>
          <w:p w14:paraId="07EAD672" w14:textId="77777777" w:rsidR="00110CFA" w:rsidRDefault="00110CFA" w:rsidP="00DE54D3">
            <w:pPr>
              <w:rPr>
                <w:sz w:val="21"/>
                <w:szCs w:val="21"/>
              </w:rPr>
            </w:pPr>
            <w:r>
              <w:rPr>
                <w:sz w:val="21"/>
                <w:szCs w:val="21"/>
              </w:rPr>
              <w:t>Lacks some knowledge on treatment rationale</w:t>
            </w:r>
          </w:p>
        </w:tc>
        <w:tc>
          <w:tcPr>
            <w:tcW w:w="1485" w:type="dxa"/>
            <w:tcBorders>
              <w:left w:val="single" w:sz="2" w:space="0" w:color="DDDDDD"/>
              <w:bottom w:val="single" w:sz="2" w:space="0" w:color="DDDDDD"/>
            </w:tcBorders>
          </w:tcPr>
          <w:p w14:paraId="573184DE" w14:textId="77777777" w:rsidR="00110CFA" w:rsidRDefault="00110CFA" w:rsidP="00DE54D3">
            <w:pPr>
              <w:rPr>
                <w:sz w:val="21"/>
                <w:szCs w:val="21"/>
              </w:rPr>
            </w:pPr>
            <w:r>
              <w:rPr>
                <w:sz w:val="21"/>
                <w:szCs w:val="21"/>
              </w:rPr>
              <w:t>11</w:t>
            </w:r>
          </w:p>
        </w:tc>
        <w:tc>
          <w:tcPr>
            <w:tcW w:w="1499" w:type="dxa"/>
            <w:tcBorders>
              <w:left w:val="single" w:sz="2" w:space="0" w:color="DDDDDD"/>
              <w:bottom w:val="single" w:sz="2" w:space="0" w:color="DDDDDD"/>
              <w:right w:val="single" w:sz="2" w:space="0" w:color="DDDDDD"/>
            </w:tcBorders>
          </w:tcPr>
          <w:p w14:paraId="21C30DFE" w14:textId="77777777" w:rsidR="00110CFA" w:rsidRDefault="00110CFA" w:rsidP="00DE54D3">
            <w:pPr>
              <w:rPr>
                <w:sz w:val="21"/>
                <w:szCs w:val="21"/>
              </w:rPr>
            </w:pPr>
            <w:r>
              <w:rPr>
                <w:sz w:val="21"/>
                <w:szCs w:val="21"/>
              </w:rPr>
              <w:t>38</w:t>
            </w:r>
          </w:p>
        </w:tc>
      </w:tr>
      <w:tr w:rsidR="00110CFA" w14:paraId="54F95D2F" w14:textId="77777777">
        <w:tc>
          <w:tcPr>
            <w:tcW w:w="3710" w:type="dxa"/>
            <w:tcBorders>
              <w:left w:val="single" w:sz="2" w:space="0" w:color="DDDDDD"/>
              <w:bottom w:val="single" w:sz="2" w:space="0" w:color="DDDDDD"/>
            </w:tcBorders>
            <w:shd w:val="clear" w:color="auto" w:fill="EEEEEE"/>
          </w:tcPr>
          <w:p w14:paraId="40668894" w14:textId="77777777" w:rsidR="00110CFA" w:rsidRDefault="00110CFA" w:rsidP="00DE54D3">
            <w:pPr>
              <w:rPr>
                <w:sz w:val="21"/>
                <w:szCs w:val="21"/>
              </w:rPr>
            </w:pPr>
            <w:r>
              <w:rPr>
                <w:sz w:val="21"/>
                <w:szCs w:val="21"/>
              </w:rPr>
              <w:t>Understanding</w:t>
            </w:r>
          </w:p>
        </w:tc>
        <w:tc>
          <w:tcPr>
            <w:tcW w:w="8146" w:type="dxa"/>
            <w:tcBorders>
              <w:left w:val="single" w:sz="2" w:space="0" w:color="DDDDDD"/>
              <w:bottom w:val="single" w:sz="2" w:space="0" w:color="DDDDDD"/>
            </w:tcBorders>
            <w:shd w:val="clear" w:color="auto" w:fill="EEEEEE"/>
          </w:tcPr>
          <w:p w14:paraId="389273E0" w14:textId="77777777" w:rsidR="00110CFA" w:rsidRDefault="00110CFA" w:rsidP="00DE54D3">
            <w:pPr>
              <w:rPr>
                <w:sz w:val="21"/>
                <w:szCs w:val="21"/>
              </w:rPr>
            </w:pPr>
            <w:r>
              <w:rPr>
                <w:sz w:val="21"/>
                <w:szCs w:val="21"/>
              </w:rPr>
              <w:t>What patients understand about treatment indication and potential side effects</w:t>
            </w:r>
          </w:p>
        </w:tc>
        <w:tc>
          <w:tcPr>
            <w:tcW w:w="1485" w:type="dxa"/>
            <w:tcBorders>
              <w:left w:val="single" w:sz="2" w:space="0" w:color="DDDDDD"/>
              <w:bottom w:val="single" w:sz="2" w:space="0" w:color="DDDDDD"/>
            </w:tcBorders>
            <w:shd w:val="clear" w:color="auto" w:fill="EEEEEE"/>
          </w:tcPr>
          <w:p w14:paraId="6574379B"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6863057" w14:textId="77777777" w:rsidR="00110CFA" w:rsidRDefault="00110CFA" w:rsidP="00DE54D3">
            <w:pPr>
              <w:rPr>
                <w:sz w:val="21"/>
                <w:szCs w:val="21"/>
              </w:rPr>
            </w:pPr>
            <w:r>
              <w:rPr>
                <w:sz w:val="21"/>
                <w:szCs w:val="21"/>
              </w:rPr>
              <w:t>0</w:t>
            </w:r>
          </w:p>
        </w:tc>
      </w:tr>
      <w:tr w:rsidR="00110CFA" w14:paraId="7D265145" w14:textId="77777777">
        <w:tc>
          <w:tcPr>
            <w:tcW w:w="3710" w:type="dxa"/>
            <w:tcBorders>
              <w:left w:val="single" w:sz="2" w:space="0" w:color="DDDDDD"/>
              <w:bottom w:val="single" w:sz="2" w:space="0" w:color="DDDDDD"/>
            </w:tcBorders>
          </w:tcPr>
          <w:p w14:paraId="7D78BD45" w14:textId="77777777" w:rsidR="00110CFA" w:rsidRDefault="00110CFA" w:rsidP="00DE54D3">
            <w:pPr>
              <w:rPr>
                <w:sz w:val="21"/>
                <w:szCs w:val="21"/>
              </w:rPr>
            </w:pPr>
            <w:r>
              <w:rPr>
                <w:sz w:val="21"/>
                <w:szCs w:val="21"/>
              </w:rPr>
              <w:t>Knowledge of side effects</w:t>
            </w:r>
          </w:p>
        </w:tc>
        <w:tc>
          <w:tcPr>
            <w:tcW w:w="8146" w:type="dxa"/>
            <w:tcBorders>
              <w:left w:val="single" w:sz="2" w:space="0" w:color="DDDDDD"/>
              <w:bottom w:val="single" w:sz="2" w:space="0" w:color="DDDDDD"/>
            </w:tcBorders>
          </w:tcPr>
          <w:p w14:paraId="1C02012C" w14:textId="77777777" w:rsidR="00110CFA" w:rsidRDefault="00110CFA" w:rsidP="00DE54D3">
            <w:pPr>
              <w:rPr>
                <w:sz w:val="21"/>
                <w:szCs w:val="21"/>
              </w:rPr>
            </w:pPr>
            <w:r>
              <w:rPr>
                <w:sz w:val="21"/>
                <w:szCs w:val="21"/>
              </w:rPr>
              <w:t>What patients know about side effects of the anticoagulant</w:t>
            </w:r>
          </w:p>
        </w:tc>
        <w:tc>
          <w:tcPr>
            <w:tcW w:w="1485" w:type="dxa"/>
            <w:tcBorders>
              <w:left w:val="single" w:sz="2" w:space="0" w:color="DDDDDD"/>
              <w:bottom w:val="single" w:sz="2" w:space="0" w:color="DDDDDD"/>
            </w:tcBorders>
          </w:tcPr>
          <w:p w14:paraId="13F3A744" w14:textId="77777777" w:rsidR="00110CFA" w:rsidRDefault="00110CFA" w:rsidP="00DE54D3">
            <w:pPr>
              <w:rPr>
                <w:sz w:val="21"/>
                <w:szCs w:val="21"/>
              </w:rPr>
            </w:pPr>
            <w:r>
              <w:rPr>
                <w:sz w:val="21"/>
                <w:szCs w:val="21"/>
              </w:rPr>
              <w:t>12</w:t>
            </w:r>
          </w:p>
        </w:tc>
        <w:tc>
          <w:tcPr>
            <w:tcW w:w="1499" w:type="dxa"/>
            <w:tcBorders>
              <w:left w:val="single" w:sz="2" w:space="0" w:color="DDDDDD"/>
              <w:bottom w:val="single" w:sz="2" w:space="0" w:color="DDDDDD"/>
              <w:right w:val="single" w:sz="2" w:space="0" w:color="DDDDDD"/>
            </w:tcBorders>
          </w:tcPr>
          <w:p w14:paraId="05648A9D" w14:textId="77777777" w:rsidR="00110CFA" w:rsidRDefault="00110CFA" w:rsidP="00DE54D3">
            <w:pPr>
              <w:rPr>
                <w:sz w:val="21"/>
                <w:szCs w:val="21"/>
              </w:rPr>
            </w:pPr>
            <w:r>
              <w:rPr>
                <w:sz w:val="21"/>
                <w:szCs w:val="21"/>
              </w:rPr>
              <w:t>42</w:t>
            </w:r>
          </w:p>
        </w:tc>
      </w:tr>
      <w:tr w:rsidR="00110CFA" w14:paraId="1DEE9A51" w14:textId="77777777">
        <w:tc>
          <w:tcPr>
            <w:tcW w:w="3710" w:type="dxa"/>
            <w:tcBorders>
              <w:left w:val="single" w:sz="2" w:space="0" w:color="DDDDDD"/>
              <w:bottom w:val="single" w:sz="2" w:space="0" w:color="DDDDDD"/>
            </w:tcBorders>
            <w:shd w:val="clear" w:color="auto" w:fill="EEEEEE"/>
          </w:tcPr>
          <w:p w14:paraId="4208B2A9" w14:textId="77777777" w:rsidR="00110CFA" w:rsidRDefault="00110CFA" w:rsidP="00DE54D3">
            <w:pPr>
              <w:rPr>
                <w:sz w:val="21"/>
                <w:szCs w:val="21"/>
              </w:rPr>
            </w:pPr>
            <w:r>
              <w:rPr>
                <w:sz w:val="21"/>
                <w:szCs w:val="21"/>
              </w:rPr>
              <w:t>Poor knowledge of treatment</w:t>
            </w:r>
          </w:p>
        </w:tc>
        <w:tc>
          <w:tcPr>
            <w:tcW w:w="8146" w:type="dxa"/>
            <w:tcBorders>
              <w:left w:val="single" w:sz="2" w:space="0" w:color="DDDDDD"/>
              <w:bottom w:val="single" w:sz="2" w:space="0" w:color="DDDDDD"/>
            </w:tcBorders>
            <w:shd w:val="clear" w:color="auto" w:fill="EEEEEE"/>
          </w:tcPr>
          <w:p w14:paraId="62BADB21" w14:textId="77777777" w:rsidR="00110CFA" w:rsidRDefault="00110CFA" w:rsidP="00DE54D3">
            <w:pPr>
              <w:rPr>
                <w:sz w:val="21"/>
                <w:szCs w:val="21"/>
              </w:rPr>
            </w:pPr>
            <w:r>
              <w:rPr>
                <w:sz w:val="21"/>
                <w:szCs w:val="21"/>
              </w:rPr>
              <w:t>Patients seem to have a general view that anticoagulant is a “blood thinner” but lack knowledge on what that actually means . Is preventative treatment meant to make them feel any different, for e.g? Voice 1 says Dr told him aspirin could cause a stroke</w:t>
            </w:r>
          </w:p>
        </w:tc>
        <w:tc>
          <w:tcPr>
            <w:tcW w:w="1485" w:type="dxa"/>
            <w:tcBorders>
              <w:left w:val="single" w:sz="2" w:space="0" w:color="DDDDDD"/>
              <w:bottom w:val="single" w:sz="2" w:space="0" w:color="DDDDDD"/>
            </w:tcBorders>
            <w:shd w:val="clear" w:color="auto" w:fill="EEEEEE"/>
          </w:tcPr>
          <w:p w14:paraId="357563BF"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7380594B" w14:textId="77777777" w:rsidR="00110CFA" w:rsidRDefault="00110CFA" w:rsidP="00DE54D3">
            <w:pPr>
              <w:rPr>
                <w:sz w:val="21"/>
                <w:szCs w:val="21"/>
              </w:rPr>
            </w:pPr>
            <w:r>
              <w:rPr>
                <w:sz w:val="21"/>
                <w:szCs w:val="21"/>
              </w:rPr>
              <w:t>34</w:t>
            </w:r>
          </w:p>
        </w:tc>
      </w:tr>
      <w:tr w:rsidR="00110CFA" w14:paraId="35E16EA6" w14:textId="77777777">
        <w:tc>
          <w:tcPr>
            <w:tcW w:w="3710" w:type="dxa"/>
            <w:tcBorders>
              <w:left w:val="single" w:sz="2" w:space="0" w:color="DDDDDD"/>
              <w:bottom w:val="single" w:sz="2" w:space="0" w:color="DDDDDD"/>
            </w:tcBorders>
          </w:tcPr>
          <w:p w14:paraId="65A2E9DE" w14:textId="77777777" w:rsidR="00110CFA" w:rsidRDefault="00110CFA" w:rsidP="00DE54D3">
            <w:pPr>
              <w:rPr>
                <w:sz w:val="21"/>
                <w:szCs w:val="21"/>
              </w:rPr>
            </w:pPr>
            <w:r>
              <w:rPr>
                <w:sz w:val="21"/>
                <w:szCs w:val="21"/>
              </w:rPr>
              <w:t>Sensitivity to physical discomfort</w:t>
            </w:r>
          </w:p>
        </w:tc>
        <w:tc>
          <w:tcPr>
            <w:tcW w:w="8146" w:type="dxa"/>
            <w:tcBorders>
              <w:left w:val="single" w:sz="2" w:space="0" w:color="DDDDDD"/>
              <w:bottom w:val="single" w:sz="2" w:space="0" w:color="DDDDDD"/>
            </w:tcBorders>
          </w:tcPr>
          <w:p w14:paraId="35F2DEB0" w14:textId="77777777" w:rsidR="00110CFA" w:rsidRDefault="00110CFA" w:rsidP="00DE54D3">
            <w:pPr>
              <w:rPr>
                <w:sz w:val="21"/>
                <w:szCs w:val="21"/>
              </w:rPr>
            </w:pPr>
            <w:r>
              <w:rPr>
                <w:sz w:val="21"/>
                <w:szCs w:val="21"/>
              </w:rPr>
              <w:t>Patients expressing sensitivity to physical symptoms and a lack awareness or sensitisation to other issues- “Out of sight, out of mind”</w:t>
            </w:r>
          </w:p>
        </w:tc>
        <w:tc>
          <w:tcPr>
            <w:tcW w:w="1485" w:type="dxa"/>
            <w:tcBorders>
              <w:left w:val="single" w:sz="2" w:space="0" w:color="DDDDDD"/>
              <w:bottom w:val="single" w:sz="2" w:space="0" w:color="DDDDDD"/>
            </w:tcBorders>
          </w:tcPr>
          <w:p w14:paraId="4155D523" w14:textId="77777777" w:rsidR="00110CFA" w:rsidRDefault="00110CFA" w:rsidP="00DE54D3">
            <w:pPr>
              <w:rPr>
                <w:sz w:val="21"/>
                <w:szCs w:val="21"/>
              </w:rPr>
            </w:pPr>
            <w:r>
              <w:rPr>
                <w:sz w:val="21"/>
                <w:szCs w:val="21"/>
              </w:rPr>
              <w:t>9</w:t>
            </w:r>
          </w:p>
        </w:tc>
        <w:tc>
          <w:tcPr>
            <w:tcW w:w="1499" w:type="dxa"/>
            <w:tcBorders>
              <w:left w:val="single" w:sz="2" w:space="0" w:color="DDDDDD"/>
              <w:bottom w:val="single" w:sz="2" w:space="0" w:color="DDDDDD"/>
              <w:right w:val="single" w:sz="2" w:space="0" w:color="DDDDDD"/>
            </w:tcBorders>
          </w:tcPr>
          <w:p w14:paraId="14DE7955" w14:textId="77777777" w:rsidR="00110CFA" w:rsidRDefault="00110CFA" w:rsidP="00DE54D3">
            <w:pPr>
              <w:rPr>
                <w:sz w:val="21"/>
                <w:szCs w:val="21"/>
              </w:rPr>
            </w:pPr>
            <w:r>
              <w:rPr>
                <w:sz w:val="21"/>
                <w:szCs w:val="21"/>
              </w:rPr>
              <w:t>31</w:t>
            </w:r>
          </w:p>
        </w:tc>
      </w:tr>
      <w:tr w:rsidR="00110CFA" w14:paraId="55D806A6" w14:textId="77777777">
        <w:tc>
          <w:tcPr>
            <w:tcW w:w="3710" w:type="dxa"/>
            <w:tcBorders>
              <w:left w:val="single" w:sz="2" w:space="0" w:color="DDDDDD"/>
              <w:bottom w:val="single" w:sz="2" w:space="0" w:color="DDDDDD"/>
            </w:tcBorders>
            <w:shd w:val="clear" w:color="auto" w:fill="EEEEEE"/>
          </w:tcPr>
          <w:p w14:paraId="245E95B2" w14:textId="77777777" w:rsidR="00110CFA" w:rsidRDefault="00110CFA" w:rsidP="00DE54D3">
            <w:pPr>
              <w:rPr>
                <w:sz w:val="21"/>
                <w:szCs w:val="21"/>
              </w:rPr>
            </w:pPr>
            <w:r>
              <w:rPr>
                <w:sz w:val="21"/>
                <w:szCs w:val="21"/>
              </w:rPr>
              <w:t>Unmemorable healthcare encounters</w:t>
            </w:r>
          </w:p>
        </w:tc>
        <w:tc>
          <w:tcPr>
            <w:tcW w:w="8146" w:type="dxa"/>
            <w:tcBorders>
              <w:left w:val="single" w:sz="2" w:space="0" w:color="DDDDDD"/>
              <w:bottom w:val="single" w:sz="2" w:space="0" w:color="DDDDDD"/>
            </w:tcBorders>
            <w:shd w:val="clear" w:color="auto" w:fill="EEEEEE"/>
          </w:tcPr>
          <w:p w14:paraId="5BA19AC4" w14:textId="77777777" w:rsidR="00110CFA" w:rsidRDefault="00110CFA" w:rsidP="00DE54D3">
            <w:pPr>
              <w:rPr>
                <w:sz w:val="21"/>
                <w:szCs w:val="21"/>
              </w:rPr>
            </w:pPr>
            <w:r>
              <w:rPr>
                <w:sz w:val="21"/>
                <w:szCs w:val="21"/>
              </w:rPr>
              <w:t>How patients view the care they receive from the GP, pharmacist, and organisational culture or perception of care</w:t>
            </w:r>
          </w:p>
        </w:tc>
        <w:tc>
          <w:tcPr>
            <w:tcW w:w="1485" w:type="dxa"/>
            <w:tcBorders>
              <w:left w:val="single" w:sz="2" w:space="0" w:color="DDDDDD"/>
              <w:bottom w:val="single" w:sz="2" w:space="0" w:color="DDDDDD"/>
            </w:tcBorders>
            <w:shd w:val="clear" w:color="auto" w:fill="EEEEEE"/>
          </w:tcPr>
          <w:p w14:paraId="61BB2785"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63E7FCBF" w14:textId="77777777" w:rsidR="00110CFA" w:rsidRDefault="00110CFA" w:rsidP="00DE54D3">
            <w:pPr>
              <w:rPr>
                <w:sz w:val="21"/>
                <w:szCs w:val="21"/>
              </w:rPr>
            </w:pPr>
            <w:r>
              <w:rPr>
                <w:sz w:val="21"/>
                <w:szCs w:val="21"/>
              </w:rPr>
              <w:t>0</w:t>
            </w:r>
          </w:p>
        </w:tc>
      </w:tr>
      <w:tr w:rsidR="00110CFA" w14:paraId="21353ACC" w14:textId="77777777">
        <w:tc>
          <w:tcPr>
            <w:tcW w:w="3710" w:type="dxa"/>
            <w:tcBorders>
              <w:left w:val="single" w:sz="2" w:space="0" w:color="DDDDDD"/>
              <w:bottom w:val="single" w:sz="2" w:space="0" w:color="DDDDDD"/>
            </w:tcBorders>
          </w:tcPr>
          <w:p w14:paraId="5B83F149" w14:textId="77777777" w:rsidR="00110CFA" w:rsidRDefault="00110CFA" w:rsidP="00DE54D3">
            <w:pPr>
              <w:rPr>
                <w:sz w:val="21"/>
                <w:szCs w:val="21"/>
              </w:rPr>
            </w:pPr>
            <w:r>
              <w:rPr>
                <w:sz w:val="21"/>
                <w:szCs w:val="21"/>
              </w:rPr>
              <w:t>Medication reviews and monitoring</w:t>
            </w:r>
          </w:p>
        </w:tc>
        <w:tc>
          <w:tcPr>
            <w:tcW w:w="8146" w:type="dxa"/>
            <w:tcBorders>
              <w:left w:val="single" w:sz="2" w:space="0" w:color="DDDDDD"/>
              <w:bottom w:val="single" w:sz="2" w:space="0" w:color="DDDDDD"/>
            </w:tcBorders>
          </w:tcPr>
          <w:p w14:paraId="6FCC5555" w14:textId="77777777" w:rsidR="00110CFA" w:rsidRDefault="00110CFA" w:rsidP="00DE54D3">
            <w:pPr>
              <w:rPr>
                <w:sz w:val="21"/>
                <w:szCs w:val="21"/>
              </w:rPr>
            </w:pPr>
            <w:r>
              <w:rPr>
                <w:sz w:val="21"/>
                <w:szCs w:val="21"/>
              </w:rPr>
              <w:t>Patients views about annual reviews and medication reviews or monitoring</w:t>
            </w:r>
          </w:p>
        </w:tc>
        <w:tc>
          <w:tcPr>
            <w:tcW w:w="1485" w:type="dxa"/>
            <w:tcBorders>
              <w:left w:val="single" w:sz="2" w:space="0" w:color="DDDDDD"/>
              <w:bottom w:val="single" w:sz="2" w:space="0" w:color="DDDDDD"/>
            </w:tcBorders>
          </w:tcPr>
          <w:p w14:paraId="0CF2999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51FAE522" w14:textId="77777777" w:rsidR="00110CFA" w:rsidRDefault="00110CFA" w:rsidP="00DE54D3">
            <w:pPr>
              <w:rPr>
                <w:sz w:val="21"/>
                <w:szCs w:val="21"/>
              </w:rPr>
            </w:pPr>
            <w:r>
              <w:rPr>
                <w:sz w:val="21"/>
                <w:szCs w:val="21"/>
              </w:rPr>
              <w:t>0</w:t>
            </w:r>
          </w:p>
        </w:tc>
      </w:tr>
      <w:tr w:rsidR="00110CFA" w14:paraId="1387D8E6" w14:textId="77777777">
        <w:tc>
          <w:tcPr>
            <w:tcW w:w="3710" w:type="dxa"/>
            <w:tcBorders>
              <w:left w:val="single" w:sz="2" w:space="0" w:color="DDDDDD"/>
              <w:bottom w:val="single" w:sz="2" w:space="0" w:color="DDDDDD"/>
            </w:tcBorders>
            <w:shd w:val="clear" w:color="auto" w:fill="EEEEEE"/>
          </w:tcPr>
          <w:p w14:paraId="121D57BD" w14:textId="77777777" w:rsidR="00110CFA" w:rsidRDefault="00110CFA" w:rsidP="00DE54D3">
            <w:pPr>
              <w:rPr>
                <w:sz w:val="21"/>
                <w:szCs w:val="21"/>
              </w:rPr>
            </w:pPr>
            <w:r>
              <w:rPr>
                <w:sz w:val="21"/>
                <w:szCs w:val="21"/>
              </w:rPr>
              <w:t>Patient's perception of med. RV from pharm</w:t>
            </w:r>
          </w:p>
        </w:tc>
        <w:tc>
          <w:tcPr>
            <w:tcW w:w="8146" w:type="dxa"/>
            <w:tcBorders>
              <w:left w:val="single" w:sz="2" w:space="0" w:color="DDDDDD"/>
              <w:bottom w:val="single" w:sz="2" w:space="0" w:color="DDDDDD"/>
            </w:tcBorders>
            <w:shd w:val="clear" w:color="auto" w:fill="EEEEEE"/>
          </w:tcPr>
          <w:p w14:paraId="0ABBA6E9" w14:textId="77777777" w:rsidR="00110CFA" w:rsidRDefault="00110CFA" w:rsidP="00DE54D3">
            <w:pPr>
              <w:rPr>
                <w:sz w:val="21"/>
                <w:szCs w:val="21"/>
              </w:rPr>
            </w:pPr>
            <w:r>
              <w:rPr>
                <w:sz w:val="21"/>
                <w:szCs w:val="21"/>
              </w:rPr>
              <w:t>Perception of review from pharmacist</w:t>
            </w:r>
          </w:p>
        </w:tc>
        <w:tc>
          <w:tcPr>
            <w:tcW w:w="1485" w:type="dxa"/>
            <w:tcBorders>
              <w:left w:val="single" w:sz="2" w:space="0" w:color="DDDDDD"/>
              <w:bottom w:val="single" w:sz="2" w:space="0" w:color="DDDDDD"/>
            </w:tcBorders>
            <w:shd w:val="clear" w:color="auto" w:fill="EEEEEE"/>
          </w:tcPr>
          <w:p w14:paraId="5BFEE36D" w14:textId="77777777" w:rsidR="00110CFA" w:rsidRDefault="00110CFA" w:rsidP="00DE54D3">
            <w:pPr>
              <w:rPr>
                <w:sz w:val="21"/>
                <w:szCs w:val="21"/>
              </w:rPr>
            </w:pPr>
            <w:r>
              <w:rPr>
                <w:sz w:val="21"/>
                <w:szCs w:val="21"/>
              </w:rPr>
              <w:t>16</w:t>
            </w:r>
          </w:p>
        </w:tc>
        <w:tc>
          <w:tcPr>
            <w:tcW w:w="1499" w:type="dxa"/>
            <w:tcBorders>
              <w:left w:val="single" w:sz="2" w:space="0" w:color="DDDDDD"/>
              <w:bottom w:val="single" w:sz="2" w:space="0" w:color="DDDDDD"/>
              <w:right w:val="single" w:sz="2" w:space="0" w:color="DDDDDD"/>
            </w:tcBorders>
            <w:shd w:val="clear" w:color="auto" w:fill="EEEEEE"/>
          </w:tcPr>
          <w:p w14:paraId="5C67C1EF" w14:textId="77777777" w:rsidR="00110CFA" w:rsidRDefault="00110CFA" w:rsidP="00DE54D3">
            <w:pPr>
              <w:rPr>
                <w:sz w:val="21"/>
                <w:szCs w:val="21"/>
              </w:rPr>
            </w:pPr>
            <w:r>
              <w:rPr>
                <w:sz w:val="21"/>
                <w:szCs w:val="21"/>
              </w:rPr>
              <w:t>31</w:t>
            </w:r>
          </w:p>
        </w:tc>
      </w:tr>
      <w:tr w:rsidR="00110CFA" w14:paraId="141CC1DF" w14:textId="77777777">
        <w:tc>
          <w:tcPr>
            <w:tcW w:w="3710" w:type="dxa"/>
            <w:tcBorders>
              <w:left w:val="single" w:sz="2" w:space="0" w:color="DDDDDD"/>
              <w:bottom w:val="single" w:sz="2" w:space="0" w:color="DDDDDD"/>
            </w:tcBorders>
          </w:tcPr>
          <w:p w14:paraId="5D98B8AF" w14:textId="77777777" w:rsidR="00110CFA" w:rsidRDefault="00110CFA" w:rsidP="00DE54D3">
            <w:pPr>
              <w:rPr>
                <w:sz w:val="21"/>
                <w:szCs w:val="21"/>
              </w:rPr>
            </w:pPr>
            <w:r>
              <w:rPr>
                <w:sz w:val="21"/>
                <w:szCs w:val="21"/>
              </w:rPr>
              <w:t>Patient's perception of medication review</w:t>
            </w:r>
          </w:p>
        </w:tc>
        <w:tc>
          <w:tcPr>
            <w:tcW w:w="8146" w:type="dxa"/>
            <w:tcBorders>
              <w:left w:val="single" w:sz="2" w:space="0" w:color="DDDDDD"/>
              <w:bottom w:val="single" w:sz="2" w:space="0" w:color="DDDDDD"/>
            </w:tcBorders>
          </w:tcPr>
          <w:p w14:paraId="46F1F634" w14:textId="77777777" w:rsidR="00110CFA" w:rsidRDefault="00110CFA" w:rsidP="00DE54D3">
            <w:pPr>
              <w:rPr>
                <w:sz w:val="21"/>
                <w:szCs w:val="21"/>
              </w:rPr>
            </w:pPr>
            <w:r>
              <w:rPr>
                <w:sz w:val="21"/>
                <w:szCs w:val="21"/>
              </w:rPr>
              <w:t>Patients perception of review from GP or pharmacy</w:t>
            </w:r>
          </w:p>
        </w:tc>
        <w:tc>
          <w:tcPr>
            <w:tcW w:w="1485" w:type="dxa"/>
            <w:tcBorders>
              <w:left w:val="single" w:sz="2" w:space="0" w:color="DDDDDD"/>
              <w:bottom w:val="single" w:sz="2" w:space="0" w:color="DDDDDD"/>
            </w:tcBorders>
          </w:tcPr>
          <w:p w14:paraId="4B7F008E" w14:textId="77777777" w:rsidR="00110CFA" w:rsidRDefault="00110CFA" w:rsidP="00DE54D3">
            <w:pPr>
              <w:rPr>
                <w:sz w:val="21"/>
                <w:szCs w:val="21"/>
              </w:rPr>
            </w:pPr>
            <w:r>
              <w:rPr>
                <w:sz w:val="21"/>
                <w:szCs w:val="21"/>
              </w:rPr>
              <w:t>14</w:t>
            </w:r>
          </w:p>
        </w:tc>
        <w:tc>
          <w:tcPr>
            <w:tcW w:w="1499" w:type="dxa"/>
            <w:tcBorders>
              <w:left w:val="single" w:sz="2" w:space="0" w:color="DDDDDD"/>
              <w:bottom w:val="single" w:sz="2" w:space="0" w:color="DDDDDD"/>
              <w:right w:val="single" w:sz="2" w:space="0" w:color="DDDDDD"/>
            </w:tcBorders>
          </w:tcPr>
          <w:p w14:paraId="6245355B" w14:textId="77777777" w:rsidR="00110CFA" w:rsidRDefault="00110CFA" w:rsidP="00DE54D3">
            <w:pPr>
              <w:rPr>
                <w:sz w:val="21"/>
                <w:szCs w:val="21"/>
              </w:rPr>
            </w:pPr>
            <w:r>
              <w:rPr>
                <w:sz w:val="21"/>
                <w:szCs w:val="21"/>
              </w:rPr>
              <w:t>72</w:t>
            </w:r>
          </w:p>
        </w:tc>
      </w:tr>
      <w:tr w:rsidR="00110CFA" w14:paraId="0CEC84FB" w14:textId="77777777">
        <w:tc>
          <w:tcPr>
            <w:tcW w:w="3710" w:type="dxa"/>
            <w:tcBorders>
              <w:left w:val="single" w:sz="2" w:space="0" w:color="DDDDDD"/>
              <w:bottom w:val="single" w:sz="2" w:space="0" w:color="DDDDDD"/>
            </w:tcBorders>
            <w:shd w:val="clear" w:color="auto" w:fill="EEEEEE"/>
          </w:tcPr>
          <w:p w14:paraId="2E464B60" w14:textId="77777777" w:rsidR="00110CFA" w:rsidRDefault="00110CFA" w:rsidP="00DE54D3">
            <w:pPr>
              <w:rPr>
                <w:sz w:val="21"/>
                <w:szCs w:val="21"/>
              </w:rPr>
            </w:pPr>
            <w:r>
              <w:rPr>
                <w:sz w:val="21"/>
                <w:szCs w:val="21"/>
              </w:rPr>
              <w:t>Operational Issues</w:t>
            </w:r>
          </w:p>
        </w:tc>
        <w:tc>
          <w:tcPr>
            <w:tcW w:w="8146" w:type="dxa"/>
            <w:tcBorders>
              <w:left w:val="single" w:sz="2" w:space="0" w:color="DDDDDD"/>
              <w:bottom w:val="single" w:sz="2" w:space="0" w:color="DDDDDD"/>
            </w:tcBorders>
            <w:shd w:val="clear" w:color="auto" w:fill="EEEEEE"/>
          </w:tcPr>
          <w:p w14:paraId="59C660AA" w14:textId="77777777" w:rsidR="00110CFA" w:rsidRDefault="00110CFA" w:rsidP="00DE54D3">
            <w:pPr>
              <w:rPr>
                <w:sz w:val="21"/>
                <w:szCs w:val="21"/>
              </w:rPr>
            </w:pPr>
            <w:r>
              <w:rPr>
                <w:sz w:val="21"/>
                <w:szCs w:val="21"/>
              </w:rPr>
              <w:t>System issues encountered by patients when receiving care</w:t>
            </w:r>
          </w:p>
        </w:tc>
        <w:tc>
          <w:tcPr>
            <w:tcW w:w="1485" w:type="dxa"/>
            <w:tcBorders>
              <w:left w:val="single" w:sz="2" w:space="0" w:color="DDDDDD"/>
              <w:bottom w:val="single" w:sz="2" w:space="0" w:color="DDDDDD"/>
            </w:tcBorders>
            <w:shd w:val="clear" w:color="auto" w:fill="EEEEEE"/>
          </w:tcPr>
          <w:p w14:paraId="2A773BD7"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B3F7807" w14:textId="77777777" w:rsidR="00110CFA" w:rsidRDefault="00110CFA" w:rsidP="00DE54D3">
            <w:pPr>
              <w:rPr>
                <w:sz w:val="21"/>
                <w:szCs w:val="21"/>
              </w:rPr>
            </w:pPr>
            <w:r>
              <w:rPr>
                <w:sz w:val="21"/>
                <w:szCs w:val="21"/>
              </w:rPr>
              <w:t>0</w:t>
            </w:r>
          </w:p>
        </w:tc>
      </w:tr>
      <w:tr w:rsidR="00110CFA" w14:paraId="2CDFED80" w14:textId="77777777">
        <w:tc>
          <w:tcPr>
            <w:tcW w:w="3710" w:type="dxa"/>
            <w:tcBorders>
              <w:left w:val="single" w:sz="2" w:space="0" w:color="DDDDDD"/>
              <w:bottom w:val="single" w:sz="2" w:space="0" w:color="DDDDDD"/>
            </w:tcBorders>
          </w:tcPr>
          <w:p w14:paraId="68B63BE4" w14:textId="77777777" w:rsidR="00110CFA" w:rsidRDefault="00110CFA" w:rsidP="00DE54D3">
            <w:pPr>
              <w:rPr>
                <w:sz w:val="21"/>
                <w:szCs w:val="21"/>
              </w:rPr>
            </w:pPr>
            <w:r>
              <w:rPr>
                <w:sz w:val="21"/>
                <w:szCs w:val="21"/>
              </w:rPr>
              <w:t>Disjointed care</w:t>
            </w:r>
          </w:p>
        </w:tc>
        <w:tc>
          <w:tcPr>
            <w:tcW w:w="8146" w:type="dxa"/>
            <w:tcBorders>
              <w:left w:val="single" w:sz="2" w:space="0" w:color="DDDDDD"/>
              <w:bottom w:val="single" w:sz="2" w:space="0" w:color="DDDDDD"/>
            </w:tcBorders>
          </w:tcPr>
          <w:p w14:paraId="32248833" w14:textId="77777777" w:rsidR="00110CFA" w:rsidRDefault="00110CFA" w:rsidP="00DE54D3">
            <w:pPr>
              <w:rPr>
                <w:sz w:val="21"/>
                <w:szCs w:val="21"/>
              </w:rPr>
            </w:pPr>
            <w:r>
              <w:rPr>
                <w:sz w:val="21"/>
                <w:szCs w:val="21"/>
              </w:rPr>
              <w:t>Lack of continuity with same healthcare professional. Feeling of disjointed care and inability to relate with the health professional</w:t>
            </w:r>
          </w:p>
        </w:tc>
        <w:tc>
          <w:tcPr>
            <w:tcW w:w="1485" w:type="dxa"/>
            <w:tcBorders>
              <w:left w:val="single" w:sz="2" w:space="0" w:color="DDDDDD"/>
              <w:bottom w:val="single" w:sz="2" w:space="0" w:color="DDDDDD"/>
            </w:tcBorders>
          </w:tcPr>
          <w:p w14:paraId="3E89D55C"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48CAF32D" w14:textId="77777777" w:rsidR="00110CFA" w:rsidRDefault="00110CFA" w:rsidP="00DE54D3">
            <w:pPr>
              <w:rPr>
                <w:sz w:val="21"/>
                <w:szCs w:val="21"/>
              </w:rPr>
            </w:pPr>
            <w:r>
              <w:rPr>
                <w:sz w:val="21"/>
                <w:szCs w:val="21"/>
              </w:rPr>
              <w:t>8</w:t>
            </w:r>
          </w:p>
        </w:tc>
      </w:tr>
      <w:tr w:rsidR="00110CFA" w14:paraId="3770BF93" w14:textId="77777777">
        <w:tc>
          <w:tcPr>
            <w:tcW w:w="3710" w:type="dxa"/>
            <w:tcBorders>
              <w:left w:val="single" w:sz="2" w:space="0" w:color="DDDDDD"/>
              <w:bottom w:val="single" w:sz="2" w:space="0" w:color="DDDDDD"/>
            </w:tcBorders>
            <w:shd w:val="clear" w:color="auto" w:fill="EEEEEE"/>
          </w:tcPr>
          <w:p w14:paraId="25A70D69" w14:textId="77777777" w:rsidR="00110CFA" w:rsidRDefault="00110CFA" w:rsidP="00DE54D3">
            <w:pPr>
              <w:rPr>
                <w:sz w:val="21"/>
                <w:szCs w:val="21"/>
              </w:rPr>
            </w:pPr>
            <w:r>
              <w:rPr>
                <w:sz w:val="21"/>
                <w:szCs w:val="21"/>
              </w:rPr>
              <w:t>System issues</w:t>
            </w:r>
          </w:p>
        </w:tc>
        <w:tc>
          <w:tcPr>
            <w:tcW w:w="8146" w:type="dxa"/>
            <w:tcBorders>
              <w:left w:val="single" w:sz="2" w:space="0" w:color="DDDDDD"/>
              <w:bottom w:val="single" w:sz="2" w:space="0" w:color="DDDDDD"/>
            </w:tcBorders>
            <w:shd w:val="clear" w:color="auto" w:fill="EEEEEE"/>
          </w:tcPr>
          <w:p w14:paraId="14BA3AAE" w14:textId="77777777" w:rsidR="00110CFA" w:rsidRDefault="00110CFA" w:rsidP="00DE54D3">
            <w:pPr>
              <w:rPr>
                <w:sz w:val="21"/>
                <w:szCs w:val="21"/>
              </w:rPr>
            </w:pPr>
            <w:r>
              <w:rPr>
                <w:sz w:val="21"/>
                <w:szCs w:val="21"/>
              </w:rPr>
              <w:t xml:space="preserve">Barriers to medicines optimisation </w:t>
            </w:r>
          </w:p>
        </w:tc>
        <w:tc>
          <w:tcPr>
            <w:tcW w:w="1485" w:type="dxa"/>
            <w:tcBorders>
              <w:left w:val="single" w:sz="2" w:space="0" w:color="DDDDDD"/>
              <w:bottom w:val="single" w:sz="2" w:space="0" w:color="DDDDDD"/>
            </w:tcBorders>
            <w:shd w:val="clear" w:color="auto" w:fill="EEEEEE"/>
          </w:tcPr>
          <w:p w14:paraId="4769EE44"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45E6845D" w14:textId="77777777" w:rsidR="00110CFA" w:rsidRDefault="00110CFA" w:rsidP="00DE54D3">
            <w:pPr>
              <w:rPr>
                <w:sz w:val="21"/>
                <w:szCs w:val="21"/>
              </w:rPr>
            </w:pPr>
            <w:r>
              <w:rPr>
                <w:sz w:val="21"/>
                <w:szCs w:val="21"/>
              </w:rPr>
              <w:t>10</w:t>
            </w:r>
          </w:p>
        </w:tc>
      </w:tr>
      <w:tr w:rsidR="00110CFA" w14:paraId="47663796" w14:textId="77777777">
        <w:tc>
          <w:tcPr>
            <w:tcW w:w="3710" w:type="dxa"/>
            <w:tcBorders>
              <w:left w:val="single" w:sz="2" w:space="0" w:color="DDDDDD"/>
              <w:bottom w:val="single" w:sz="2" w:space="0" w:color="DDDDDD"/>
            </w:tcBorders>
          </w:tcPr>
          <w:p w14:paraId="7B72316E" w14:textId="77777777" w:rsidR="00110CFA" w:rsidRDefault="00110CFA" w:rsidP="00DE54D3">
            <w:pPr>
              <w:rPr>
                <w:sz w:val="21"/>
                <w:szCs w:val="21"/>
              </w:rPr>
            </w:pPr>
            <w:r>
              <w:rPr>
                <w:sz w:val="21"/>
                <w:szCs w:val="21"/>
              </w:rPr>
              <w:t>Finance</w:t>
            </w:r>
          </w:p>
        </w:tc>
        <w:tc>
          <w:tcPr>
            <w:tcW w:w="8146" w:type="dxa"/>
            <w:tcBorders>
              <w:left w:val="single" w:sz="2" w:space="0" w:color="DDDDDD"/>
              <w:bottom w:val="single" w:sz="2" w:space="0" w:color="DDDDDD"/>
            </w:tcBorders>
          </w:tcPr>
          <w:p w14:paraId="66DF50A7" w14:textId="77777777" w:rsidR="00110CFA" w:rsidRDefault="00110CFA" w:rsidP="00DE54D3">
            <w:pPr>
              <w:rPr>
                <w:sz w:val="21"/>
                <w:szCs w:val="21"/>
              </w:rPr>
            </w:pPr>
            <w:r>
              <w:rPr>
                <w:sz w:val="21"/>
                <w:szCs w:val="21"/>
              </w:rPr>
              <w:t>Limited financial resources and its impact on healthcare</w:t>
            </w:r>
          </w:p>
        </w:tc>
        <w:tc>
          <w:tcPr>
            <w:tcW w:w="1485" w:type="dxa"/>
            <w:tcBorders>
              <w:left w:val="single" w:sz="2" w:space="0" w:color="DDDDDD"/>
              <w:bottom w:val="single" w:sz="2" w:space="0" w:color="DDDDDD"/>
            </w:tcBorders>
          </w:tcPr>
          <w:p w14:paraId="2026151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70033DC9" w14:textId="77777777" w:rsidR="00110CFA" w:rsidRDefault="00110CFA" w:rsidP="00DE54D3">
            <w:pPr>
              <w:rPr>
                <w:sz w:val="21"/>
                <w:szCs w:val="21"/>
              </w:rPr>
            </w:pPr>
            <w:r>
              <w:rPr>
                <w:sz w:val="21"/>
                <w:szCs w:val="21"/>
              </w:rPr>
              <w:t>2</w:t>
            </w:r>
          </w:p>
        </w:tc>
      </w:tr>
      <w:tr w:rsidR="00110CFA" w14:paraId="61C77FE9" w14:textId="77777777">
        <w:tc>
          <w:tcPr>
            <w:tcW w:w="3710" w:type="dxa"/>
            <w:tcBorders>
              <w:left w:val="single" w:sz="2" w:space="0" w:color="DDDDDD"/>
              <w:bottom w:val="single" w:sz="2" w:space="0" w:color="DDDDDD"/>
            </w:tcBorders>
            <w:shd w:val="clear" w:color="auto" w:fill="EEEEEE"/>
          </w:tcPr>
          <w:p w14:paraId="376F612A" w14:textId="77777777" w:rsidR="00110CFA" w:rsidRDefault="00110CFA" w:rsidP="00DE54D3">
            <w:pPr>
              <w:rPr>
                <w:sz w:val="21"/>
                <w:szCs w:val="21"/>
              </w:rPr>
            </w:pPr>
            <w:r>
              <w:rPr>
                <w:sz w:val="21"/>
                <w:szCs w:val="21"/>
              </w:rPr>
              <w:t>Time</w:t>
            </w:r>
          </w:p>
        </w:tc>
        <w:tc>
          <w:tcPr>
            <w:tcW w:w="8146" w:type="dxa"/>
            <w:tcBorders>
              <w:left w:val="single" w:sz="2" w:space="0" w:color="DDDDDD"/>
              <w:bottom w:val="single" w:sz="2" w:space="0" w:color="DDDDDD"/>
            </w:tcBorders>
            <w:shd w:val="clear" w:color="auto" w:fill="EEEEEE"/>
          </w:tcPr>
          <w:p w14:paraId="46EF62C5" w14:textId="77777777" w:rsidR="00110CFA" w:rsidRDefault="00110CFA" w:rsidP="00DE54D3">
            <w:pPr>
              <w:rPr>
                <w:sz w:val="21"/>
                <w:szCs w:val="21"/>
              </w:rPr>
            </w:pPr>
            <w:r>
              <w:rPr>
                <w:sz w:val="21"/>
                <w:szCs w:val="21"/>
              </w:rPr>
              <w:t>Limited time to see patients</w:t>
            </w:r>
          </w:p>
        </w:tc>
        <w:tc>
          <w:tcPr>
            <w:tcW w:w="1485" w:type="dxa"/>
            <w:tcBorders>
              <w:left w:val="single" w:sz="2" w:space="0" w:color="DDDDDD"/>
              <w:bottom w:val="single" w:sz="2" w:space="0" w:color="DDDDDD"/>
            </w:tcBorders>
            <w:shd w:val="clear" w:color="auto" w:fill="EEEEEE"/>
          </w:tcPr>
          <w:p w14:paraId="68AD0996"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5155C085" w14:textId="77777777" w:rsidR="00110CFA" w:rsidRDefault="00110CFA" w:rsidP="00DE54D3">
            <w:pPr>
              <w:rPr>
                <w:sz w:val="21"/>
                <w:szCs w:val="21"/>
              </w:rPr>
            </w:pPr>
            <w:r>
              <w:rPr>
                <w:sz w:val="21"/>
                <w:szCs w:val="21"/>
              </w:rPr>
              <w:t>6</w:t>
            </w:r>
          </w:p>
        </w:tc>
      </w:tr>
    </w:tbl>
    <w:p w14:paraId="3D83066E" w14:textId="77777777" w:rsidR="00110CFA" w:rsidRDefault="00110CFA" w:rsidP="00DE54D3"/>
    <w:p w14:paraId="669A7C4E" w14:textId="77777777" w:rsidR="00110CFA" w:rsidRDefault="00110CFA" w:rsidP="00DE54D3">
      <w:pPr>
        <w:rPr>
          <w:b/>
          <w:bCs/>
        </w:rPr>
      </w:pPr>
      <w:r>
        <w:t>Nodes\\Pharmacists' nodes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475"/>
        <w:gridCol w:w="7610"/>
        <w:gridCol w:w="1409"/>
        <w:gridCol w:w="1463"/>
      </w:tblGrid>
      <w:tr w:rsidR="00110CFA" w14:paraId="2D966326"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4F9FAE14" w14:textId="77777777" w:rsidR="00110CFA" w:rsidRDefault="00110CFA" w:rsidP="00DE54D3">
            <w:pPr>
              <w:rPr>
                <w:color w:val="FFFFFF"/>
                <w:sz w:val="20"/>
                <w:szCs w:val="20"/>
              </w:rPr>
            </w:pPr>
            <w:r>
              <w:rPr>
                <w:color w:val="FFFFFF"/>
                <w:sz w:val="20"/>
                <w:szCs w:val="20"/>
              </w:rPr>
              <w:lastRenderedPageBreak/>
              <w:t>Name</w:t>
            </w:r>
          </w:p>
        </w:tc>
        <w:tc>
          <w:tcPr>
            <w:tcW w:w="8146" w:type="dxa"/>
            <w:tcBorders>
              <w:top w:val="single" w:sz="2" w:space="0" w:color="DDDDDD"/>
              <w:left w:val="single" w:sz="2" w:space="0" w:color="DDDDDD"/>
              <w:bottom w:val="single" w:sz="2" w:space="0" w:color="DDDDDD"/>
            </w:tcBorders>
            <w:shd w:val="clear" w:color="auto" w:fill="6699CC"/>
            <w:vAlign w:val="center"/>
          </w:tcPr>
          <w:p w14:paraId="3BE604C4"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0251A255"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10CD432A" w14:textId="77777777" w:rsidR="00110CFA" w:rsidRDefault="00110CFA" w:rsidP="00DE54D3">
            <w:pPr>
              <w:rPr>
                <w:color w:val="FFFFFF"/>
                <w:sz w:val="20"/>
                <w:szCs w:val="20"/>
              </w:rPr>
            </w:pPr>
            <w:r>
              <w:rPr>
                <w:color w:val="FFFFFF"/>
                <w:sz w:val="20"/>
                <w:szCs w:val="20"/>
              </w:rPr>
              <w:t>References</w:t>
            </w:r>
          </w:p>
        </w:tc>
      </w:tr>
    </w:tbl>
    <w:p w14:paraId="7D667ED2" w14:textId="77777777" w:rsidR="00110CFA" w:rsidRDefault="00110CFA" w:rsidP="00DE54D3"/>
    <w:p w14:paraId="601C2C35" w14:textId="77777777" w:rsidR="00110CFA" w:rsidRDefault="00110CFA" w:rsidP="00DE54D3">
      <w:pPr>
        <w:rPr>
          <w:b/>
          <w:bCs/>
        </w:rPr>
      </w:pPr>
      <w:r>
        <w:t>Nodes\\Pharmacists' nodes\\Phase 02- Generating initial codes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7"/>
        <w:gridCol w:w="1401"/>
        <w:gridCol w:w="1459"/>
      </w:tblGrid>
      <w:tr w:rsidR="00110CFA" w14:paraId="123369DB"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33D8D914"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210C965B"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7AF0DC79"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05470FBD" w14:textId="77777777" w:rsidR="00110CFA" w:rsidRDefault="00110CFA" w:rsidP="00DE54D3">
            <w:pPr>
              <w:rPr>
                <w:color w:val="FFFFFF"/>
                <w:sz w:val="20"/>
                <w:szCs w:val="20"/>
              </w:rPr>
            </w:pPr>
            <w:r>
              <w:rPr>
                <w:color w:val="FFFFFF"/>
                <w:sz w:val="20"/>
                <w:szCs w:val="20"/>
              </w:rPr>
              <w:t>References</w:t>
            </w:r>
          </w:p>
        </w:tc>
      </w:tr>
      <w:tr w:rsidR="00110CFA" w14:paraId="0B457D7F" w14:textId="77777777">
        <w:tc>
          <w:tcPr>
            <w:tcW w:w="3710" w:type="dxa"/>
            <w:tcBorders>
              <w:left w:val="single" w:sz="2" w:space="0" w:color="DDDDDD"/>
              <w:bottom w:val="single" w:sz="2" w:space="0" w:color="DDDDDD"/>
            </w:tcBorders>
          </w:tcPr>
          <w:p w14:paraId="59709FC5" w14:textId="77777777" w:rsidR="00110CFA" w:rsidRDefault="00110CFA" w:rsidP="00DE54D3">
            <w:pPr>
              <w:rPr>
                <w:sz w:val="21"/>
                <w:szCs w:val="21"/>
              </w:rPr>
            </w:pPr>
            <w:r>
              <w:rPr>
                <w:sz w:val="21"/>
                <w:szCs w:val="21"/>
              </w:rPr>
              <w:t>Advantages for DOACs</w:t>
            </w:r>
          </w:p>
        </w:tc>
        <w:tc>
          <w:tcPr>
            <w:tcW w:w="8146" w:type="dxa"/>
            <w:tcBorders>
              <w:left w:val="single" w:sz="2" w:space="0" w:color="DDDDDD"/>
              <w:bottom w:val="single" w:sz="2" w:space="0" w:color="DDDDDD"/>
            </w:tcBorders>
          </w:tcPr>
          <w:p w14:paraId="50AE1EA9" w14:textId="77777777" w:rsidR="00110CFA" w:rsidRDefault="00110CFA" w:rsidP="00DE54D3">
            <w:pPr>
              <w:rPr>
                <w:sz w:val="21"/>
                <w:szCs w:val="21"/>
              </w:rPr>
            </w:pPr>
            <w:r>
              <w:rPr>
                <w:sz w:val="21"/>
                <w:szCs w:val="21"/>
              </w:rPr>
              <w:t>pharmacists’ views on the positives for DOACs</w:t>
            </w:r>
          </w:p>
        </w:tc>
        <w:tc>
          <w:tcPr>
            <w:tcW w:w="1485" w:type="dxa"/>
            <w:tcBorders>
              <w:left w:val="single" w:sz="2" w:space="0" w:color="DDDDDD"/>
              <w:bottom w:val="single" w:sz="2" w:space="0" w:color="DDDDDD"/>
            </w:tcBorders>
          </w:tcPr>
          <w:p w14:paraId="42DB07EB"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67CBA9FF" w14:textId="77777777" w:rsidR="00110CFA" w:rsidRDefault="00110CFA" w:rsidP="00DE54D3">
            <w:pPr>
              <w:rPr>
                <w:sz w:val="21"/>
                <w:szCs w:val="21"/>
              </w:rPr>
            </w:pPr>
            <w:r>
              <w:rPr>
                <w:sz w:val="21"/>
                <w:szCs w:val="21"/>
              </w:rPr>
              <w:t>9</w:t>
            </w:r>
          </w:p>
        </w:tc>
      </w:tr>
      <w:tr w:rsidR="00110CFA" w14:paraId="649945F0" w14:textId="77777777">
        <w:tc>
          <w:tcPr>
            <w:tcW w:w="3710" w:type="dxa"/>
            <w:tcBorders>
              <w:left w:val="single" w:sz="2" w:space="0" w:color="DDDDDD"/>
              <w:bottom w:val="single" w:sz="2" w:space="0" w:color="DDDDDD"/>
            </w:tcBorders>
            <w:shd w:val="clear" w:color="auto" w:fill="EEEEEE"/>
          </w:tcPr>
          <w:p w14:paraId="03EC2D29" w14:textId="77777777" w:rsidR="00110CFA" w:rsidRDefault="00110CFA" w:rsidP="00DE54D3">
            <w:pPr>
              <w:rPr>
                <w:sz w:val="21"/>
                <w:szCs w:val="21"/>
              </w:rPr>
            </w:pPr>
            <w:r>
              <w:rPr>
                <w:sz w:val="21"/>
                <w:szCs w:val="21"/>
              </w:rPr>
              <w:t>Age and health</w:t>
            </w:r>
          </w:p>
        </w:tc>
        <w:tc>
          <w:tcPr>
            <w:tcW w:w="8146" w:type="dxa"/>
            <w:tcBorders>
              <w:left w:val="single" w:sz="2" w:space="0" w:color="DDDDDD"/>
              <w:bottom w:val="single" w:sz="2" w:space="0" w:color="DDDDDD"/>
            </w:tcBorders>
            <w:shd w:val="clear" w:color="auto" w:fill="EEEEEE"/>
          </w:tcPr>
          <w:p w14:paraId="168D1DF7" w14:textId="77777777" w:rsidR="00110CFA" w:rsidRDefault="00110CFA" w:rsidP="00DE54D3">
            <w:pPr>
              <w:rPr>
                <w:sz w:val="21"/>
                <w:szCs w:val="21"/>
              </w:rPr>
            </w:pPr>
            <w:r>
              <w:rPr>
                <w:sz w:val="21"/>
                <w:szCs w:val="21"/>
              </w:rPr>
              <w:t>How older age affects self care and health seeking behaviour</w:t>
            </w:r>
          </w:p>
        </w:tc>
        <w:tc>
          <w:tcPr>
            <w:tcW w:w="1485" w:type="dxa"/>
            <w:tcBorders>
              <w:left w:val="single" w:sz="2" w:space="0" w:color="DDDDDD"/>
              <w:bottom w:val="single" w:sz="2" w:space="0" w:color="DDDDDD"/>
            </w:tcBorders>
            <w:shd w:val="clear" w:color="auto" w:fill="EEEEEE"/>
          </w:tcPr>
          <w:p w14:paraId="3EC35CAE"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67C751C8" w14:textId="77777777" w:rsidR="00110CFA" w:rsidRDefault="00110CFA" w:rsidP="00DE54D3">
            <w:pPr>
              <w:rPr>
                <w:sz w:val="21"/>
                <w:szCs w:val="21"/>
              </w:rPr>
            </w:pPr>
            <w:r>
              <w:rPr>
                <w:sz w:val="21"/>
                <w:szCs w:val="21"/>
              </w:rPr>
              <w:t>2</w:t>
            </w:r>
          </w:p>
        </w:tc>
      </w:tr>
      <w:tr w:rsidR="00110CFA" w14:paraId="43897B9C" w14:textId="77777777">
        <w:tc>
          <w:tcPr>
            <w:tcW w:w="3710" w:type="dxa"/>
            <w:tcBorders>
              <w:left w:val="single" w:sz="2" w:space="0" w:color="DDDDDD"/>
              <w:bottom w:val="single" w:sz="2" w:space="0" w:color="DDDDDD"/>
            </w:tcBorders>
          </w:tcPr>
          <w:p w14:paraId="671CF1AF" w14:textId="77777777" w:rsidR="00110CFA" w:rsidRDefault="00110CFA" w:rsidP="00DE54D3">
            <w:pPr>
              <w:rPr>
                <w:sz w:val="21"/>
                <w:szCs w:val="21"/>
              </w:rPr>
            </w:pPr>
            <w:r>
              <w:rPr>
                <w:sz w:val="21"/>
                <w:szCs w:val="21"/>
              </w:rPr>
              <w:t>Barrier to medicines optimisation</w:t>
            </w:r>
          </w:p>
        </w:tc>
        <w:tc>
          <w:tcPr>
            <w:tcW w:w="8146" w:type="dxa"/>
            <w:tcBorders>
              <w:left w:val="single" w:sz="2" w:space="0" w:color="DDDDDD"/>
              <w:bottom w:val="single" w:sz="2" w:space="0" w:color="DDDDDD"/>
            </w:tcBorders>
          </w:tcPr>
          <w:p w14:paraId="5C70BD2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C16A284"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3B65981E" w14:textId="77777777" w:rsidR="00110CFA" w:rsidRDefault="00110CFA" w:rsidP="00DE54D3">
            <w:pPr>
              <w:rPr>
                <w:sz w:val="21"/>
                <w:szCs w:val="21"/>
              </w:rPr>
            </w:pPr>
            <w:r>
              <w:rPr>
                <w:sz w:val="21"/>
                <w:szCs w:val="21"/>
              </w:rPr>
              <w:t>27</w:t>
            </w:r>
          </w:p>
        </w:tc>
      </w:tr>
      <w:tr w:rsidR="00110CFA" w14:paraId="06D20C5D" w14:textId="77777777">
        <w:tc>
          <w:tcPr>
            <w:tcW w:w="3710" w:type="dxa"/>
            <w:tcBorders>
              <w:left w:val="single" w:sz="2" w:space="0" w:color="DDDDDD"/>
              <w:bottom w:val="single" w:sz="2" w:space="0" w:color="DDDDDD"/>
            </w:tcBorders>
            <w:shd w:val="clear" w:color="auto" w:fill="EEEEEE"/>
          </w:tcPr>
          <w:p w14:paraId="0C57D8CE" w14:textId="77777777" w:rsidR="00110CFA" w:rsidRDefault="00110CFA" w:rsidP="00DE54D3">
            <w:pPr>
              <w:rPr>
                <w:sz w:val="21"/>
                <w:szCs w:val="21"/>
              </w:rPr>
            </w:pPr>
            <w:r>
              <w:rPr>
                <w:sz w:val="21"/>
                <w:szCs w:val="21"/>
              </w:rPr>
              <w:t>Challenges with DOACs</w:t>
            </w:r>
          </w:p>
        </w:tc>
        <w:tc>
          <w:tcPr>
            <w:tcW w:w="8146" w:type="dxa"/>
            <w:tcBorders>
              <w:left w:val="single" w:sz="2" w:space="0" w:color="DDDDDD"/>
              <w:bottom w:val="single" w:sz="2" w:space="0" w:color="DDDDDD"/>
            </w:tcBorders>
            <w:shd w:val="clear" w:color="auto" w:fill="EEEEEE"/>
          </w:tcPr>
          <w:p w14:paraId="2125151B"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6A75E1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DD245F0" w14:textId="77777777" w:rsidR="00110CFA" w:rsidRDefault="00110CFA" w:rsidP="00DE54D3">
            <w:pPr>
              <w:rPr>
                <w:sz w:val="21"/>
                <w:szCs w:val="21"/>
              </w:rPr>
            </w:pPr>
            <w:r>
              <w:rPr>
                <w:sz w:val="21"/>
                <w:szCs w:val="21"/>
              </w:rPr>
              <w:t>3</w:t>
            </w:r>
          </w:p>
        </w:tc>
      </w:tr>
      <w:tr w:rsidR="00110CFA" w14:paraId="011B03A1" w14:textId="77777777">
        <w:tc>
          <w:tcPr>
            <w:tcW w:w="3710" w:type="dxa"/>
            <w:tcBorders>
              <w:left w:val="single" w:sz="2" w:space="0" w:color="DDDDDD"/>
              <w:bottom w:val="single" w:sz="2" w:space="0" w:color="DDDDDD"/>
            </w:tcBorders>
          </w:tcPr>
          <w:p w14:paraId="43310F25" w14:textId="77777777" w:rsidR="00110CFA" w:rsidRDefault="00110CFA" w:rsidP="00DE54D3">
            <w:pPr>
              <w:rPr>
                <w:sz w:val="21"/>
                <w:szCs w:val="21"/>
              </w:rPr>
            </w:pPr>
            <w:r>
              <w:rPr>
                <w:sz w:val="21"/>
                <w:szCs w:val="21"/>
              </w:rPr>
              <w:t>Challenges with warfarin</w:t>
            </w:r>
          </w:p>
        </w:tc>
        <w:tc>
          <w:tcPr>
            <w:tcW w:w="8146" w:type="dxa"/>
            <w:tcBorders>
              <w:left w:val="single" w:sz="2" w:space="0" w:color="DDDDDD"/>
              <w:bottom w:val="single" w:sz="2" w:space="0" w:color="DDDDDD"/>
            </w:tcBorders>
          </w:tcPr>
          <w:p w14:paraId="4C1EE398"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80E204C"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30F9FAE5" w14:textId="77777777" w:rsidR="00110CFA" w:rsidRDefault="00110CFA" w:rsidP="00DE54D3">
            <w:pPr>
              <w:rPr>
                <w:sz w:val="21"/>
                <w:szCs w:val="21"/>
              </w:rPr>
            </w:pPr>
            <w:r>
              <w:rPr>
                <w:sz w:val="21"/>
                <w:szCs w:val="21"/>
              </w:rPr>
              <w:t>1</w:t>
            </w:r>
          </w:p>
        </w:tc>
      </w:tr>
      <w:tr w:rsidR="00110CFA" w14:paraId="341612BD" w14:textId="77777777">
        <w:tc>
          <w:tcPr>
            <w:tcW w:w="3710" w:type="dxa"/>
            <w:tcBorders>
              <w:left w:val="single" w:sz="2" w:space="0" w:color="DDDDDD"/>
              <w:bottom w:val="single" w:sz="2" w:space="0" w:color="DDDDDD"/>
            </w:tcBorders>
            <w:shd w:val="clear" w:color="auto" w:fill="EEEEEE"/>
          </w:tcPr>
          <w:p w14:paraId="0466E234" w14:textId="77777777" w:rsidR="00110CFA" w:rsidRDefault="00110CFA" w:rsidP="00DE54D3">
            <w:pPr>
              <w:rPr>
                <w:sz w:val="21"/>
                <w:szCs w:val="21"/>
              </w:rPr>
            </w:pPr>
            <w:r>
              <w:rPr>
                <w:sz w:val="21"/>
                <w:szCs w:val="21"/>
              </w:rPr>
              <w:t>Changing prescribing guidance</w:t>
            </w:r>
          </w:p>
        </w:tc>
        <w:tc>
          <w:tcPr>
            <w:tcW w:w="8146" w:type="dxa"/>
            <w:tcBorders>
              <w:left w:val="single" w:sz="2" w:space="0" w:color="DDDDDD"/>
              <w:bottom w:val="single" w:sz="2" w:space="0" w:color="DDDDDD"/>
            </w:tcBorders>
            <w:shd w:val="clear" w:color="auto" w:fill="EEEEEE"/>
          </w:tcPr>
          <w:p w14:paraId="7A008688" w14:textId="77777777" w:rsidR="00110CFA" w:rsidRDefault="00110CFA" w:rsidP="00DE54D3">
            <w:pPr>
              <w:rPr>
                <w:sz w:val="21"/>
                <w:szCs w:val="21"/>
              </w:rPr>
            </w:pPr>
            <w:r>
              <w:rPr>
                <w:sz w:val="21"/>
                <w:szCs w:val="21"/>
              </w:rPr>
              <w:t>Changes to prescribing guidance may affect GPs confidence/ familiarity</w:t>
            </w:r>
          </w:p>
        </w:tc>
        <w:tc>
          <w:tcPr>
            <w:tcW w:w="1485" w:type="dxa"/>
            <w:tcBorders>
              <w:left w:val="single" w:sz="2" w:space="0" w:color="DDDDDD"/>
              <w:bottom w:val="single" w:sz="2" w:space="0" w:color="DDDDDD"/>
            </w:tcBorders>
            <w:shd w:val="clear" w:color="auto" w:fill="EEEEEE"/>
          </w:tcPr>
          <w:p w14:paraId="01360A1A"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12E30E2" w14:textId="77777777" w:rsidR="00110CFA" w:rsidRDefault="00110CFA" w:rsidP="00DE54D3">
            <w:pPr>
              <w:rPr>
                <w:sz w:val="21"/>
                <w:szCs w:val="21"/>
              </w:rPr>
            </w:pPr>
            <w:r>
              <w:rPr>
                <w:sz w:val="21"/>
                <w:szCs w:val="21"/>
              </w:rPr>
              <w:t>2</w:t>
            </w:r>
          </w:p>
        </w:tc>
      </w:tr>
      <w:tr w:rsidR="00110CFA" w14:paraId="6B43E2CA" w14:textId="77777777">
        <w:tc>
          <w:tcPr>
            <w:tcW w:w="3710" w:type="dxa"/>
            <w:tcBorders>
              <w:left w:val="single" w:sz="2" w:space="0" w:color="DDDDDD"/>
              <w:bottom w:val="single" w:sz="2" w:space="0" w:color="DDDDDD"/>
            </w:tcBorders>
          </w:tcPr>
          <w:p w14:paraId="4DD9AA53" w14:textId="77777777" w:rsidR="00110CFA" w:rsidRDefault="00110CFA" w:rsidP="00DE54D3">
            <w:pPr>
              <w:rPr>
                <w:sz w:val="21"/>
                <w:szCs w:val="21"/>
              </w:rPr>
            </w:pPr>
            <w:r>
              <w:rPr>
                <w:sz w:val="21"/>
                <w:szCs w:val="21"/>
              </w:rPr>
              <w:t>Chronic disease review</w:t>
            </w:r>
          </w:p>
        </w:tc>
        <w:tc>
          <w:tcPr>
            <w:tcW w:w="8146" w:type="dxa"/>
            <w:tcBorders>
              <w:left w:val="single" w:sz="2" w:space="0" w:color="DDDDDD"/>
              <w:bottom w:val="single" w:sz="2" w:space="0" w:color="DDDDDD"/>
            </w:tcBorders>
          </w:tcPr>
          <w:p w14:paraId="32680330"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B4F201A"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058F7338" w14:textId="77777777" w:rsidR="00110CFA" w:rsidRDefault="00110CFA" w:rsidP="00DE54D3">
            <w:pPr>
              <w:rPr>
                <w:sz w:val="21"/>
                <w:szCs w:val="21"/>
              </w:rPr>
            </w:pPr>
            <w:r>
              <w:rPr>
                <w:sz w:val="21"/>
                <w:szCs w:val="21"/>
              </w:rPr>
              <w:t>1</w:t>
            </w:r>
          </w:p>
        </w:tc>
      </w:tr>
      <w:tr w:rsidR="00110CFA" w14:paraId="48079FAA" w14:textId="77777777">
        <w:tc>
          <w:tcPr>
            <w:tcW w:w="3710" w:type="dxa"/>
            <w:tcBorders>
              <w:left w:val="single" w:sz="2" w:space="0" w:color="DDDDDD"/>
              <w:bottom w:val="single" w:sz="2" w:space="0" w:color="DDDDDD"/>
            </w:tcBorders>
            <w:shd w:val="clear" w:color="auto" w:fill="EEEEEE"/>
          </w:tcPr>
          <w:p w14:paraId="2660491C" w14:textId="77777777" w:rsidR="00110CFA" w:rsidRDefault="00110CFA" w:rsidP="00DE54D3">
            <w:pPr>
              <w:rPr>
                <w:sz w:val="21"/>
                <w:szCs w:val="21"/>
              </w:rPr>
            </w:pPr>
            <w:r>
              <w:rPr>
                <w:sz w:val="21"/>
                <w:szCs w:val="21"/>
              </w:rPr>
              <w:t>Compliance and adherence</w:t>
            </w:r>
          </w:p>
        </w:tc>
        <w:tc>
          <w:tcPr>
            <w:tcW w:w="8146" w:type="dxa"/>
            <w:tcBorders>
              <w:left w:val="single" w:sz="2" w:space="0" w:color="DDDDDD"/>
              <w:bottom w:val="single" w:sz="2" w:space="0" w:color="DDDDDD"/>
            </w:tcBorders>
            <w:shd w:val="clear" w:color="auto" w:fill="EEEEEE"/>
          </w:tcPr>
          <w:p w14:paraId="56E17609"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27A205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4236B697" w14:textId="77777777" w:rsidR="00110CFA" w:rsidRDefault="00110CFA" w:rsidP="00DE54D3">
            <w:pPr>
              <w:rPr>
                <w:sz w:val="21"/>
                <w:szCs w:val="21"/>
              </w:rPr>
            </w:pPr>
            <w:r>
              <w:rPr>
                <w:sz w:val="21"/>
                <w:szCs w:val="21"/>
              </w:rPr>
              <w:t>2</w:t>
            </w:r>
          </w:p>
        </w:tc>
      </w:tr>
      <w:tr w:rsidR="00110CFA" w14:paraId="68AC37F6" w14:textId="77777777">
        <w:tc>
          <w:tcPr>
            <w:tcW w:w="3710" w:type="dxa"/>
            <w:tcBorders>
              <w:left w:val="single" w:sz="2" w:space="0" w:color="DDDDDD"/>
              <w:bottom w:val="single" w:sz="2" w:space="0" w:color="DDDDDD"/>
            </w:tcBorders>
          </w:tcPr>
          <w:p w14:paraId="67850A4E" w14:textId="77777777" w:rsidR="00110CFA" w:rsidRDefault="00110CFA" w:rsidP="00DE54D3">
            <w:pPr>
              <w:rPr>
                <w:sz w:val="21"/>
                <w:szCs w:val="21"/>
              </w:rPr>
            </w:pPr>
            <w:r>
              <w:rPr>
                <w:sz w:val="21"/>
                <w:szCs w:val="21"/>
              </w:rPr>
              <w:t>Considerations for initiation of DOACs</w:t>
            </w:r>
          </w:p>
        </w:tc>
        <w:tc>
          <w:tcPr>
            <w:tcW w:w="8146" w:type="dxa"/>
            <w:tcBorders>
              <w:left w:val="single" w:sz="2" w:space="0" w:color="DDDDDD"/>
              <w:bottom w:val="single" w:sz="2" w:space="0" w:color="DDDDDD"/>
            </w:tcBorders>
          </w:tcPr>
          <w:p w14:paraId="75E95276"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130D69F0"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04A5D36A" w14:textId="77777777" w:rsidR="00110CFA" w:rsidRDefault="00110CFA" w:rsidP="00DE54D3">
            <w:pPr>
              <w:rPr>
                <w:sz w:val="21"/>
                <w:szCs w:val="21"/>
              </w:rPr>
            </w:pPr>
            <w:r>
              <w:rPr>
                <w:sz w:val="21"/>
                <w:szCs w:val="21"/>
              </w:rPr>
              <w:t>1</w:t>
            </w:r>
          </w:p>
        </w:tc>
      </w:tr>
      <w:tr w:rsidR="00110CFA" w14:paraId="3E1DF792" w14:textId="77777777">
        <w:tc>
          <w:tcPr>
            <w:tcW w:w="3710" w:type="dxa"/>
            <w:tcBorders>
              <w:left w:val="single" w:sz="2" w:space="0" w:color="DDDDDD"/>
              <w:bottom w:val="single" w:sz="2" w:space="0" w:color="DDDDDD"/>
            </w:tcBorders>
            <w:shd w:val="clear" w:color="auto" w:fill="EEEEEE"/>
          </w:tcPr>
          <w:p w14:paraId="31EBC9E2" w14:textId="77777777" w:rsidR="00110CFA" w:rsidRDefault="00110CFA" w:rsidP="00DE54D3">
            <w:pPr>
              <w:rPr>
                <w:sz w:val="21"/>
                <w:szCs w:val="21"/>
              </w:rPr>
            </w:pPr>
            <w:r>
              <w:rPr>
                <w:sz w:val="21"/>
                <w:szCs w:val="21"/>
              </w:rPr>
              <w:t>Continuity</w:t>
            </w:r>
          </w:p>
        </w:tc>
        <w:tc>
          <w:tcPr>
            <w:tcW w:w="8146" w:type="dxa"/>
            <w:tcBorders>
              <w:left w:val="single" w:sz="2" w:space="0" w:color="DDDDDD"/>
              <w:bottom w:val="single" w:sz="2" w:space="0" w:color="DDDDDD"/>
            </w:tcBorders>
            <w:shd w:val="clear" w:color="auto" w:fill="EEEEEE"/>
          </w:tcPr>
          <w:p w14:paraId="3DACC40F" w14:textId="77777777" w:rsidR="00110CFA" w:rsidRDefault="00110CFA" w:rsidP="00DE54D3">
            <w:pPr>
              <w:rPr>
                <w:sz w:val="21"/>
                <w:szCs w:val="21"/>
              </w:rPr>
            </w:pPr>
            <w:r>
              <w:rPr>
                <w:sz w:val="21"/>
                <w:szCs w:val="21"/>
              </w:rPr>
              <w:t>how the use of locus breaks down patient relationships</w:t>
            </w:r>
          </w:p>
        </w:tc>
        <w:tc>
          <w:tcPr>
            <w:tcW w:w="1485" w:type="dxa"/>
            <w:tcBorders>
              <w:left w:val="single" w:sz="2" w:space="0" w:color="DDDDDD"/>
              <w:bottom w:val="single" w:sz="2" w:space="0" w:color="DDDDDD"/>
            </w:tcBorders>
            <w:shd w:val="clear" w:color="auto" w:fill="EEEEEE"/>
          </w:tcPr>
          <w:p w14:paraId="27EA4EF0"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62E31EB5" w14:textId="77777777" w:rsidR="00110CFA" w:rsidRDefault="00110CFA" w:rsidP="00DE54D3">
            <w:pPr>
              <w:rPr>
                <w:sz w:val="21"/>
                <w:szCs w:val="21"/>
              </w:rPr>
            </w:pPr>
            <w:r>
              <w:rPr>
                <w:sz w:val="21"/>
                <w:szCs w:val="21"/>
              </w:rPr>
              <w:t>3</w:t>
            </w:r>
          </w:p>
        </w:tc>
      </w:tr>
      <w:tr w:rsidR="00110CFA" w14:paraId="605B36DC" w14:textId="77777777">
        <w:tc>
          <w:tcPr>
            <w:tcW w:w="3710" w:type="dxa"/>
            <w:tcBorders>
              <w:left w:val="single" w:sz="2" w:space="0" w:color="DDDDDD"/>
              <w:bottom w:val="single" w:sz="2" w:space="0" w:color="DDDDDD"/>
            </w:tcBorders>
          </w:tcPr>
          <w:p w14:paraId="1EAF7282"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tcPr>
          <w:p w14:paraId="4BC8B03B" w14:textId="77777777" w:rsidR="00110CFA" w:rsidRDefault="00110CFA" w:rsidP="00DE54D3">
            <w:pPr>
              <w:rPr>
                <w:sz w:val="21"/>
                <w:szCs w:val="21"/>
              </w:rPr>
            </w:pPr>
            <w:r>
              <w:rPr>
                <w:sz w:val="21"/>
                <w:szCs w:val="21"/>
              </w:rPr>
              <w:t>Conversations pharmacists have had with patients re DOAC</w:t>
            </w:r>
          </w:p>
        </w:tc>
        <w:tc>
          <w:tcPr>
            <w:tcW w:w="1485" w:type="dxa"/>
            <w:tcBorders>
              <w:left w:val="single" w:sz="2" w:space="0" w:color="DDDDDD"/>
              <w:bottom w:val="single" w:sz="2" w:space="0" w:color="DDDDDD"/>
            </w:tcBorders>
          </w:tcPr>
          <w:p w14:paraId="6D1D9A74"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23BB37DF" w14:textId="77777777" w:rsidR="00110CFA" w:rsidRDefault="00110CFA" w:rsidP="00DE54D3">
            <w:pPr>
              <w:rPr>
                <w:sz w:val="21"/>
                <w:szCs w:val="21"/>
              </w:rPr>
            </w:pPr>
            <w:r>
              <w:rPr>
                <w:sz w:val="21"/>
                <w:szCs w:val="21"/>
              </w:rPr>
              <w:t>11</w:t>
            </w:r>
          </w:p>
        </w:tc>
      </w:tr>
      <w:tr w:rsidR="00110CFA" w14:paraId="64F6CD0D" w14:textId="77777777">
        <w:tc>
          <w:tcPr>
            <w:tcW w:w="3710" w:type="dxa"/>
            <w:tcBorders>
              <w:left w:val="single" w:sz="2" w:space="0" w:color="DDDDDD"/>
              <w:bottom w:val="single" w:sz="2" w:space="0" w:color="DDDDDD"/>
            </w:tcBorders>
            <w:shd w:val="clear" w:color="auto" w:fill="EEEEEE"/>
          </w:tcPr>
          <w:p w14:paraId="26546F63" w14:textId="77777777" w:rsidR="00110CFA" w:rsidRDefault="00110CFA" w:rsidP="00DE54D3">
            <w:pPr>
              <w:rPr>
                <w:sz w:val="21"/>
                <w:szCs w:val="21"/>
              </w:rPr>
            </w:pPr>
            <w:r>
              <w:rPr>
                <w:sz w:val="21"/>
                <w:szCs w:val="21"/>
              </w:rPr>
              <w:t>CPD</w:t>
            </w:r>
          </w:p>
        </w:tc>
        <w:tc>
          <w:tcPr>
            <w:tcW w:w="8146" w:type="dxa"/>
            <w:tcBorders>
              <w:left w:val="single" w:sz="2" w:space="0" w:color="DDDDDD"/>
              <w:bottom w:val="single" w:sz="2" w:space="0" w:color="DDDDDD"/>
            </w:tcBorders>
            <w:shd w:val="clear" w:color="auto" w:fill="EEEEEE"/>
          </w:tcPr>
          <w:p w14:paraId="1041FE29" w14:textId="77777777" w:rsidR="00110CFA" w:rsidRDefault="00110CFA" w:rsidP="00DE54D3">
            <w:pPr>
              <w:rPr>
                <w:sz w:val="21"/>
                <w:szCs w:val="21"/>
              </w:rPr>
            </w:pPr>
            <w:r>
              <w:rPr>
                <w:sz w:val="21"/>
                <w:szCs w:val="21"/>
              </w:rPr>
              <w:t>how knowledge of healthcare professionals may affect practice</w:t>
            </w:r>
          </w:p>
        </w:tc>
        <w:tc>
          <w:tcPr>
            <w:tcW w:w="1485" w:type="dxa"/>
            <w:tcBorders>
              <w:left w:val="single" w:sz="2" w:space="0" w:color="DDDDDD"/>
              <w:bottom w:val="single" w:sz="2" w:space="0" w:color="DDDDDD"/>
            </w:tcBorders>
            <w:shd w:val="clear" w:color="auto" w:fill="EEEEEE"/>
          </w:tcPr>
          <w:p w14:paraId="4EC03287"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E5F3165" w14:textId="77777777" w:rsidR="00110CFA" w:rsidRDefault="00110CFA" w:rsidP="00DE54D3">
            <w:pPr>
              <w:rPr>
                <w:sz w:val="21"/>
                <w:szCs w:val="21"/>
              </w:rPr>
            </w:pPr>
            <w:r>
              <w:rPr>
                <w:sz w:val="21"/>
                <w:szCs w:val="21"/>
              </w:rPr>
              <w:t>1</w:t>
            </w:r>
          </w:p>
        </w:tc>
      </w:tr>
      <w:tr w:rsidR="00110CFA" w14:paraId="5F0AB083" w14:textId="77777777">
        <w:tc>
          <w:tcPr>
            <w:tcW w:w="3710" w:type="dxa"/>
            <w:tcBorders>
              <w:left w:val="single" w:sz="2" w:space="0" w:color="DDDDDD"/>
              <w:bottom w:val="single" w:sz="2" w:space="0" w:color="DDDDDD"/>
            </w:tcBorders>
          </w:tcPr>
          <w:p w14:paraId="6B2551FF" w14:textId="77777777" w:rsidR="00110CFA" w:rsidRDefault="00110CFA" w:rsidP="00DE54D3">
            <w:pPr>
              <w:rPr>
                <w:sz w:val="21"/>
                <w:szCs w:val="21"/>
              </w:rPr>
            </w:pPr>
            <w:r>
              <w:rPr>
                <w:sz w:val="21"/>
                <w:szCs w:val="21"/>
              </w:rPr>
              <w:t>DOAC audit</w:t>
            </w:r>
          </w:p>
        </w:tc>
        <w:tc>
          <w:tcPr>
            <w:tcW w:w="8146" w:type="dxa"/>
            <w:tcBorders>
              <w:left w:val="single" w:sz="2" w:space="0" w:color="DDDDDD"/>
              <w:bottom w:val="single" w:sz="2" w:space="0" w:color="DDDDDD"/>
            </w:tcBorders>
          </w:tcPr>
          <w:p w14:paraId="11C7A185" w14:textId="77777777" w:rsidR="00110CFA" w:rsidRDefault="00110CFA" w:rsidP="00DE54D3">
            <w:pPr>
              <w:rPr>
                <w:sz w:val="21"/>
                <w:szCs w:val="21"/>
              </w:rPr>
            </w:pPr>
            <w:r>
              <w:rPr>
                <w:sz w:val="21"/>
                <w:szCs w:val="21"/>
              </w:rPr>
              <w:t>references made to the reviewing of DOACs</w:t>
            </w:r>
          </w:p>
        </w:tc>
        <w:tc>
          <w:tcPr>
            <w:tcW w:w="1485" w:type="dxa"/>
            <w:tcBorders>
              <w:left w:val="single" w:sz="2" w:space="0" w:color="DDDDDD"/>
              <w:bottom w:val="single" w:sz="2" w:space="0" w:color="DDDDDD"/>
            </w:tcBorders>
          </w:tcPr>
          <w:p w14:paraId="328C24CA"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456C1912" w14:textId="77777777" w:rsidR="00110CFA" w:rsidRDefault="00110CFA" w:rsidP="00DE54D3">
            <w:pPr>
              <w:rPr>
                <w:sz w:val="21"/>
                <w:szCs w:val="21"/>
              </w:rPr>
            </w:pPr>
            <w:r>
              <w:rPr>
                <w:sz w:val="21"/>
                <w:szCs w:val="21"/>
              </w:rPr>
              <w:t>9</w:t>
            </w:r>
          </w:p>
        </w:tc>
      </w:tr>
      <w:tr w:rsidR="00110CFA" w14:paraId="1A5562E9" w14:textId="77777777">
        <w:tc>
          <w:tcPr>
            <w:tcW w:w="3710" w:type="dxa"/>
            <w:tcBorders>
              <w:left w:val="single" w:sz="2" w:space="0" w:color="DDDDDD"/>
              <w:bottom w:val="single" w:sz="2" w:space="0" w:color="DDDDDD"/>
            </w:tcBorders>
            <w:shd w:val="clear" w:color="auto" w:fill="EEEEEE"/>
          </w:tcPr>
          <w:p w14:paraId="38227DC9" w14:textId="77777777" w:rsidR="00110CFA" w:rsidRDefault="00110CFA" w:rsidP="00DE54D3">
            <w:pPr>
              <w:rPr>
                <w:sz w:val="21"/>
                <w:szCs w:val="21"/>
              </w:rPr>
            </w:pPr>
            <w:r>
              <w:rPr>
                <w:sz w:val="21"/>
                <w:szCs w:val="21"/>
              </w:rPr>
              <w:t>Facilitator to medicines optimisation</w:t>
            </w:r>
          </w:p>
        </w:tc>
        <w:tc>
          <w:tcPr>
            <w:tcW w:w="8146" w:type="dxa"/>
            <w:tcBorders>
              <w:left w:val="single" w:sz="2" w:space="0" w:color="DDDDDD"/>
              <w:bottom w:val="single" w:sz="2" w:space="0" w:color="DDDDDD"/>
            </w:tcBorders>
            <w:shd w:val="clear" w:color="auto" w:fill="EEEEEE"/>
          </w:tcPr>
          <w:p w14:paraId="1E406CF3"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8A07375"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2E7A066E" w14:textId="77777777" w:rsidR="00110CFA" w:rsidRDefault="00110CFA" w:rsidP="00DE54D3">
            <w:pPr>
              <w:rPr>
                <w:sz w:val="21"/>
                <w:szCs w:val="21"/>
              </w:rPr>
            </w:pPr>
            <w:r>
              <w:rPr>
                <w:sz w:val="21"/>
                <w:szCs w:val="21"/>
              </w:rPr>
              <w:t>6</w:t>
            </w:r>
          </w:p>
        </w:tc>
      </w:tr>
      <w:tr w:rsidR="00110CFA" w14:paraId="064AC9DE" w14:textId="77777777">
        <w:tc>
          <w:tcPr>
            <w:tcW w:w="3710" w:type="dxa"/>
            <w:tcBorders>
              <w:left w:val="single" w:sz="2" w:space="0" w:color="DDDDDD"/>
              <w:bottom w:val="single" w:sz="2" w:space="0" w:color="DDDDDD"/>
            </w:tcBorders>
          </w:tcPr>
          <w:p w14:paraId="58C039EB" w14:textId="77777777" w:rsidR="00110CFA" w:rsidRDefault="00110CFA" w:rsidP="00DE54D3">
            <w:pPr>
              <w:rPr>
                <w:sz w:val="21"/>
                <w:szCs w:val="21"/>
              </w:rPr>
            </w:pPr>
            <w:r>
              <w:rPr>
                <w:sz w:val="21"/>
                <w:szCs w:val="21"/>
              </w:rPr>
              <w:t>GP Confidence but not competence at reviewing</w:t>
            </w:r>
          </w:p>
        </w:tc>
        <w:tc>
          <w:tcPr>
            <w:tcW w:w="8146" w:type="dxa"/>
            <w:tcBorders>
              <w:left w:val="single" w:sz="2" w:space="0" w:color="DDDDDD"/>
              <w:bottom w:val="single" w:sz="2" w:space="0" w:color="DDDDDD"/>
            </w:tcBorders>
          </w:tcPr>
          <w:p w14:paraId="617ACBD4" w14:textId="77777777" w:rsidR="00110CFA" w:rsidRDefault="00110CFA" w:rsidP="00DE54D3">
            <w:pPr>
              <w:rPr>
                <w:sz w:val="21"/>
                <w:szCs w:val="21"/>
              </w:rPr>
            </w:pPr>
            <w:r>
              <w:rPr>
                <w:sz w:val="21"/>
                <w:szCs w:val="21"/>
              </w:rPr>
              <w:t>showing GPs increasing ease and acceptance of DOACs but still unfamiliar with reviewing and prescribing safely</w:t>
            </w:r>
          </w:p>
        </w:tc>
        <w:tc>
          <w:tcPr>
            <w:tcW w:w="1485" w:type="dxa"/>
            <w:tcBorders>
              <w:left w:val="single" w:sz="2" w:space="0" w:color="DDDDDD"/>
              <w:bottom w:val="single" w:sz="2" w:space="0" w:color="DDDDDD"/>
            </w:tcBorders>
          </w:tcPr>
          <w:p w14:paraId="3EEA6D97"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427B1112" w14:textId="77777777" w:rsidR="00110CFA" w:rsidRDefault="00110CFA" w:rsidP="00DE54D3">
            <w:pPr>
              <w:rPr>
                <w:sz w:val="21"/>
                <w:szCs w:val="21"/>
              </w:rPr>
            </w:pPr>
            <w:r>
              <w:rPr>
                <w:sz w:val="21"/>
                <w:szCs w:val="21"/>
              </w:rPr>
              <w:t>8</w:t>
            </w:r>
          </w:p>
        </w:tc>
      </w:tr>
      <w:tr w:rsidR="00110CFA" w14:paraId="57C2B91D" w14:textId="77777777">
        <w:tc>
          <w:tcPr>
            <w:tcW w:w="3710" w:type="dxa"/>
            <w:tcBorders>
              <w:left w:val="single" w:sz="2" w:space="0" w:color="DDDDDD"/>
              <w:bottom w:val="single" w:sz="2" w:space="0" w:color="DDDDDD"/>
            </w:tcBorders>
            <w:shd w:val="clear" w:color="auto" w:fill="EEEEEE"/>
          </w:tcPr>
          <w:p w14:paraId="7E2EF374" w14:textId="77777777" w:rsidR="00110CFA" w:rsidRDefault="00110CFA" w:rsidP="00DE54D3">
            <w:pPr>
              <w:rPr>
                <w:sz w:val="21"/>
                <w:szCs w:val="21"/>
              </w:rPr>
            </w:pPr>
            <w:r>
              <w:rPr>
                <w:sz w:val="21"/>
                <w:szCs w:val="21"/>
              </w:rPr>
              <w:t>Incentives</w:t>
            </w:r>
          </w:p>
        </w:tc>
        <w:tc>
          <w:tcPr>
            <w:tcW w:w="8146" w:type="dxa"/>
            <w:tcBorders>
              <w:left w:val="single" w:sz="2" w:space="0" w:color="DDDDDD"/>
              <w:bottom w:val="single" w:sz="2" w:space="0" w:color="DDDDDD"/>
            </w:tcBorders>
            <w:shd w:val="clear" w:color="auto" w:fill="EEEEEE"/>
          </w:tcPr>
          <w:p w14:paraId="6A3EB6FA"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2FE8F2F"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AC7A2F0" w14:textId="77777777" w:rsidR="00110CFA" w:rsidRDefault="00110CFA" w:rsidP="00DE54D3">
            <w:pPr>
              <w:rPr>
                <w:sz w:val="21"/>
                <w:szCs w:val="21"/>
              </w:rPr>
            </w:pPr>
            <w:r>
              <w:rPr>
                <w:sz w:val="21"/>
                <w:szCs w:val="21"/>
              </w:rPr>
              <w:t>1</w:t>
            </w:r>
          </w:p>
        </w:tc>
      </w:tr>
      <w:tr w:rsidR="00110CFA" w14:paraId="35EAD72E" w14:textId="77777777">
        <w:tc>
          <w:tcPr>
            <w:tcW w:w="3710" w:type="dxa"/>
            <w:tcBorders>
              <w:left w:val="single" w:sz="2" w:space="0" w:color="DDDDDD"/>
              <w:bottom w:val="single" w:sz="2" w:space="0" w:color="DDDDDD"/>
            </w:tcBorders>
          </w:tcPr>
          <w:p w14:paraId="64447BE7" w14:textId="77777777" w:rsidR="00110CFA" w:rsidRDefault="00110CFA" w:rsidP="00DE54D3">
            <w:pPr>
              <w:rPr>
                <w:sz w:val="21"/>
                <w:szCs w:val="21"/>
              </w:rPr>
            </w:pPr>
            <w:r>
              <w:rPr>
                <w:sz w:val="21"/>
                <w:szCs w:val="21"/>
              </w:rPr>
              <w:t>Initiation of DOAC</w:t>
            </w:r>
          </w:p>
        </w:tc>
        <w:tc>
          <w:tcPr>
            <w:tcW w:w="8146" w:type="dxa"/>
            <w:tcBorders>
              <w:left w:val="single" w:sz="2" w:space="0" w:color="DDDDDD"/>
              <w:bottom w:val="single" w:sz="2" w:space="0" w:color="DDDDDD"/>
            </w:tcBorders>
          </w:tcPr>
          <w:p w14:paraId="32523C1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17D8ED4B"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8141808" w14:textId="77777777" w:rsidR="00110CFA" w:rsidRDefault="00110CFA" w:rsidP="00DE54D3">
            <w:pPr>
              <w:rPr>
                <w:sz w:val="21"/>
                <w:szCs w:val="21"/>
              </w:rPr>
            </w:pPr>
            <w:r>
              <w:rPr>
                <w:sz w:val="21"/>
                <w:szCs w:val="21"/>
              </w:rPr>
              <w:t>3</w:t>
            </w:r>
          </w:p>
        </w:tc>
      </w:tr>
      <w:tr w:rsidR="00110CFA" w14:paraId="01EA600F" w14:textId="77777777">
        <w:tc>
          <w:tcPr>
            <w:tcW w:w="3710" w:type="dxa"/>
            <w:tcBorders>
              <w:left w:val="single" w:sz="2" w:space="0" w:color="DDDDDD"/>
              <w:bottom w:val="single" w:sz="2" w:space="0" w:color="DDDDDD"/>
            </w:tcBorders>
            <w:shd w:val="clear" w:color="auto" w:fill="EEEEEE"/>
          </w:tcPr>
          <w:p w14:paraId="0D4DC553" w14:textId="77777777" w:rsidR="00110CFA" w:rsidRDefault="00110CFA" w:rsidP="00DE54D3">
            <w:pPr>
              <w:rPr>
                <w:sz w:val="21"/>
                <w:szCs w:val="21"/>
              </w:rPr>
            </w:pPr>
            <w:r>
              <w:rPr>
                <w:sz w:val="21"/>
                <w:szCs w:val="21"/>
              </w:rPr>
              <w:t>IT systems and proceses</w:t>
            </w:r>
          </w:p>
        </w:tc>
        <w:tc>
          <w:tcPr>
            <w:tcW w:w="8146" w:type="dxa"/>
            <w:tcBorders>
              <w:left w:val="single" w:sz="2" w:space="0" w:color="DDDDDD"/>
              <w:bottom w:val="single" w:sz="2" w:space="0" w:color="DDDDDD"/>
            </w:tcBorders>
            <w:shd w:val="clear" w:color="auto" w:fill="EEEEEE"/>
          </w:tcPr>
          <w:p w14:paraId="7B97AACF" w14:textId="77777777" w:rsidR="00110CFA" w:rsidRDefault="00110CFA" w:rsidP="00DE54D3">
            <w:pPr>
              <w:rPr>
                <w:sz w:val="21"/>
                <w:szCs w:val="21"/>
              </w:rPr>
            </w:pPr>
            <w:r>
              <w:rPr>
                <w:sz w:val="21"/>
                <w:szCs w:val="21"/>
              </w:rPr>
              <w:t>the way in which reviews work by ensuring computers and recall systems work properly</w:t>
            </w:r>
          </w:p>
        </w:tc>
        <w:tc>
          <w:tcPr>
            <w:tcW w:w="1485" w:type="dxa"/>
            <w:tcBorders>
              <w:left w:val="single" w:sz="2" w:space="0" w:color="DDDDDD"/>
              <w:bottom w:val="single" w:sz="2" w:space="0" w:color="DDDDDD"/>
            </w:tcBorders>
            <w:shd w:val="clear" w:color="auto" w:fill="EEEEEE"/>
          </w:tcPr>
          <w:p w14:paraId="0480C71B"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5B630CAE" w14:textId="77777777" w:rsidR="00110CFA" w:rsidRDefault="00110CFA" w:rsidP="00DE54D3">
            <w:pPr>
              <w:rPr>
                <w:sz w:val="21"/>
                <w:szCs w:val="21"/>
              </w:rPr>
            </w:pPr>
            <w:r>
              <w:rPr>
                <w:sz w:val="21"/>
                <w:szCs w:val="21"/>
              </w:rPr>
              <w:t>26</w:t>
            </w:r>
          </w:p>
        </w:tc>
      </w:tr>
      <w:tr w:rsidR="00110CFA" w14:paraId="35D05AC0" w14:textId="77777777">
        <w:tc>
          <w:tcPr>
            <w:tcW w:w="3710" w:type="dxa"/>
            <w:tcBorders>
              <w:left w:val="single" w:sz="2" w:space="0" w:color="DDDDDD"/>
              <w:bottom w:val="single" w:sz="2" w:space="0" w:color="DDDDDD"/>
            </w:tcBorders>
          </w:tcPr>
          <w:p w14:paraId="1773C1B2" w14:textId="77777777" w:rsidR="00110CFA" w:rsidRDefault="00110CFA" w:rsidP="00DE54D3">
            <w:pPr>
              <w:rPr>
                <w:sz w:val="21"/>
                <w:szCs w:val="21"/>
              </w:rPr>
            </w:pPr>
            <w:r>
              <w:rPr>
                <w:sz w:val="21"/>
                <w:szCs w:val="21"/>
              </w:rPr>
              <w:lastRenderedPageBreak/>
              <w:t>Medication reviews</w:t>
            </w:r>
          </w:p>
        </w:tc>
        <w:tc>
          <w:tcPr>
            <w:tcW w:w="8146" w:type="dxa"/>
            <w:tcBorders>
              <w:left w:val="single" w:sz="2" w:space="0" w:color="DDDDDD"/>
              <w:bottom w:val="single" w:sz="2" w:space="0" w:color="DDDDDD"/>
            </w:tcBorders>
          </w:tcPr>
          <w:p w14:paraId="4EDA7D84"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F0E161C"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4A72EBE4" w14:textId="77777777" w:rsidR="00110CFA" w:rsidRDefault="00110CFA" w:rsidP="00DE54D3">
            <w:pPr>
              <w:rPr>
                <w:sz w:val="21"/>
                <w:szCs w:val="21"/>
              </w:rPr>
            </w:pPr>
            <w:r>
              <w:rPr>
                <w:sz w:val="21"/>
                <w:szCs w:val="21"/>
              </w:rPr>
              <w:t>5</w:t>
            </w:r>
          </w:p>
        </w:tc>
      </w:tr>
      <w:tr w:rsidR="00110CFA" w14:paraId="3A2AB473" w14:textId="77777777">
        <w:tc>
          <w:tcPr>
            <w:tcW w:w="3710" w:type="dxa"/>
            <w:tcBorders>
              <w:left w:val="single" w:sz="2" w:space="0" w:color="DDDDDD"/>
              <w:bottom w:val="single" w:sz="2" w:space="0" w:color="DDDDDD"/>
            </w:tcBorders>
            <w:shd w:val="clear" w:color="auto" w:fill="EEEEEE"/>
          </w:tcPr>
          <w:p w14:paraId="15365830" w14:textId="77777777" w:rsidR="00110CFA" w:rsidRDefault="00110CFA" w:rsidP="00DE54D3">
            <w:pPr>
              <w:rPr>
                <w:sz w:val="21"/>
                <w:szCs w:val="21"/>
              </w:rPr>
            </w:pPr>
            <w:r>
              <w:rPr>
                <w:sz w:val="21"/>
                <w:szCs w:val="21"/>
              </w:rPr>
              <w:t>Medicines use reviews</w:t>
            </w:r>
          </w:p>
        </w:tc>
        <w:tc>
          <w:tcPr>
            <w:tcW w:w="8146" w:type="dxa"/>
            <w:tcBorders>
              <w:left w:val="single" w:sz="2" w:space="0" w:color="DDDDDD"/>
              <w:bottom w:val="single" w:sz="2" w:space="0" w:color="DDDDDD"/>
            </w:tcBorders>
            <w:shd w:val="clear" w:color="auto" w:fill="EEEEEE"/>
          </w:tcPr>
          <w:p w14:paraId="60E1D425"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2947DCF"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5AB5D65" w14:textId="77777777" w:rsidR="00110CFA" w:rsidRDefault="00110CFA" w:rsidP="00DE54D3">
            <w:pPr>
              <w:rPr>
                <w:sz w:val="21"/>
                <w:szCs w:val="21"/>
              </w:rPr>
            </w:pPr>
            <w:r>
              <w:rPr>
                <w:sz w:val="21"/>
                <w:szCs w:val="21"/>
              </w:rPr>
              <w:t>4</w:t>
            </w:r>
          </w:p>
        </w:tc>
      </w:tr>
      <w:tr w:rsidR="00110CFA" w14:paraId="6F611D3D" w14:textId="77777777">
        <w:tc>
          <w:tcPr>
            <w:tcW w:w="3710" w:type="dxa"/>
            <w:tcBorders>
              <w:left w:val="single" w:sz="2" w:space="0" w:color="DDDDDD"/>
              <w:bottom w:val="single" w:sz="2" w:space="0" w:color="DDDDDD"/>
            </w:tcBorders>
          </w:tcPr>
          <w:p w14:paraId="13596191" w14:textId="77777777" w:rsidR="00110CFA" w:rsidRDefault="00110CFA" w:rsidP="00DE54D3">
            <w:pPr>
              <w:rPr>
                <w:sz w:val="21"/>
                <w:szCs w:val="21"/>
              </w:rPr>
            </w:pPr>
            <w:r>
              <w:rPr>
                <w:sz w:val="21"/>
                <w:szCs w:val="21"/>
              </w:rPr>
              <w:t>Monitoring</w:t>
            </w:r>
          </w:p>
        </w:tc>
        <w:tc>
          <w:tcPr>
            <w:tcW w:w="8146" w:type="dxa"/>
            <w:tcBorders>
              <w:left w:val="single" w:sz="2" w:space="0" w:color="DDDDDD"/>
              <w:bottom w:val="single" w:sz="2" w:space="0" w:color="DDDDDD"/>
            </w:tcBorders>
          </w:tcPr>
          <w:p w14:paraId="6700BD95"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275E907"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20797A9A" w14:textId="77777777" w:rsidR="00110CFA" w:rsidRDefault="00110CFA" w:rsidP="00DE54D3">
            <w:pPr>
              <w:rPr>
                <w:sz w:val="21"/>
                <w:szCs w:val="21"/>
              </w:rPr>
            </w:pPr>
            <w:r>
              <w:rPr>
                <w:sz w:val="21"/>
                <w:szCs w:val="21"/>
              </w:rPr>
              <w:t>9</w:t>
            </w:r>
          </w:p>
        </w:tc>
      </w:tr>
      <w:tr w:rsidR="00110CFA" w14:paraId="5A45DC4F" w14:textId="77777777">
        <w:tc>
          <w:tcPr>
            <w:tcW w:w="3710" w:type="dxa"/>
            <w:tcBorders>
              <w:left w:val="single" w:sz="2" w:space="0" w:color="DDDDDD"/>
              <w:bottom w:val="single" w:sz="2" w:space="0" w:color="DDDDDD"/>
            </w:tcBorders>
            <w:shd w:val="clear" w:color="auto" w:fill="EEEEEE"/>
          </w:tcPr>
          <w:p w14:paraId="7BABAF4F" w14:textId="77777777" w:rsidR="00110CFA" w:rsidRDefault="00110CFA" w:rsidP="00DE54D3">
            <w:pPr>
              <w:rPr>
                <w:sz w:val="21"/>
                <w:szCs w:val="21"/>
              </w:rPr>
            </w:pPr>
            <w:r>
              <w:rPr>
                <w:sz w:val="21"/>
                <w:szCs w:val="21"/>
              </w:rPr>
              <w:t>NMS</w:t>
            </w:r>
          </w:p>
        </w:tc>
        <w:tc>
          <w:tcPr>
            <w:tcW w:w="8146" w:type="dxa"/>
            <w:tcBorders>
              <w:left w:val="single" w:sz="2" w:space="0" w:color="DDDDDD"/>
              <w:bottom w:val="single" w:sz="2" w:space="0" w:color="DDDDDD"/>
            </w:tcBorders>
            <w:shd w:val="clear" w:color="auto" w:fill="EEEEEE"/>
          </w:tcPr>
          <w:p w14:paraId="0471572C" w14:textId="77777777" w:rsidR="00110CFA" w:rsidRDefault="00110CFA" w:rsidP="00DE54D3">
            <w:pPr>
              <w:rPr>
                <w:sz w:val="21"/>
                <w:szCs w:val="21"/>
              </w:rPr>
            </w:pPr>
            <w:r>
              <w:rPr>
                <w:sz w:val="21"/>
                <w:szCs w:val="21"/>
              </w:rPr>
              <w:t>Conversations about the new medicines service</w:t>
            </w:r>
          </w:p>
        </w:tc>
        <w:tc>
          <w:tcPr>
            <w:tcW w:w="1485" w:type="dxa"/>
            <w:tcBorders>
              <w:left w:val="single" w:sz="2" w:space="0" w:color="DDDDDD"/>
              <w:bottom w:val="single" w:sz="2" w:space="0" w:color="DDDDDD"/>
            </w:tcBorders>
            <w:shd w:val="clear" w:color="auto" w:fill="EEEEEE"/>
          </w:tcPr>
          <w:p w14:paraId="0B29F500"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63A8B573" w14:textId="77777777" w:rsidR="00110CFA" w:rsidRDefault="00110CFA" w:rsidP="00DE54D3">
            <w:pPr>
              <w:rPr>
                <w:sz w:val="21"/>
                <w:szCs w:val="21"/>
              </w:rPr>
            </w:pPr>
            <w:r>
              <w:rPr>
                <w:sz w:val="21"/>
                <w:szCs w:val="21"/>
              </w:rPr>
              <w:t>23</w:t>
            </w:r>
          </w:p>
        </w:tc>
      </w:tr>
      <w:tr w:rsidR="00110CFA" w14:paraId="355F8A3E" w14:textId="77777777">
        <w:tc>
          <w:tcPr>
            <w:tcW w:w="3710" w:type="dxa"/>
            <w:tcBorders>
              <w:left w:val="single" w:sz="2" w:space="0" w:color="DDDDDD"/>
              <w:bottom w:val="single" w:sz="2" w:space="0" w:color="DDDDDD"/>
            </w:tcBorders>
          </w:tcPr>
          <w:p w14:paraId="4521B33E" w14:textId="77777777" w:rsidR="00110CFA" w:rsidRDefault="00110CFA" w:rsidP="00DE54D3">
            <w:pPr>
              <w:rPr>
                <w:sz w:val="21"/>
                <w:szCs w:val="21"/>
              </w:rPr>
            </w:pPr>
            <w:r>
              <w:rPr>
                <w:sz w:val="21"/>
                <w:szCs w:val="21"/>
              </w:rPr>
              <w:t>No reported problems with DOACs</w:t>
            </w:r>
          </w:p>
        </w:tc>
        <w:tc>
          <w:tcPr>
            <w:tcW w:w="8146" w:type="dxa"/>
            <w:tcBorders>
              <w:left w:val="single" w:sz="2" w:space="0" w:color="DDDDDD"/>
              <w:bottom w:val="single" w:sz="2" w:space="0" w:color="DDDDDD"/>
            </w:tcBorders>
          </w:tcPr>
          <w:p w14:paraId="38E6249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7017AC18"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573207BC" w14:textId="77777777" w:rsidR="00110CFA" w:rsidRDefault="00110CFA" w:rsidP="00DE54D3">
            <w:pPr>
              <w:rPr>
                <w:sz w:val="21"/>
                <w:szCs w:val="21"/>
              </w:rPr>
            </w:pPr>
            <w:r>
              <w:rPr>
                <w:sz w:val="21"/>
                <w:szCs w:val="21"/>
              </w:rPr>
              <w:t>7</w:t>
            </w:r>
          </w:p>
        </w:tc>
      </w:tr>
      <w:tr w:rsidR="00110CFA" w14:paraId="7974FB03" w14:textId="77777777">
        <w:tc>
          <w:tcPr>
            <w:tcW w:w="3710" w:type="dxa"/>
            <w:tcBorders>
              <w:left w:val="single" w:sz="2" w:space="0" w:color="DDDDDD"/>
              <w:bottom w:val="single" w:sz="2" w:space="0" w:color="DDDDDD"/>
            </w:tcBorders>
            <w:shd w:val="clear" w:color="auto" w:fill="EEEEEE"/>
          </w:tcPr>
          <w:p w14:paraId="2D474949" w14:textId="77777777" w:rsidR="00110CFA" w:rsidRDefault="00110CFA" w:rsidP="00DE54D3">
            <w:pPr>
              <w:rPr>
                <w:sz w:val="21"/>
                <w:szCs w:val="21"/>
              </w:rPr>
            </w:pPr>
            <w:r>
              <w:rPr>
                <w:sz w:val="21"/>
                <w:szCs w:val="21"/>
              </w:rPr>
              <w:t>patient education</w:t>
            </w:r>
          </w:p>
        </w:tc>
        <w:tc>
          <w:tcPr>
            <w:tcW w:w="8146" w:type="dxa"/>
            <w:tcBorders>
              <w:left w:val="single" w:sz="2" w:space="0" w:color="DDDDDD"/>
              <w:bottom w:val="single" w:sz="2" w:space="0" w:color="DDDDDD"/>
            </w:tcBorders>
            <w:shd w:val="clear" w:color="auto" w:fill="EEEEEE"/>
          </w:tcPr>
          <w:p w14:paraId="22D34A6A"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EDA96A2"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2D17B53" w14:textId="77777777" w:rsidR="00110CFA" w:rsidRDefault="00110CFA" w:rsidP="00DE54D3">
            <w:pPr>
              <w:rPr>
                <w:sz w:val="21"/>
                <w:szCs w:val="21"/>
              </w:rPr>
            </w:pPr>
            <w:r>
              <w:rPr>
                <w:sz w:val="21"/>
                <w:szCs w:val="21"/>
              </w:rPr>
              <w:t>6</w:t>
            </w:r>
          </w:p>
        </w:tc>
      </w:tr>
      <w:tr w:rsidR="00110CFA" w14:paraId="163A5ED5" w14:textId="77777777">
        <w:tc>
          <w:tcPr>
            <w:tcW w:w="3710" w:type="dxa"/>
            <w:tcBorders>
              <w:left w:val="single" w:sz="2" w:space="0" w:color="DDDDDD"/>
              <w:bottom w:val="single" w:sz="2" w:space="0" w:color="DDDDDD"/>
            </w:tcBorders>
          </w:tcPr>
          <w:p w14:paraId="17CE9675" w14:textId="77777777" w:rsidR="00110CFA" w:rsidRDefault="00110CFA" w:rsidP="00DE54D3">
            <w:pPr>
              <w:rPr>
                <w:sz w:val="21"/>
                <w:szCs w:val="21"/>
              </w:rPr>
            </w:pPr>
            <w:r>
              <w:rPr>
                <w:sz w:val="21"/>
                <w:szCs w:val="21"/>
              </w:rPr>
              <w:t>Patient information- alert cards</w:t>
            </w:r>
          </w:p>
        </w:tc>
        <w:tc>
          <w:tcPr>
            <w:tcW w:w="8146" w:type="dxa"/>
            <w:tcBorders>
              <w:left w:val="single" w:sz="2" w:space="0" w:color="DDDDDD"/>
              <w:bottom w:val="single" w:sz="2" w:space="0" w:color="DDDDDD"/>
            </w:tcBorders>
          </w:tcPr>
          <w:p w14:paraId="6B6EBD6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1265DDE9"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68FEE8EB" w14:textId="77777777" w:rsidR="00110CFA" w:rsidRDefault="00110CFA" w:rsidP="00DE54D3">
            <w:pPr>
              <w:rPr>
                <w:sz w:val="21"/>
                <w:szCs w:val="21"/>
              </w:rPr>
            </w:pPr>
            <w:r>
              <w:rPr>
                <w:sz w:val="21"/>
                <w:szCs w:val="21"/>
              </w:rPr>
              <w:t>2</w:t>
            </w:r>
          </w:p>
        </w:tc>
      </w:tr>
      <w:tr w:rsidR="00110CFA" w14:paraId="598DCDFB" w14:textId="77777777">
        <w:tc>
          <w:tcPr>
            <w:tcW w:w="3710" w:type="dxa"/>
            <w:tcBorders>
              <w:left w:val="single" w:sz="2" w:space="0" w:color="DDDDDD"/>
              <w:bottom w:val="single" w:sz="2" w:space="0" w:color="DDDDDD"/>
            </w:tcBorders>
            <w:shd w:val="clear" w:color="auto" w:fill="EEEEEE"/>
          </w:tcPr>
          <w:p w14:paraId="5854D497" w14:textId="77777777" w:rsidR="00110CFA" w:rsidRDefault="00110CFA" w:rsidP="00DE54D3">
            <w:pPr>
              <w:rPr>
                <w:sz w:val="21"/>
                <w:szCs w:val="21"/>
              </w:rPr>
            </w:pPr>
            <w:r>
              <w:rPr>
                <w:sz w:val="21"/>
                <w:szCs w:val="21"/>
              </w:rPr>
              <w:t>patient's understandiing of anticoagulation</w:t>
            </w:r>
          </w:p>
        </w:tc>
        <w:tc>
          <w:tcPr>
            <w:tcW w:w="8146" w:type="dxa"/>
            <w:tcBorders>
              <w:left w:val="single" w:sz="2" w:space="0" w:color="DDDDDD"/>
              <w:bottom w:val="single" w:sz="2" w:space="0" w:color="DDDDDD"/>
            </w:tcBorders>
            <w:shd w:val="clear" w:color="auto" w:fill="EEEEEE"/>
          </w:tcPr>
          <w:p w14:paraId="496C7C12"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1E0A8DC"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02BAF676" w14:textId="77777777" w:rsidR="00110CFA" w:rsidRDefault="00110CFA" w:rsidP="00DE54D3">
            <w:pPr>
              <w:rPr>
                <w:sz w:val="21"/>
                <w:szCs w:val="21"/>
              </w:rPr>
            </w:pPr>
            <w:r>
              <w:rPr>
                <w:sz w:val="21"/>
                <w:szCs w:val="21"/>
              </w:rPr>
              <w:t>8</w:t>
            </w:r>
          </w:p>
        </w:tc>
      </w:tr>
      <w:tr w:rsidR="00110CFA" w14:paraId="5FE24590" w14:textId="77777777">
        <w:tc>
          <w:tcPr>
            <w:tcW w:w="3710" w:type="dxa"/>
            <w:tcBorders>
              <w:left w:val="single" w:sz="2" w:space="0" w:color="DDDDDD"/>
              <w:bottom w:val="single" w:sz="2" w:space="0" w:color="DDDDDD"/>
            </w:tcBorders>
          </w:tcPr>
          <w:p w14:paraId="3023EA1B" w14:textId="77777777" w:rsidR="00110CFA" w:rsidRDefault="00110CFA" w:rsidP="00DE54D3">
            <w:pPr>
              <w:rPr>
                <w:sz w:val="21"/>
                <w:szCs w:val="21"/>
              </w:rPr>
            </w:pPr>
            <w:r>
              <w:rPr>
                <w:sz w:val="21"/>
                <w:szCs w:val="21"/>
              </w:rPr>
              <w:t>Perception of patient's understanding of llness and treatment</w:t>
            </w:r>
          </w:p>
        </w:tc>
        <w:tc>
          <w:tcPr>
            <w:tcW w:w="8146" w:type="dxa"/>
            <w:tcBorders>
              <w:left w:val="single" w:sz="2" w:space="0" w:color="DDDDDD"/>
              <w:bottom w:val="single" w:sz="2" w:space="0" w:color="DDDDDD"/>
            </w:tcBorders>
          </w:tcPr>
          <w:p w14:paraId="6CD8E912" w14:textId="77777777" w:rsidR="00110CFA" w:rsidRDefault="00110CFA" w:rsidP="00DE54D3">
            <w:pPr>
              <w:rPr>
                <w:sz w:val="21"/>
                <w:szCs w:val="21"/>
              </w:rPr>
            </w:pPr>
            <w:r>
              <w:rPr>
                <w:sz w:val="21"/>
                <w:szCs w:val="21"/>
              </w:rPr>
              <w:t>Pharmacist’s perception of how patients construct or understand their illness and how patients make sense of the need for treatment</w:t>
            </w:r>
          </w:p>
        </w:tc>
        <w:tc>
          <w:tcPr>
            <w:tcW w:w="1485" w:type="dxa"/>
            <w:tcBorders>
              <w:left w:val="single" w:sz="2" w:space="0" w:color="DDDDDD"/>
              <w:bottom w:val="single" w:sz="2" w:space="0" w:color="DDDDDD"/>
            </w:tcBorders>
          </w:tcPr>
          <w:p w14:paraId="58723A85"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313BD835" w14:textId="77777777" w:rsidR="00110CFA" w:rsidRDefault="00110CFA" w:rsidP="00DE54D3">
            <w:pPr>
              <w:rPr>
                <w:sz w:val="21"/>
                <w:szCs w:val="21"/>
              </w:rPr>
            </w:pPr>
            <w:r>
              <w:rPr>
                <w:sz w:val="21"/>
                <w:szCs w:val="21"/>
              </w:rPr>
              <w:t>10</w:t>
            </w:r>
          </w:p>
        </w:tc>
      </w:tr>
      <w:tr w:rsidR="00110CFA" w14:paraId="52985223" w14:textId="77777777">
        <w:tc>
          <w:tcPr>
            <w:tcW w:w="3710" w:type="dxa"/>
            <w:tcBorders>
              <w:left w:val="single" w:sz="2" w:space="0" w:color="DDDDDD"/>
              <w:bottom w:val="single" w:sz="2" w:space="0" w:color="DDDDDD"/>
            </w:tcBorders>
            <w:shd w:val="clear" w:color="auto" w:fill="EEEEEE"/>
          </w:tcPr>
          <w:p w14:paraId="06939D20" w14:textId="77777777" w:rsidR="00110CFA" w:rsidRDefault="00110CFA" w:rsidP="00DE54D3">
            <w:pPr>
              <w:rPr>
                <w:sz w:val="21"/>
                <w:szCs w:val="21"/>
              </w:rPr>
            </w:pPr>
            <w:r>
              <w:rPr>
                <w:sz w:val="21"/>
                <w:szCs w:val="21"/>
              </w:rPr>
              <w:t>Perception of pharmacists</w:t>
            </w:r>
          </w:p>
        </w:tc>
        <w:tc>
          <w:tcPr>
            <w:tcW w:w="8146" w:type="dxa"/>
            <w:tcBorders>
              <w:left w:val="single" w:sz="2" w:space="0" w:color="DDDDDD"/>
              <w:bottom w:val="single" w:sz="2" w:space="0" w:color="DDDDDD"/>
            </w:tcBorders>
            <w:shd w:val="clear" w:color="auto" w:fill="EEEEEE"/>
          </w:tcPr>
          <w:p w14:paraId="67FF991B"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3A1A1C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AC78077" w14:textId="77777777" w:rsidR="00110CFA" w:rsidRDefault="00110CFA" w:rsidP="00DE54D3">
            <w:pPr>
              <w:rPr>
                <w:sz w:val="21"/>
                <w:szCs w:val="21"/>
              </w:rPr>
            </w:pPr>
            <w:r>
              <w:rPr>
                <w:sz w:val="21"/>
                <w:szCs w:val="21"/>
              </w:rPr>
              <w:t>8</w:t>
            </w:r>
          </w:p>
        </w:tc>
      </w:tr>
      <w:tr w:rsidR="00110CFA" w14:paraId="089FE841" w14:textId="77777777">
        <w:tc>
          <w:tcPr>
            <w:tcW w:w="3710" w:type="dxa"/>
            <w:tcBorders>
              <w:left w:val="single" w:sz="2" w:space="0" w:color="DDDDDD"/>
              <w:bottom w:val="single" w:sz="2" w:space="0" w:color="DDDDDD"/>
            </w:tcBorders>
          </w:tcPr>
          <w:p w14:paraId="3893DAC3" w14:textId="77777777" w:rsidR="00110CFA" w:rsidRDefault="00110CFA" w:rsidP="00DE54D3">
            <w:pPr>
              <w:rPr>
                <w:sz w:val="21"/>
                <w:szCs w:val="21"/>
              </w:rPr>
            </w:pPr>
            <w:r>
              <w:rPr>
                <w:sz w:val="21"/>
                <w:szCs w:val="21"/>
              </w:rPr>
              <w:t>Pharmacists' concerns</w:t>
            </w:r>
          </w:p>
        </w:tc>
        <w:tc>
          <w:tcPr>
            <w:tcW w:w="8146" w:type="dxa"/>
            <w:tcBorders>
              <w:left w:val="single" w:sz="2" w:space="0" w:color="DDDDDD"/>
              <w:bottom w:val="single" w:sz="2" w:space="0" w:color="DDDDDD"/>
            </w:tcBorders>
          </w:tcPr>
          <w:p w14:paraId="1B3C40B6" w14:textId="77777777" w:rsidR="00110CFA" w:rsidRDefault="00110CFA" w:rsidP="00DE54D3">
            <w:pPr>
              <w:rPr>
                <w:sz w:val="21"/>
                <w:szCs w:val="21"/>
              </w:rPr>
            </w:pPr>
            <w:r>
              <w:rPr>
                <w:sz w:val="21"/>
                <w:szCs w:val="21"/>
              </w:rPr>
              <w:t>What pharmacists worry about with DOAC optimisation</w:t>
            </w:r>
          </w:p>
        </w:tc>
        <w:tc>
          <w:tcPr>
            <w:tcW w:w="1485" w:type="dxa"/>
            <w:tcBorders>
              <w:left w:val="single" w:sz="2" w:space="0" w:color="DDDDDD"/>
              <w:bottom w:val="single" w:sz="2" w:space="0" w:color="DDDDDD"/>
            </w:tcBorders>
          </w:tcPr>
          <w:p w14:paraId="718B3FBC"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0619034A" w14:textId="77777777" w:rsidR="00110CFA" w:rsidRDefault="00110CFA" w:rsidP="00DE54D3">
            <w:pPr>
              <w:rPr>
                <w:sz w:val="21"/>
                <w:szCs w:val="21"/>
              </w:rPr>
            </w:pPr>
            <w:r>
              <w:rPr>
                <w:sz w:val="21"/>
                <w:szCs w:val="21"/>
              </w:rPr>
              <w:t>19</w:t>
            </w:r>
          </w:p>
        </w:tc>
      </w:tr>
      <w:tr w:rsidR="00110CFA" w14:paraId="3E6D9C76" w14:textId="77777777">
        <w:tc>
          <w:tcPr>
            <w:tcW w:w="3710" w:type="dxa"/>
            <w:tcBorders>
              <w:left w:val="single" w:sz="2" w:space="0" w:color="DDDDDD"/>
              <w:bottom w:val="single" w:sz="2" w:space="0" w:color="DDDDDD"/>
            </w:tcBorders>
            <w:shd w:val="clear" w:color="auto" w:fill="EEEEEE"/>
          </w:tcPr>
          <w:p w14:paraId="799DCC31" w14:textId="77777777" w:rsidR="00110CFA" w:rsidRDefault="00110CFA" w:rsidP="00DE54D3">
            <w:pPr>
              <w:rPr>
                <w:sz w:val="21"/>
                <w:szCs w:val="21"/>
              </w:rPr>
            </w:pPr>
            <w:r>
              <w:rPr>
                <w:sz w:val="21"/>
                <w:szCs w:val="21"/>
              </w:rPr>
              <w:t>proximity to GP</w:t>
            </w:r>
          </w:p>
        </w:tc>
        <w:tc>
          <w:tcPr>
            <w:tcW w:w="8146" w:type="dxa"/>
            <w:tcBorders>
              <w:left w:val="single" w:sz="2" w:space="0" w:color="DDDDDD"/>
              <w:bottom w:val="single" w:sz="2" w:space="0" w:color="DDDDDD"/>
            </w:tcBorders>
            <w:shd w:val="clear" w:color="auto" w:fill="EEEEEE"/>
          </w:tcPr>
          <w:p w14:paraId="35AF780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79D5521"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59D794A0" w14:textId="77777777" w:rsidR="00110CFA" w:rsidRDefault="00110CFA" w:rsidP="00DE54D3">
            <w:pPr>
              <w:rPr>
                <w:sz w:val="21"/>
                <w:szCs w:val="21"/>
              </w:rPr>
            </w:pPr>
            <w:r>
              <w:rPr>
                <w:sz w:val="21"/>
                <w:szCs w:val="21"/>
              </w:rPr>
              <w:t>2</w:t>
            </w:r>
          </w:p>
        </w:tc>
      </w:tr>
      <w:tr w:rsidR="00110CFA" w14:paraId="1D44B710" w14:textId="77777777">
        <w:tc>
          <w:tcPr>
            <w:tcW w:w="3710" w:type="dxa"/>
            <w:tcBorders>
              <w:left w:val="single" w:sz="2" w:space="0" w:color="DDDDDD"/>
              <w:bottom w:val="single" w:sz="2" w:space="0" w:color="DDDDDD"/>
            </w:tcBorders>
          </w:tcPr>
          <w:p w14:paraId="0E1828A5" w14:textId="77777777" w:rsidR="00110CFA" w:rsidRDefault="00110CFA" w:rsidP="00DE54D3">
            <w:pPr>
              <w:rPr>
                <w:sz w:val="21"/>
                <w:szCs w:val="21"/>
              </w:rPr>
            </w:pPr>
            <w:r>
              <w:rPr>
                <w:sz w:val="21"/>
                <w:szCs w:val="21"/>
              </w:rPr>
              <w:t>Relationship between health professionals</w:t>
            </w:r>
          </w:p>
        </w:tc>
        <w:tc>
          <w:tcPr>
            <w:tcW w:w="8146" w:type="dxa"/>
            <w:tcBorders>
              <w:left w:val="single" w:sz="2" w:space="0" w:color="DDDDDD"/>
              <w:bottom w:val="single" w:sz="2" w:space="0" w:color="DDDDDD"/>
            </w:tcBorders>
          </w:tcPr>
          <w:p w14:paraId="4FDC0A3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781F797"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60043A7D" w14:textId="77777777" w:rsidR="00110CFA" w:rsidRDefault="00110CFA" w:rsidP="00DE54D3">
            <w:pPr>
              <w:rPr>
                <w:sz w:val="21"/>
                <w:szCs w:val="21"/>
              </w:rPr>
            </w:pPr>
            <w:r>
              <w:rPr>
                <w:sz w:val="21"/>
                <w:szCs w:val="21"/>
              </w:rPr>
              <w:t>19</w:t>
            </w:r>
          </w:p>
        </w:tc>
      </w:tr>
      <w:tr w:rsidR="00110CFA" w14:paraId="7A89D062" w14:textId="77777777">
        <w:tc>
          <w:tcPr>
            <w:tcW w:w="3710" w:type="dxa"/>
            <w:tcBorders>
              <w:left w:val="single" w:sz="2" w:space="0" w:color="DDDDDD"/>
              <w:bottom w:val="single" w:sz="2" w:space="0" w:color="DDDDDD"/>
            </w:tcBorders>
            <w:shd w:val="clear" w:color="auto" w:fill="EEEEEE"/>
          </w:tcPr>
          <w:p w14:paraId="702F98A2" w14:textId="77777777" w:rsidR="00110CFA" w:rsidRDefault="00110CFA" w:rsidP="00DE54D3">
            <w:pPr>
              <w:rPr>
                <w:sz w:val="21"/>
                <w:szCs w:val="21"/>
              </w:rPr>
            </w:pPr>
            <w:r>
              <w:rPr>
                <w:sz w:val="21"/>
                <w:szCs w:val="21"/>
              </w:rPr>
              <w:t>Resources and time</w:t>
            </w:r>
          </w:p>
        </w:tc>
        <w:tc>
          <w:tcPr>
            <w:tcW w:w="8146" w:type="dxa"/>
            <w:tcBorders>
              <w:left w:val="single" w:sz="2" w:space="0" w:color="DDDDDD"/>
              <w:bottom w:val="single" w:sz="2" w:space="0" w:color="DDDDDD"/>
            </w:tcBorders>
            <w:shd w:val="clear" w:color="auto" w:fill="EEEEEE"/>
          </w:tcPr>
          <w:p w14:paraId="6CFF650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CD49AA3"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233D1CE2" w14:textId="77777777" w:rsidR="00110CFA" w:rsidRDefault="00110CFA" w:rsidP="00DE54D3">
            <w:pPr>
              <w:rPr>
                <w:sz w:val="21"/>
                <w:szCs w:val="21"/>
              </w:rPr>
            </w:pPr>
            <w:r>
              <w:rPr>
                <w:sz w:val="21"/>
                <w:szCs w:val="21"/>
              </w:rPr>
              <w:t>24</w:t>
            </w:r>
          </w:p>
        </w:tc>
      </w:tr>
      <w:tr w:rsidR="00110CFA" w14:paraId="644110BD" w14:textId="77777777">
        <w:tc>
          <w:tcPr>
            <w:tcW w:w="3710" w:type="dxa"/>
            <w:tcBorders>
              <w:left w:val="single" w:sz="2" w:space="0" w:color="DDDDDD"/>
              <w:bottom w:val="single" w:sz="2" w:space="0" w:color="DDDDDD"/>
            </w:tcBorders>
          </w:tcPr>
          <w:p w14:paraId="140C27FB" w14:textId="77777777" w:rsidR="00110CFA" w:rsidRDefault="00110CFA" w:rsidP="00DE54D3">
            <w:pPr>
              <w:rPr>
                <w:sz w:val="21"/>
                <w:szCs w:val="21"/>
              </w:rPr>
            </w:pPr>
            <w:r>
              <w:rPr>
                <w:sz w:val="21"/>
                <w:szCs w:val="21"/>
              </w:rPr>
              <w:t>Role of the pharmacist</w:t>
            </w:r>
          </w:p>
        </w:tc>
        <w:tc>
          <w:tcPr>
            <w:tcW w:w="8146" w:type="dxa"/>
            <w:tcBorders>
              <w:left w:val="single" w:sz="2" w:space="0" w:color="DDDDDD"/>
              <w:bottom w:val="single" w:sz="2" w:space="0" w:color="DDDDDD"/>
            </w:tcBorders>
          </w:tcPr>
          <w:p w14:paraId="31667CB6" w14:textId="77777777" w:rsidR="00110CFA" w:rsidRDefault="00110CFA" w:rsidP="00DE54D3">
            <w:pPr>
              <w:rPr>
                <w:sz w:val="21"/>
                <w:szCs w:val="21"/>
              </w:rPr>
            </w:pPr>
            <w:r>
              <w:rPr>
                <w:sz w:val="21"/>
                <w:szCs w:val="21"/>
              </w:rPr>
              <w:t>How the practice pharmacist perceive their role in medicines optimisation</w:t>
            </w:r>
          </w:p>
        </w:tc>
        <w:tc>
          <w:tcPr>
            <w:tcW w:w="1485" w:type="dxa"/>
            <w:tcBorders>
              <w:left w:val="single" w:sz="2" w:space="0" w:color="DDDDDD"/>
              <w:bottom w:val="single" w:sz="2" w:space="0" w:color="DDDDDD"/>
            </w:tcBorders>
          </w:tcPr>
          <w:p w14:paraId="43CB1242"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0883408" w14:textId="77777777" w:rsidR="00110CFA" w:rsidRDefault="00110CFA" w:rsidP="00DE54D3">
            <w:pPr>
              <w:rPr>
                <w:sz w:val="21"/>
                <w:szCs w:val="21"/>
              </w:rPr>
            </w:pPr>
            <w:r>
              <w:rPr>
                <w:sz w:val="21"/>
                <w:szCs w:val="21"/>
              </w:rPr>
              <w:t>18</w:t>
            </w:r>
          </w:p>
        </w:tc>
      </w:tr>
      <w:tr w:rsidR="00110CFA" w14:paraId="41AAB2E1" w14:textId="77777777">
        <w:tc>
          <w:tcPr>
            <w:tcW w:w="3710" w:type="dxa"/>
            <w:tcBorders>
              <w:left w:val="single" w:sz="2" w:space="0" w:color="DDDDDD"/>
              <w:bottom w:val="single" w:sz="2" w:space="0" w:color="DDDDDD"/>
            </w:tcBorders>
            <w:shd w:val="clear" w:color="auto" w:fill="EEEEEE"/>
          </w:tcPr>
          <w:p w14:paraId="2F2C09D6" w14:textId="77777777" w:rsidR="00110CFA" w:rsidRDefault="00110CFA" w:rsidP="00DE54D3">
            <w:pPr>
              <w:rPr>
                <w:sz w:val="21"/>
                <w:szCs w:val="21"/>
              </w:rPr>
            </w:pPr>
            <w:r>
              <w:rPr>
                <w:sz w:val="21"/>
                <w:szCs w:val="21"/>
              </w:rPr>
              <w:t>Scoring interventions</w:t>
            </w:r>
          </w:p>
        </w:tc>
        <w:tc>
          <w:tcPr>
            <w:tcW w:w="8146" w:type="dxa"/>
            <w:tcBorders>
              <w:left w:val="single" w:sz="2" w:space="0" w:color="DDDDDD"/>
              <w:bottom w:val="single" w:sz="2" w:space="0" w:color="DDDDDD"/>
            </w:tcBorders>
            <w:shd w:val="clear" w:color="auto" w:fill="EEEEEE"/>
          </w:tcPr>
          <w:p w14:paraId="4782352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93DEDE9"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07DCEE32" w14:textId="77777777" w:rsidR="00110CFA" w:rsidRDefault="00110CFA" w:rsidP="00DE54D3">
            <w:pPr>
              <w:rPr>
                <w:sz w:val="21"/>
                <w:szCs w:val="21"/>
              </w:rPr>
            </w:pPr>
            <w:r>
              <w:rPr>
                <w:sz w:val="21"/>
                <w:szCs w:val="21"/>
              </w:rPr>
              <w:t>3</w:t>
            </w:r>
          </w:p>
        </w:tc>
      </w:tr>
      <w:tr w:rsidR="00110CFA" w14:paraId="7CD8CBCC" w14:textId="77777777">
        <w:tc>
          <w:tcPr>
            <w:tcW w:w="3710" w:type="dxa"/>
            <w:tcBorders>
              <w:left w:val="single" w:sz="2" w:space="0" w:color="DDDDDD"/>
              <w:bottom w:val="single" w:sz="2" w:space="0" w:color="DDDDDD"/>
            </w:tcBorders>
          </w:tcPr>
          <w:p w14:paraId="4C9D3CDA" w14:textId="77777777" w:rsidR="00110CFA" w:rsidRDefault="00110CFA" w:rsidP="00DE54D3">
            <w:pPr>
              <w:rPr>
                <w:sz w:val="21"/>
                <w:szCs w:val="21"/>
              </w:rPr>
            </w:pPr>
            <w:r>
              <w:rPr>
                <w:sz w:val="21"/>
                <w:szCs w:val="21"/>
              </w:rPr>
              <w:t>side effect</w:t>
            </w:r>
          </w:p>
        </w:tc>
        <w:tc>
          <w:tcPr>
            <w:tcW w:w="8146" w:type="dxa"/>
            <w:tcBorders>
              <w:left w:val="single" w:sz="2" w:space="0" w:color="DDDDDD"/>
              <w:bottom w:val="single" w:sz="2" w:space="0" w:color="DDDDDD"/>
            </w:tcBorders>
          </w:tcPr>
          <w:p w14:paraId="47344C3D" w14:textId="77777777" w:rsidR="00110CFA" w:rsidRDefault="00110CFA" w:rsidP="00DE54D3">
            <w:pPr>
              <w:rPr>
                <w:sz w:val="21"/>
                <w:szCs w:val="21"/>
              </w:rPr>
            </w:pPr>
            <w:r>
              <w:rPr>
                <w:sz w:val="21"/>
                <w:szCs w:val="21"/>
              </w:rPr>
              <w:t>quotes relating to side effects</w:t>
            </w:r>
          </w:p>
        </w:tc>
        <w:tc>
          <w:tcPr>
            <w:tcW w:w="1485" w:type="dxa"/>
            <w:tcBorders>
              <w:left w:val="single" w:sz="2" w:space="0" w:color="DDDDDD"/>
              <w:bottom w:val="single" w:sz="2" w:space="0" w:color="DDDDDD"/>
            </w:tcBorders>
          </w:tcPr>
          <w:p w14:paraId="3C5DA038"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ED858EF" w14:textId="77777777" w:rsidR="00110CFA" w:rsidRDefault="00110CFA" w:rsidP="00DE54D3">
            <w:pPr>
              <w:rPr>
                <w:sz w:val="21"/>
                <w:szCs w:val="21"/>
              </w:rPr>
            </w:pPr>
            <w:r>
              <w:rPr>
                <w:sz w:val="21"/>
                <w:szCs w:val="21"/>
              </w:rPr>
              <w:t>6</w:t>
            </w:r>
          </w:p>
        </w:tc>
      </w:tr>
      <w:tr w:rsidR="00110CFA" w14:paraId="098AEFF9" w14:textId="77777777">
        <w:tc>
          <w:tcPr>
            <w:tcW w:w="3710" w:type="dxa"/>
            <w:tcBorders>
              <w:left w:val="single" w:sz="2" w:space="0" w:color="DDDDDD"/>
              <w:bottom w:val="single" w:sz="2" w:space="0" w:color="DDDDDD"/>
            </w:tcBorders>
            <w:shd w:val="clear" w:color="auto" w:fill="EEEEEE"/>
          </w:tcPr>
          <w:p w14:paraId="240F3E6F" w14:textId="77777777" w:rsidR="00110CFA" w:rsidRDefault="00110CFA" w:rsidP="00DE54D3">
            <w:pPr>
              <w:rPr>
                <w:sz w:val="21"/>
                <w:szCs w:val="21"/>
              </w:rPr>
            </w:pPr>
            <w:r>
              <w:rPr>
                <w:sz w:val="21"/>
                <w:szCs w:val="21"/>
              </w:rPr>
              <w:t>Suggestions for optimisation</w:t>
            </w:r>
          </w:p>
        </w:tc>
        <w:tc>
          <w:tcPr>
            <w:tcW w:w="8146" w:type="dxa"/>
            <w:tcBorders>
              <w:left w:val="single" w:sz="2" w:space="0" w:color="DDDDDD"/>
              <w:bottom w:val="single" w:sz="2" w:space="0" w:color="DDDDDD"/>
            </w:tcBorders>
            <w:shd w:val="clear" w:color="auto" w:fill="EEEEEE"/>
          </w:tcPr>
          <w:p w14:paraId="77DADC65"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246181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617C91A" w14:textId="77777777" w:rsidR="00110CFA" w:rsidRDefault="00110CFA" w:rsidP="00DE54D3">
            <w:pPr>
              <w:rPr>
                <w:sz w:val="21"/>
                <w:szCs w:val="21"/>
              </w:rPr>
            </w:pPr>
            <w:r>
              <w:rPr>
                <w:sz w:val="21"/>
                <w:szCs w:val="21"/>
              </w:rPr>
              <w:t>5</w:t>
            </w:r>
          </w:p>
        </w:tc>
      </w:tr>
      <w:tr w:rsidR="00110CFA" w14:paraId="7BBB55C7" w14:textId="77777777">
        <w:tc>
          <w:tcPr>
            <w:tcW w:w="3710" w:type="dxa"/>
            <w:tcBorders>
              <w:left w:val="single" w:sz="2" w:space="0" w:color="DDDDDD"/>
              <w:bottom w:val="single" w:sz="2" w:space="0" w:color="DDDDDD"/>
            </w:tcBorders>
          </w:tcPr>
          <w:p w14:paraId="3224CAF2" w14:textId="77777777" w:rsidR="00110CFA" w:rsidRDefault="00110CFA" w:rsidP="00DE54D3">
            <w:pPr>
              <w:rPr>
                <w:sz w:val="21"/>
                <w:szCs w:val="21"/>
              </w:rPr>
            </w:pPr>
            <w:r>
              <w:rPr>
                <w:sz w:val="21"/>
                <w:szCs w:val="21"/>
              </w:rPr>
              <w:t>Trust and rapport with patients</w:t>
            </w:r>
          </w:p>
        </w:tc>
        <w:tc>
          <w:tcPr>
            <w:tcW w:w="8146" w:type="dxa"/>
            <w:tcBorders>
              <w:left w:val="single" w:sz="2" w:space="0" w:color="DDDDDD"/>
              <w:bottom w:val="single" w:sz="2" w:space="0" w:color="DDDDDD"/>
            </w:tcBorders>
          </w:tcPr>
          <w:p w14:paraId="488A7530"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2BE9306"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641B05D3" w14:textId="77777777" w:rsidR="00110CFA" w:rsidRDefault="00110CFA" w:rsidP="00DE54D3">
            <w:pPr>
              <w:rPr>
                <w:sz w:val="21"/>
                <w:szCs w:val="21"/>
              </w:rPr>
            </w:pPr>
            <w:r>
              <w:rPr>
                <w:sz w:val="21"/>
                <w:szCs w:val="21"/>
              </w:rPr>
              <w:t>4</w:t>
            </w:r>
          </w:p>
        </w:tc>
      </w:tr>
      <w:tr w:rsidR="00110CFA" w14:paraId="3D0CF9CB" w14:textId="77777777">
        <w:tc>
          <w:tcPr>
            <w:tcW w:w="3710" w:type="dxa"/>
            <w:tcBorders>
              <w:left w:val="single" w:sz="2" w:space="0" w:color="DDDDDD"/>
              <w:bottom w:val="single" w:sz="2" w:space="0" w:color="DDDDDD"/>
            </w:tcBorders>
            <w:shd w:val="clear" w:color="auto" w:fill="EEEEEE"/>
          </w:tcPr>
          <w:p w14:paraId="5CD6BA3D" w14:textId="77777777" w:rsidR="00110CFA" w:rsidRDefault="00110CFA" w:rsidP="00DE54D3">
            <w:pPr>
              <w:rPr>
                <w:sz w:val="21"/>
                <w:szCs w:val="21"/>
              </w:rPr>
            </w:pPr>
            <w:r>
              <w:rPr>
                <w:sz w:val="21"/>
                <w:szCs w:val="21"/>
              </w:rPr>
              <w:t>Waste</w:t>
            </w:r>
          </w:p>
        </w:tc>
        <w:tc>
          <w:tcPr>
            <w:tcW w:w="8146" w:type="dxa"/>
            <w:tcBorders>
              <w:left w:val="single" w:sz="2" w:space="0" w:color="DDDDDD"/>
              <w:bottom w:val="single" w:sz="2" w:space="0" w:color="DDDDDD"/>
            </w:tcBorders>
            <w:shd w:val="clear" w:color="auto" w:fill="EEEEEE"/>
          </w:tcPr>
          <w:p w14:paraId="34B3953F"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871589E"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5F619138" w14:textId="77777777" w:rsidR="00110CFA" w:rsidRDefault="00110CFA" w:rsidP="00DE54D3">
            <w:pPr>
              <w:rPr>
                <w:sz w:val="21"/>
                <w:szCs w:val="21"/>
              </w:rPr>
            </w:pPr>
            <w:r>
              <w:rPr>
                <w:sz w:val="21"/>
                <w:szCs w:val="21"/>
              </w:rPr>
              <w:t>2</w:t>
            </w:r>
          </w:p>
        </w:tc>
      </w:tr>
    </w:tbl>
    <w:p w14:paraId="35D7C287" w14:textId="77777777" w:rsidR="00110CFA" w:rsidRDefault="00110CFA" w:rsidP="00DE54D3"/>
    <w:p w14:paraId="314E9075" w14:textId="77777777" w:rsidR="00110CFA" w:rsidRDefault="00110CFA" w:rsidP="00DE54D3">
      <w:pPr>
        <w:rPr>
          <w:b/>
          <w:bCs/>
        </w:rPr>
      </w:pPr>
      <w:r>
        <w:lastRenderedPageBreak/>
        <w:t>Nodes\\Pharmacists' nodes\\Phase 03-Searching for themes (categories)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7"/>
        <w:gridCol w:w="1401"/>
        <w:gridCol w:w="1459"/>
      </w:tblGrid>
      <w:tr w:rsidR="00110CFA" w14:paraId="2403B145"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2E08A30F"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1C644607"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4DDF2A46"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05658DF5" w14:textId="77777777" w:rsidR="00110CFA" w:rsidRDefault="00110CFA" w:rsidP="00DE54D3">
            <w:pPr>
              <w:rPr>
                <w:color w:val="FFFFFF"/>
                <w:sz w:val="20"/>
                <w:szCs w:val="20"/>
              </w:rPr>
            </w:pPr>
            <w:r>
              <w:rPr>
                <w:color w:val="FFFFFF"/>
                <w:sz w:val="20"/>
                <w:szCs w:val="20"/>
              </w:rPr>
              <w:t>References</w:t>
            </w:r>
          </w:p>
        </w:tc>
      </w:tr>
      <w:tr w:rsidR="00110CFA" w14:paraId="42E2B8A9" w14:textId="77777777">
        <w:tc>
          <w:tcPr>
            <w:tcW w:w="3710" w:type="dxa"/>
            <w:tcBorders>
              <w:left w:val="single" w:sz="2" w:space="0" w:color="DDDDDD"/>
              <w:bottom w:val="single" w:sz="2" w:space="0" w:color="DDDDDD"/>
            </w:tcBorders>
          </w:tcPr>
          <w:p w14:paraId="3CB45F8F" w14:textId="77777777" w:rsidR="00110CFA" w:rsidRDefault="00110CFA" w:rsidP="00DE54D3">
            <w:pPr>
              <w:rPr>
                <w:sz w:val="21"/>
                <w:szCs w:val="21"/>
              </w:rPr>
            </w:pPr>
            <w:r>
              <w:rPr>
                <w:sz w:val="21"/>
                <w:szCs w:val="21"/>
              </w:rPr>
              <w:t>Advantages for DOACs</w:t>
            </w:r>
          </w:p>
        </w:tc>
        <w:tc>
          <w:tcPr>
            <w:tcW w:w="8146" w:type="dxa"/>
            <w:tcBorders>
              <w:left w:val="single" w:sz="2" w:space="0" w:color="DDDDDD"/>
              <w:bottom w:val="single" w:sz="2" w:space="0" w:color="DDDDDD"/>
            </w:tcBorders>
          </w:tcPr>
          <w:p w14:paraId="6EC2D354" w14:textId="77777777" w:rsidR="00110CFA" w:rsidRDefault="00110CFA" w:rsidP="00DE54D3">
            <w:pPr>
              <w:rPr>
                <w:sz w:val="21"/>
                <w:szCs w:val="21"/>
              </w:rPr>
            </w:pPr>
            <w:r>
              <w:rPr>
                <w:sz w:val="21"/>
                <w:szCs w:val="21"/>
              </w:rPr>
              <w:t>pharmacists’ views on the positives for DOACs</w:t>
            </w:r>
          </w:p>
        </w:tc>
        <w:tc>
          <w:tcPr>
            <w:tcW w:w="1485" w:type="dxa"/>
            <w:tcBorders>
              <w:left w:val="single" w:sz="2" w:space="0" w:color="DDDDDD"/>
              <w:bottom w:val="single" w:sz="2" w:space="0" w:color="DDDDDD"/>
            </w:tcBorders>
          </w:tcPr>
          <w:p w14:paraId="43322A50"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768E0F02" w14:textId="77777777" w:rsidR="00110CFA" w:rsidRDefault="00110CFA" w:rsidP="00DE54D3">
            <w:pPr>
              <w:rPr>
                <w:sz w:val="21"/>
                <w:szCs w:val="21"/>
              </w:rPr>
            </w:pPr>
            <w:r>
              <w:rPr>
                <w:sz w:val="21"/>
                <w:szCs w:val="21"/>
              </w:rPr>
              <w:t>9</w:t>
            </w:r>
          </w:p>
        </w:tc>
      </w:tr>
      <w:tr w:rsidR="00110CFA" w14:paraId="4E80C127" w14:textId="77777777">
        <w:tc>
          <w:tcPr>
            <w:tcW w:w="3710" w:type="dxa"/>
            <w:tcBorders>
              <w:left w:val="single" w:sz="2" w:space="0" w:color="DDDDDD"/>
              <w:bottom w:val="single" w:sz="2" w:space="0" w:color="DDDDDD"/>
            </w:tcBorders>
            <w:shd w:val="clear" w:color="auto" w:fill="EEEEEE"/>
          </w:tcPr>
          <w:p w14:paraId="0ED30BD5" w14:textId="77777777" w:rsidR="00110CFA" w:rsidRDefault="00110CFA" w:rsidP="00DE54D3">
            <w:pPr>
              <w:rPr>
                <w:sz w:val="21"/>
                <w:szCs w:val="21"/>
              </w:rPr>
            </w:pPr>
            <w:r>
              <w:rPr>
                <w:sz w:val="21"/>
                <w:szCs w:val="21"/>
              </w:rPr>
              <w:t>Challenges with warfarin</w:t>
            </w:r>
          </w:p>
        </w:tc>
        <w:tc>
          <w:tcPr>
            <w:tcW w:w="8146" w:type="dxa"/>
            <w:tcBorders>
              <w:left w:val="single" w:sz="2" w:space="0" w:color="DDDDDD"/>
              <w:bottom w:val="single" w:sz="2" w:space="0" w:color="DDDDDD"/>
            </w:tcBorders>
            <w:shd w:val="clear" w:color="auto" w:fill="EEEEEE"/>
          </w:tcPr>
          <w:p w14:paraId="51799516"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0595B5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F12C79E" w14:textId="77777777" w:rsidR="00110CFA" w:rsidRDefault="00110CFA" w:rsidP="00DE54D3">
            <w:pPr>
              <w:rPr>
                <w:sz w:val="21"/>
                <w:szCs w:val="21"/>
              </w:rPr>
            </w:pPr>
            <w:r>
              <w:rPr>
                <w:sz w:val="21"/>
                <w:szCs w:val="21"/>
              </w:rPr>
              <w:t>1</w:t>
            </w:r>
          </w:p>
        </w:tc>
      </w:tr>
      <w:tr w:rsidR="00110CFA" w14:paraId="0C65CCD0" w14:textId="77777777">
        <w:tc>
          <w:tcPr>
            <w:tcW w:w="3710" w:type="dxa"/>
            <w:tcBorders>
              <w:left w:val="single" w:sz="2" w:space="0" w:color="DDDDDD"/>
              <w:bottom w:val="single" w:sz="2" w:space="0" w:color="DDDDDD"/>
            </w:tcBorders>
          </w:tcPr>
          <w:p w14:paraId="3C7EDD52" w14:textId="77777777" w:rsidR="00110CFA" w:rsidRDefault="00110CFA" w:rsidP="00DE54D3">
            <w:pPr>
              <w:rPr>
                <w:sz w:val="21"/>
                <w:szCs w:val="21"/>
              </w:rPr>
            </w:pPr>
            <w:r>
              <w:rPr>
                <w:sz w:val="21"/>
                <w:szCs w:val="21"/>
              </w:rPr>
              <w:t>No reported problems with DOACs</w:t>
            </w:r>
          </w:p>
        </w:tc>
        <w:tc>
          <w:tcPr>
            <w:tcW w:w="8146" w:type="dxa"/>
            <w:tcBorders>
              <w:left w:val="single" w:sz="2" w:space="0" w:color="DDDDDD"/>
              <w:bottom w:val="single" w:sz="2" w:space="0" w:color="DDDDDD"/>
            </w:tcBorders>
          </w:tcPr>
          <w:p w14:paraId="69FD58B2"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7409090"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42F6AD5E" w14:textId="77777777" w:rsidR="00110CFA" w:rsidRDefault="00110CFA" w:rsidP="00DE54D3">
            <w:pPr>
              <w:rPr>
                <w:sz w:val="21"/>
                <w:szCs w:val="21"/>
              </w:rPr>
            </w:pPr>
            <w:r>
              <w:rPr>
                <w:sz w:val="21"/>
                <w:szCs w:val="21"/>
              </w:rPr>
              <w:t>7</w:t>
            </w:r>
          </w:p>
        </w:tc>
      </w:tr>
      <w:tr w:rsidR="00110CFA" w14:paraId="5C862774" w14:textId="77777777">
        <w:tc>
          <w:tcPr>
            <w:tcW w:w="3710" w:type="dxa"/>
            <w:tcBorders>
              <w:left w:val="single" w:sz="2" w:space="0" w:color="DDDDDD"/>
              <w:bottom w:val="single" w:sz="2" w:space="0" w:color="DDDDDD"/>
            </w:tcBorders>
            <w:shd w:val="clear" w:color="auto" w:fill="EEEEEE"/>
          </w:tcPr>
          <w:p w14:paraId="386EFCFD" w14:textId="77777777" w:rsidR="00110CFA" w:rsidRDefault="00110CFA" w:rsidP="00DE54D3">
            <w:pPr>
              <w:rPr>
                <w:sz w:val="21"/>
                <w:szCs w:val="21"/>
              </w:rPr>
            </w:pPr>
            <w:r>
              <w:rPr>
                <w:sz w:val="21"/>
                <w:szCs w:val="21"/>
              </w:rPr>
              <w:t>Age and health</w:t>
            </w:r>
          </w:p>
        </w:tc>
        <w:tc>
          <w:tcPr>
            <w:tcW w:w="8146" w:type="dxa"/>
            <w:tcBorders>
              <w:left w:val="single" w:sz="2" w:space="0" w:color="DDDDDD"/>
              <w:bottom w:val="single" w:sz="2" w:space="0" w:color="DDDDDD"/>
            </w:tcBorders>
            <w:shd w:val="clear" w:color="auto" w:fill="EEEEEE"/>
          </w:tcPr>
          <w:p w14:paraId="14EC3CF2" w14:textId="77777777" w:rsidR="00110CFA" w:rsidRDefault="00110CFA" w:rsidP="00DE54D3">
            <w:pPr>
              <w:rPr>
                <w:sz w:val="21"/>
                <w:szCs w:val="21"/>
              </w:rPr>
            </w:pPr>
            <w:r>
              <w:rPr>
                <w:sz w:val="21"/>
                <w:szCs w:val="21"/>
              </w:rPr>
              <w:t>How older age affects self care and health seeking behaviour</w:t>
            </w:r>
          </w:p>
        </w:tc>
        <w:tc>
          <w:tcPr>
            <w:tcW w:w="1485" w:type="dxa"/>
            <w:tcBorders>
              <w:left w:val="single" w:sz="2" w:space="0" w:color="DDDDDD"/>
              <w:bottom w:val="single" w:sz="2" w:space="0" w:color="DDDDDD"/>
            </w:tcBorders>
            <w:shd w:val="clear" w:color="auto" w:fill="EEEEEE"/>
          </w:tcPr>
          <w:p w14:paraId="45EACAE2"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5B761811" w14:textId="77777777" w:rsidR="00110CFA" w:rsidRDefault="00110CFA" w:rsidP="00DE54D3">
            <w:pPr>
              <w:rPr>
                <w:sz w:val="21"/>
                <w:szCs w:val="21"/>
              </w:rPr>
            </w:pPr>
            <w:r>
              <w:rPr>
                <w:sz w:val="21"/>
                <w:szCs w:val="21"/>
              </w:rPr>
              <w:t>2</w:t>
            </w:r>
          </w:p>
        </w:tc>
      </w:tr>
      <w:tr w:rsidR="00110CFA" w14:paraId="109D9CFF" w14:textId="77777777">
        <w:tc>
          <w:tcPr>
            <w:tcW w:w="3710" w:type="dxa"/>
            <w:tcBorders>
              <w:left w:val="single" w:sz="2" w:space="0" w:color="DDDDDD"/>
              <w:bottom w:val="single" w:sz="2" w:space="0" w:color="DDDDDD"/>
            </w:tcBorders>
          </w:tcPr>
          <w:p w14:paraId="21A480D5" w14:textId="77777777" w:rsidR="00110CFA" w:rsidRDefault="00110CFA" w:rsidP="00DE54D3">
            <w:pPr>
              <w:rPr>
                <w:sz w:val="21"/>
                <w:szCs w:val="21"/>
              </w:rPr>
            </w:pPr>
            <w:r>
              <w:rPr>
                <w:sz w:val="21"/>
                <w:szCs w:val="21"/>
              </w:rPr>
              <w:t>Barrier to medicines optimisation</w:t>
            </w:r>
          </w:p>
        </w:tc>
        <w:tc>
          <w:tcPr>
            <w:tcW w:w="8146" w:type="dxa"/>
            <w:tcBorders>
              <w:left w:val="single" w:sz="2" w:space="0" w:color="DDDDDD"/>
              <w:bottom w:val="single" w:sz="2" w:space="0" w:color="DDDDDD"/>
            </w:tcBorders>
          </w:tcPr>
          <w:p w14:paraId="3EEF303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791A6B39"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05906C76" w14:textId="77777777" w:rsidR="00110CFA" w:rsidRDefault="00110CFA" w:rsidP="00DE54D3">
            <w:pPr>
              <w:rPr>
                <w:sz w:val="21"/>
                <w:szCs w:val="21"/>
              </w:rPr>
            </w:pPr>
            <w:r>
              <w:rPr>
                <w:sz w:val="21"/>
                <w:szCs w:val="21"/>
              </w:rPr>
              <w:t>27</w:t>
            </w:r>
          </w:p>
        </w:tc>
      </w:tr>
      <w:tr w:rsidR="00110CFA" w14:paraId="602F7828" w14:textId="77777777">
        <w:tc>
          <w:tcPr>
            <w:tcW w:w="3710" w:type="dxa"/>
            <w:tcBorders>
              <w:left w:val="single" w:sz="2" w:space="0" w:color="DDDDDD"/>
              <w:bottom w:val="single" w:sz="2" w:space="0" w:color="DDDDDD"/>
            </w:tcBorders>
            <w:shd w:val="clear" w:color="auto" w:fill="EEEEEE"/>
          </w:tcPr>
          <w:p w14:paraId="099CA9F9" w14:textId="77777777" w:rsidR="00110CFA" w:rsidRDefault="00110CFA" w:rsidP="00DE54D3">
            <w:pPr>
              <w:rPr>
                <w:sz w:val="21"/>
                <w:szCs w:val="21"/>
              </w:rPr>
            </w:pPr>
            <w:r>
              <w:rPr>
                <w:sz w:val="21"/>
                <w:szCs w:val="21"/>
              </w:rPr>
              <w:t>Resources and time</w:t>
            </w:r>
          </w:p>
        </w:tc>
        <w:tc>
          <w:tcPr>
            <w:tcW w:w="8146" w:type="dxa"/>
            <w:tcBorders>
              <w:left w:val="single" w:sz="2" w:space="0" w:color="DDDDDD"/>
              <w:bottom w:val="single" w:sz="2" w:space="0" w:color="DDDDDD"/>
            </w:tcBorders>
            <w:shd w:val="clear" w:color="auto" w:fill="EEEEEE"/>
          </w:tcPr>
          <w:p w14:paraId="5A3165EF"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34206FAC"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5B68D7E6" w14:textId="77777777" w:rsidR="00110CFA" w:rsidRDefault="00110CFA" w:rsidP="00DE54D3">
            <w:pPr>
              <w:rPr>
                <w:sz w:val="21"/>
                <w:szCs w:val="21"/>
              </w:rPr>
            </w:pPr>
            <w:r>
              <w:rPr>
                <w:sz w:val="21"/>
                <w:szCs w:val="21"/>
              </w:rPr>
              <w:t>24</w:t>
            </w:r>
          </w:p>
        </w:tc>
      </w:tr>
      <w:tr w:rsidR="00110CFA" w14:paraId="753A82D1" w14:textId="77777777">
        <w:tc>
          <w:tcPr>
            <w:tcW w:w="3710" w:type="dxa"/>
            <w:tcBorders>
              <w:left w:val="single" w:sz="2" w:space="0" w:color="DDDDDD"/>
              <w:bottom w:val="single" w:sz="2" w:space="0" w:color="DDDDDD"/>
            </w:tcBorders>
          </w:tcPr>
          <w:p w14:paraId="18217C10" w14:textId="77777777" w:rsidR="00110CFA" w:rsidRDefault="00110CFA" w:rsidP="00DE54D3">
            <w:pPr>
              <w:rPr>
                <w:sz w:val="21"/>
                <w:szCs w:val="21"/>
              </w:rPr>
            </w:pPr>
            <w:r>
              <w:rPr>
                <w:sz w:val="21"/>
                <w:szCs w:val="21"/>
              </w:rPr>
              <w:t>Considerations for initiation of DOACs</w:t>
            </w:r>
          </w:p>
        </w:tc>
        <w:tc>
          <w:tcPr>
            <w:tcW w:w="8146" w:type="dxa"/>
            <w:tcBorders>
              <w:left w:val="single" w:sz="2" w:space="0" w:color="DDDDDD"/>
              <w:bottom w:val="single" w:sz="2" w:space="0" w:color="DDDDDD"/>
            </w:tcBorders>
          </w:tcPr>
          <w:p w14:paraId="57A12A02"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CD57168"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036C8517" w14:textId="77777777" w:rsidR="00110CFA" w:rsidRDefault="00110CFA" w:rsidP="00DE54D3">
            <w:pPr>
              <w:rPr>
                <w:sz w:val="21"/>
                <w:szCs w:val="21"/>
              </w:rPr>
            </w:pPr>
            <w:r>
              <w:rPr>
                <w:sz w:val="21"/>
                <w:szCs w:val="21"/>
              </w:rPr>
              <w:t>4</w:t>
            </w:r>
          </w:p>
        </w:tc>
      </w:tr>
      <w:tr w:rsidR="00110CFA" w14:paraId="7408D5A1" w14:textId="77777777">
        <w:tc>
          <w:tcPr>
            <w:tcW w:w="3710" w:type="dxa"/>
            <w:tcBorders>
              <w:left w:val="single" w:sz="2" w:space="0" w:color="DDDDDD"/>
              <w:bottom w:val="single" w:sz="2" w:space="0" w:color="DDDDDD"/>
            </w:tcBorders>
            <w:shd w:val="clear" w:color="auto" w:fill="EEEEEE"/>
          </w:tcPr>
          <w:p w14:paraId="60B9865B"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shd w:val="clear" w:color="auto" w:fill="EEEEEE"/>
          </w:tcPr>
          <w:p w14:paraId="486449C5" w14:textId="77777777" w:rsidR="00110CFA" w:rsidRDefault="00110CFA" w:rsidP="00DE54D3">
            <w:pPr>
              <w:rPr>
                <w:sz w:val="21"/>
                <w:szCs w:val="21"/>
              </w:rPr>
            </w:pPr>
            <w:r>
              <w:rPr>
                <w:sz w:val="21"/>
                <w:szCs w:val="21"/>
              </w:rPr>
              <w:t>Conversations pharmacists have had with patients re DOAC</w:t>
            </w:r>
          </w:p>
        </w:tc>
        <w:tc>
          <w:tcPr>
            <w:tcW w:w="1485" w:type="dxa"/>
            <w:tcBorders>
              <w:left w:val="single" w:sz="2" w:space="0" w:color="DDDDDD"/>
              <w:bottom w:val="single" w:sz="2" w:space="0" w:color="DDDDDD"/>
            </w:tcBorders>
            <w:shd w:val="clear" w:color="auto" w:fill="EEEEEE"/>
          </w:tcPr>
          <w:p w14:paraId="4A6ED5F2"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912746A" w14:textId="77777777" w:rsidR="00110CFA" w:rsidRDefault="00110CFA" w:rsidP="00DE54D3">
            <w:pPr>
              <w:rPr>
                <w:sz w:val="21"/>
                <w:szCs w:val="21"/>
              </w:rPr>
            </w:pPr>
            <w:r>
              <w:rPr>
                <w:sz w:val="21"/>
                <w:szCs w:val="21"/>
              </w:rPr>
              <w:t>10</w:t>
            </w:r>
          </w:p>
        </w:tc>
      </w:tr>
      <w:tr w:rsidR="00110CFA" w14:paraId="75FFF3FA" w14:textId="77777777">
        <w:tc>
          <w:tcPr>
            <w:tcW w:w="3710" w:type="dxa"/>
            <w:tcBorders>
              <w:left w:val="single" w:sz="2" w:space="0" w:color="DDDDDD"/>
              <w:bottom w:val="single" w:sz="2" w:space="0" w:color="DDDDDD"/>
            </w:tcBorders>
          </w:tcPr>
          <w:p w14:paraId="11F87A80" w14:textId="77777777" w:rsidR="00110CFA" w:rsidRDefault="00110CFA" w:rsidP="00DE54D3">
            <w:pPr>
              <w:rPr>
                <w:sz w:val="21"/>
                <w:szCs w:val="21"/>
              </w:rPr>
            </w:pPr>
            <w:r>
              <w:rPr>
                <w:sz w:val="21"/>
                <w:szCs w:val="21"/>
              </w:rPr>
              <w:t>DOAC audit</w:t>
            </w:r>
          </w:p>
        </w:tc>
        <w:tc>
          <w:tcPr>
            <w:tcW w:w="8146" w:type="dxa"/>
            <w:tcBorders>
              <w:left w:val="single" w:sz="2" w:space="0" w:color="DDDDDD"/>
              <w:bottom w:val="single" w:sz="2" w:space="0" w:color="DDDDDD"/>
            </w:tcBorders>
          </w:tcPr>
          <w:p w14:paraId="04804177" w14:textId="77777777" w:rsidR="00110CFA" w:rsidRDefault="00110CFA" w:rsidP="00DE54D3">
            <w:pPr>
              <w:rPr>
                <w:sz w:val="21"/>
                <w:szCs w:val="21"/>
              </w:rPr>
            </w:pPr>
            <w:r>
              <w:rPr>
                <w:sz w:val="21"/>
                <w:szCs w:val="21"/>
              </w:rPr>
              <w:t>references made to the reviewing of DOACs</w:t>
            </w:r>
          </w:p>
        </w:tc>
        <w:tc>
          <w:tcPr>
            <w:tcW w:w="1485" w:type="dxa"/>
            <w:tcBorders>
              <w:left w:val="single" w:sz="2" w:space="0" w:color="DDDDDD"/>
              <w:bottom w:val="single" w:sz="2" w:space="0" w:color="DDDDDD"/>
            </w:tcBorders>
          </w:tcPr>
          <w:p w14:paraId="475C3837"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37E5627C" w14:textId="77777777" w:rsidR="00110CFA" w:rsidRDefault="00110CFA" w:rsidP="00DE54D3">
            <w:pPr>
              <w:rPr>
                <w:sz w:val="21"/>
                <w:szCs w:val="21"/>
              </w:rPr>
            </w:pPr>
            <w:r>
              <w:rPr>
                <w:sz w:val="21"/>
                <w:szCs w:val="21"/>
              </w:rPr>
              <w:t>9</w:t>
            </w:r>
          </w:p>
        </w:tc>
      </w:tr>
      <w:tr w:rsidR="00110CFA" w14:paraId="5954B25A" w14:textId="77777777">
        <w:tc>
          <w:tcPr>
            <w:tcW w:w="3710" w:type="dxa"/>
            <w:tcBorders>
              <w:left w:val="single" w:sz="2" w:space="0" w:color="DDDDDD"/>
              <w:bottom w:val="single" w:sz="2" w:space="0" w:color="DDDDDD"/>
            </w:tcBorders>
            <w:shd w:val="clear" w:color="auto" w:fill="EEEEEE"/>
          </w:tcPr>
          <w:p w14:paraId="773FC237" w14:textId="77777777" w:rsidR="00110CFA" w:rsidRDefault="00110CFA" w:rsidP="00DE54D3">
            <w:pPr>
              <w:rPr>
                <w:sz w:val="21"/>
                <w:szCs w:val="21"/>
              </w:rPr>
            </w:pPr>
            <w:r>
              <w:rPr>
                <w:sz w:val="21"/>
                <w:szCs w:val="21"/>
              </w:rPr>
              <w:t>Facilitator to medicines optimisation</w:t>
            </w:r>
          </w:p>
        </w:tc>
        <w:tc>
          <w:tcPr>
            <w:tcW w:w="8146" w:type="dxa"/>
            <w:tcBorders>
              <w:left w:val="single" w:sz="2" w:space="0" w:color="DDDDDD"/>
              <w:bottom w:val="single" w:sz="2" w:space="0" w:color="DDDDDD"/>
            </w:tcBorders>
            <w:shd w:val="clear" w:color="auto" w:fill="EEEEEE"/>
          </w:tcPr>
          <w:p w14:paraId="640AB6AF"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A0F3769"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04CD76D6" w14:textId="77777777" w:rsidR="00110CFA" w:rsidRDefault="00110CFA" w:rsidP="00DE54D3">
            <w:pPr>
              <w:rPr>
                <w:sz w:val="21"/>
                <w:szCs w:val="21"/>
              </w:rPr>
            </w:pPr>
            <w:r>
              <w:rPr>
                <w:sz w:val="21"/>
                <w:szCs w:val="21"/>
              </w:rPr>
              <w:t>6</w:t>
            </w:r>
          </w:p>
        </w:tc>
      </w:tr>
      <w:tr w:rsidR="00110CFA" w14:paraId="0154FB07" w14:textId="77777777">
        <w:tc>
          <w:tcPr>
            <w:tcW w:w="3710" w:type="dxa"/>
            <w:tcBorders>
              <w:left w:val="single" w:sz="2" w:space="0" w:color="DDDDDD"/>
              <w:bottom w:val="single" w:sz="2" w:space="0" w:color="DDDDDD"/>
            </w:tcBorders>
          </w:tcPr>
          <w:p w14:paraId="214B12E5" w14:textId="77777777" w:rsidR="00110CFA" w:rsidRDefault="00110CFA" w:rsidP="00DE54D3">
            <w:pPr>
              <w:rPr>
                <w:sz w:val="21"/>
                <w:szCs w:val="21"/>
              </w:rPr>
            </w:pPr>
            <w:r>
              <w:rPr>
                <w:sz w:val="21"/>
                <w:szCs w:val="21"/>
              </w:rPr>
              <w:t>Continuity</w:t>
            </w:r>
          </w:p>
        </w:tc>
        <w:tc>
          <w:tcPr>
            <w:tcW w:w="8146" w:type="dxa"/>
            <w:tcBorders>
              <w:left w:val="single" w:sz="2" w:space="0" w:color="DDDDDD"/>
              <w:bottom w:val="single" w:sz="2" w:space="0" w:color="DDDDDD"/>
            </w:tcBorders>
          </w:tcPr>
          <w:p w14:paraId="582099C1" w14:textId="77777777" w:rsidR="00110CFA" w:rsidRDefault="00110CFA" w:rsidP="00DE54D3">
            <w:pPr>
              <w:rPr>
                <w:sz w:val="21"/>
                <w:szCs w:val="21"/>
              </w:rPr>
            </w:pPr>
            <w:r>
              <w:rPr>
                <w:sz w:val="21"/>
                <w:szCs w:val="21"/>
              </w:rPr>
              <w:t>how the use of locus breaks down patient relationships</w:t>
            </w:r>
          </w:p>
        </w:tc>
        <w:tc>
          <w:tcPr>
            <w:tcW w:w="1485" w:type="dxa"/>
            <w:tcBorders>
              <w:left w:val="single" w:sz="2" w:space="0" w:color="DDDDDD"/>
              <w:bottom w:val="single" w:sz="2" w:space="0" w:color="DDDDDD"/>
            </w:tcBorders>
          </w:tcPr>
          <w:p w14:paraId="75B774A6"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1A0307F5" w14:textId="77777777" w:rsidR="00110CFA" w:rsidRDefault="00110CFA" w:rsidP="00DE54D3">
            <w:pPr>
              <w:rPr>
                <w:sz w:val="21"/>
                <w:szCs w:val="21"/>
              </w:rPr>
            </w:pPr>
            <w:r>
              <w:rPr>
                <w:sz w:val="21"/>
                <w:szCs w:val="21"/>
              </w:rPr>
              <w:t>7</w:t>
            </w:r>
          </w:p>
        </w:tc>
      </w:tr>
      <w:tr w:rsidR="00110CFA" w14:paraId="1EAB6135" w14:textId="77777777">
        <w:tc>
          <w:tcPr>
            <w:tcW w:w="3710" w:type="dxa"/>
            <w:tcBorders>
              <w:left w:val="single" w:sz="2" w:space="0" w:color="DDDDDD"/>
              <w:bottom w:val="single" w:sz="2" w:space="0" w:color="DDDDDD"/>
            </w:tcBorders>
            <w:shd w:val="clear" w:color="auto" w:fill="EEEEEE"/>
          </w:tcPr>
          <w:p w14:paraId="342EF7C9" w14:textId="77777777" w:rsidR="00110CFA" w:rsidRDefault="00110CFA" w:rsidP="00DE54D3">
            <w:pPr>
              <w:rPr>
                <w:sz w:val="21"/>
                <w:szCs w:val="21"/>
              </w:rPr>
            </w:pPr>
            <w:r>
              <w:rPr>
                <w:sz w:val="21"/>
                <w:szCs w:val="21"/>
              </w:rPr>
              <w:t>Incentives</w:t>
            </w:r>
          </w:p>
        </w:tc>
        <w:tc>
          <w:tcPr>
            <w:tcW w:w="8146" w:type="dxa"/>
            <w:tcBorders>
              <w:left w:val="single" w:sz="2" w:space="0" w:color="DDDDDD"/>
              <w:bottom w:val="single" w:sz="2" w:space="0" w:color="DDDDDD"/>
            </w:tcBorders>
            <w:shd w:val="clear" w:color="auto" w:fill="EEEEEE"/>
          </w:tcPr>
          <w:p w14:paraId="08E4B55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90E5982"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468CB292" w14:textId="77777777" w:rsidR="00110CFA" w:rsidRDefault="00110CFA" w:rsidP="00DE54D3">
            <w:pPr>
              <w:rPr>
                <w:sz w:val="21"/>
                <w:szCs w:val="21"/>
              </w:rPr>
            </w:pPr>
            <w:r>
              <w:rPr>
                <w:sz w:val="21"/>
                <w:szCs w:val="21"/>
              </w:rPr>
              <w:t>4</w:t>
            </w:r>
          </w:p>
        </w:tc>
      </w:tr>
      <w:tr w:rsidR="00110CFA" w14:paraId="7678D25A" w14:textId="77777777">
        <w:tc>
          <w:tcPr>
            <w:tcW w:w="3710" w:type="dxa"/>
            <w:tcBorders>
              <w:left w:val="single" w:sz="2" w:space="0" w:color="DDDDDD"/>
              <w:bottom w:val="single" w:sz="2" w:space="0" w:color="DDDDDD"/>
            </w:tcBorders>
          </w:tcPr>
          <w:p w14:paraId="2FBD03C0" w14:textId="77777777" w:rsidR="00110CFA" w:rsidRDefault="00110CFA" w:rsidP="00DE54D3">
            <w:pPr>
              <w:rPr>
                <w:sz w:val="21"/>
                <w:szCs w:val="21"/>
              </w:rPr>
            </w:pPr>
            <w:r>
              <w:rPr>
                <w:sz w:val="21"/>
                <w:szCs w:val="21"/>
              </w:rPr>
              <w:t>IT systems and proceses</w:t>
            </w:r>
          </w:p>
        </w:tc>
        <w:tc>
          <w:tcPr>
            <w:tcW w:w="8146" w:type="dxa"/>
            <w:tcBorders>
              <w:left w:val="single" w:sz="2" w:space="0" w:color="DDDDDD"/>
              <w:bottom w:val="single" w:sz="2" w:space="0" w:color="DDDDDD"/>
            </w:tcBorders>
          </w:tcPr>
          <w:p w14:paraId="014599E5" w14:textId="77777777" w:rsidR="00110CFA" w:rsidRDefault="00110CFA" w:rsidP="00DE54D3">
            <w:pPr>
              <w:rPr>
                <w:sz w:val="21"/>
                <w:szCs w:val="21"/>
              </w:rPr>
            </w:pPr>
            <w:r>
              <w:rPr>
                <w:sz w:val="21"/>
                <w:szCs w:val="21"/>
              </w:rPr>
              <w:t>the way in which reviews work by ensuring computers and recall systems work properly</w:t>
            </w:r>
          </w:p>
        </w:tc>
        <w:tc>
          <w:tcPr>
            <w:tcW w:w="1485" w:type="dxa"/>
            <w:tcBorders>
              <w:left w:val="single" w:sz="2" w:space="0" w:color="DDDDDD"/>
              <w:bottom w:val="single" w:sz="2" w:space="0" w:color="DDDDDD"/>
            </w:tcBorders>
          </w:tcPr>
          <w:p w14:paraId="662DA20F"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7FAEF84E" w14:textId="77777777" w:rsidR="00110CFA" w:rsidRDefault="00110CFA" w:rsidP="00DE54D3">
            <w:pPr>
              <w:rPr>
                <w:sz w:val="21"/>
                <w:szCs w:val="21"/>
              </w:rPr>
            </w:pPr>
            <w:r>
              <w:rPr>
                <w:sz w:val="21"/>
                <w:szCs w:val="21"/>
              </w:rPr>
              <w:t>30</w:t>
            </w:r>
          </w:p>
        </w:tc>
      </w:tr>
      <w:tr w:rsidR="00110CFA" w14:paraId="33213073" w14:textId="77777777">
        <w:tc>
          <w:tcPr>
            <w:tcW w:w="3710" w:type="dxa"/>
            <w:tcBorders>
              <w:left w:val="single" w:sz="2" w:space="0" w:color="DDDDDD"/>
              <w:bottom w:val="single" w:sz="2" w:space="0" w:color="DDDDDD"/>
            </w:tcBorders>
            <w:shd w:val="clear" w:color="auto" w:fill="EEEEEE"/>
          </w:tcPr>
          <w:p w14:paraId="142AB704" w14:textId="77777777" w:rsidR="00110CFA" w:rsidRDefault="00110CFA" w:rsidP="00DE54D3">
            <w:pPr>
              <w:rPr>
                <w:sz w:val="21"/>
                <w:szCs w:val="21"/>
              </w:rPr>
            </w:pPr>
            <w:r>
              <w:rPr>
                <w:sz w:val="21"/>
                <w:szCs w:val="21"/>
              </w:rPr>
              <w:t>proximity to GP</w:t>
            </w:r>
          </w:p>
        </w:tc>
        <w:tc>
          <w:tcPr>
            <w:tcW w:w="8146" w:type="dxa"/>
            <w:tcBorders>
              <w:left w:val="single" w:sz="2" w:space="0" w:color="DDDDDD"/>
              <w:bottom w:val="single" w:sz="2" w:space="0" w:color="DDDDDD"/>
            </w:tcBorders>
            <w:shd w:val="clear" w:color="auto" w:fill="EEEEEE"/>
          </w:tcPr>
          <w:p w14:paraId="45BBD2B8"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18FB48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10CCD00" w14:textId="77777777" w:rsidR="00110CFA" w:rsidRDefault="00110CFA" w:rsidP="00DE54D3">
            <w:pPr>
              <w:rPr>
                <w:sz w:val="21"/>
                <w:szCs w:val="21"/>
              </w:rPr>
            </w:pPr>
            <w:r>
              <w:rPr>
                <w:sz w:val="21"/>
                <w:szCs w:val="21"/>
              </w:rPr>
              <w:t>2</w:t>
            </w:r>
          </w:p>
        </w:tc>
      </w:tr>
      <w:tr w:rsidR="00110CFA" w14:paraId="41D393FE" w14:textId="77777777">
        <w:tc>
          <w:tcPr>
            <w:tcW w:w="3710" w:type="dxa"/>
            <w:tcBorders>
              <w:left w:val="single" w:sz="2" w:space="0" w:color="DDDDDD"/>
              <w:bottom w:val="single" w:sz="2" w:space="0" w:color="DDDDDD"/>
            </w:tcBorders>
          </w:tcPr>
          <w:p w14:paraId="1B4C6F24" w14:textId="77777777" w:rsidR="00110CFA" w:rsidRDefault="00110CFA" w:rsidP="00DE54D3">
            <w:pPr>
              <w:rPr>
                <w:sz w:val="21"/>
                <w:szCs w:val="21"/>
              </w:rPr>
            </w:pPr>
            <w:r>
              <w:rPr>
                <w:sz w:val="21"/>
                <w:szCs w:val="21"/>
              </w:rPr>
              <w:t>Relationship between health professionals</w:t>
            </w:r>
          </w:p>
        </w:tc>
        <w:tc>
          <w:tcPr>
            <w:tcW w:w="8146" w:type="dxa"/>
            <w:tcBorders>
              <w:left w:val="single" w:sz="2" w:space="0" w:color="DDDDDD"/>
              <w:bottom w:val="single" w:sz="2" w:space="0" w:color="DDDDDD"/>
            </w:tcBorders>
          </w:tcPr>
          <w:p w14:paraId="5E5076D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FED04BB"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52DB4ADB" w14:textId="77777777" w:rsidR="00110CFA" w:rsidRDefault="00110CFA" w:rsidP="00DE54D3">
            <w:pPr>
              <w:rPr>
                <w:sz w:val="21"/>
                <w:szCs w:val="21"/>
              </w:rPr>
            </w:pPr>
            <w:r>
              <w:rPr>
                <w:sz w:val="21"/>
                <w:szCs w:val="21"/>
              </w:rPr>
              <w:t>19</w:t>
            </w:r>
          </w:p>
        </w:tc>
      </w:tr>
      <w:tr w:rsidR="00110CFA" w14:paraId="7CCE2E17" w14:textId="77777777">
        <w:tc>
          <w:tcPr>
            <w:tcW w:w="3710" w:type="dxa"/>
            <w:tcBorders>
              <w:left w:val="single" w:sz="2" w:space="0" w:color="DDDDDD"/>
              <w:bottom w:val="single" w:sz="2" w:space="0" w:color="DDDDDD"/>
            </w:tcBorders>
            <w:shd w:val="clear" w:color="auto" w:fill="EEEEEE"/>
          </w:tcPr>
          <w:p w14:paraId="6CE14858" w14:textId="77777777" w:rsidR="00110CFA" w:rsidRDefault="00110CFA" w:rsidP="00DE54D3">
            <w:pPr>
              <w:rPr>
                <w:sz w:val="21"/>
                <w:szCs w:val="21"/>
              </w:rPr>
            </w:pPr>
            <w:r>
              <w:rPr>
                <w:sz w:val="21"/>
                <w:szCs w:val="21"/>
              </w:rPr>
              <w:t>Patient Education</w:t>
            </w:r>
          </w:p>
        </w:tc>
        <w:tc>
          <w:tcPr>
            <w:tcW w:w="8146" w:type="dxa"/>
            <w:tcBorders>
              <w:left w:val="single" w:sz="2" w:space="0" w:color="DDDDDD"/>
              <w:bottom w:val="single" w:sz="2" w:space="0" w:color="DDDDDD"/>
            </w:tcBorders>
            <w:shd w:val="clear" w:color="auto" w:fill="EEEEEE"/>
          </w:tcPr>
          <w:p w14:paraId="19A1465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B144082"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32FBB151" w14:textId="77777777" w:rsidR="00110CFA" w:rsidRDefault="00110CFA" w:rsidP="00DE54D3">
            <w:pPr>
              <w:rPr>
                <w:sz w:val="21"/>
                <w:szCs w:val="21"/>
              </w:rPr>
            </w:pPr>
            <w:r>
              <w:rPr>
                <w:sz w:val="21"/>
                <w:szCs w:val="21"/>
              </w:rPr>
              <w:t>0</w:t>
            </w:r>
          </w:p>
        </w:tc>
      </w:tr>
      <w:tr w:rsidR="00110CFA" w14:paraId="557F019E" w14:textId="77777777">
        <w:tc>
          <w:tcPr>
            <w:tcW w:w="3710" w:type="dxa"/>
            <w:tcBorders>
              <w:left w:val="single" w:sz="2" w:space="0" w:color="DDDDDD"/>
              <w:bottom w:val="single" w:sz="2" w:space="0" w:color="DDDDDD"/>
            </w:tcBorders>
          </w:tcPr>
          <w:p w14:paraId="0CCB1501" w14:textId="77777777" w:rsidR="00110CFA" w:rsidRDefault="00110CFA" w:rsidP="00DE54D3">
            <w:pPr>
              <w:rPr>
                <w:sz w:val="21"/>
                <w:szCs w:val="21"/>
              </w:rPr>
            </w:pPr>
            <w:r>
              <w:rPr>
                <w:sz w:val="21"/>
                <w:szCs w:val="21"/>
              </w:rPr>
              <w:t>Patient information- alert cards</w:t>
            </w:r>
          </w:p>
        </w:tc>
        <w:tc>
          <w:tcPr>
            <w:tcW w:w="8146" w:type="dxa"/>
            <w:tcBorders>
              <w:left w:val="single" w:sz="2" w:space="0" w:color="DDDDDD"/>
              <w:bottom w:val="single" w:sz="2" w:space="0" w:color="DDDDDD"/>
            </w:tcBorders>
          </w:tcPr>
          <w:p w14:paraId="65F18986"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7E35C26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6F70CD40" w14:textId="77777777" w:rsidR="00110CFA" w:rsidRDefault="00110CFA" w:rsidP="00DE54D3">
            <w:pPr>
              <w:rPr>
                <w:sz w:val="21"/>
                <w:szCs w:val="21"/>
              </w:rPr>
            </w:pPr>
            <w:r>
              <w:rPr>
                <w:sz w:val="21"/>
                <w:szCs w:val="21"/>
              </w:rPr>
              <w:t>2</w:t>
            </w:r>
          </w:p>
        </w:tc>
      </w:tr>
      <w:tr w:rsidR="00110CFA" w14:paraId="7E747849" w14:textId="77777777">
        <w:tc>
          <w:tcPr>
            <w:tcW w:w="3710" w:type="dxa"/>
            <w:tcBorders>
              <w:left w:val="single" w:sz="2" w:space="0" w:color="DDDDDD"/>
              <w:bottom w:val="single" w:sz="2" w:space="0" w:color="DDDDDD"/>
            </w:tcBorders>
            <w:shd w:val="clear" w:color="auto" w:fill="EEEEEE"/>
          </w:tcPr>
          <w:p w14:paraId="046DDD7F" w14:textId="77777777" w:rsidR="00110CFA" w:rsidRDefault="00110CFA" w:rsidP="00DE54D3">
            <w:pPr>
              <w:rPr>
                <w:sz w:val="21"/>
                <w:szCs w:val="21"/>
              </w:rPr>
            </w:pPr>
            <w:r>
              <w:rPr>
                <w:sz w:val="21"/>
                <w:szCs w:val="21"/>
              </w:rPr>
              <w:t>patient's understandiing of anticoagulation</w:t>
            </w:r>
          </w:p>
        </w:tc>
        <w:tc>
          <w:tcPr>
            <w:tcW w:w="8146" w:type="dxa"/>
            <w:tcBorders>
              <w:left w:val="single" w:sz="2" w:space="0" w:color="DDDDDD"/>
              <w:bottom w:val="single" w:sz="2" w:space="0" w:color="DDDDDD"/>
            </w:tcBorders>
            <w:shd w:val="clear" w:color="auto" w:fill="EEEEEE"/>
          </w:tcPr>
          <w:p w14:paraId="05D7157A"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75F8F9C"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815268C" w14:textId="77777777" w:rsidR="00110CFA" w:rsidRDefault="00110CFA" w:rsidP="00DE54D3">
            <w:pPr>
              <w:rPr>
                <w:sz w:val="21"/>
                <w:szCs w:val="21"/>
              </w:rPr>
            </w:pPr>
            <w:r>
              <w:rPr>
                <w:sz w:val="21"/>
                <w:szCs w:val="21"/>
              </w:rPr>
              <w:t>8</w:t>
            </w:r>
          </w:p>
        </w:tc>
      </w:tr>
      <w:tr w:rsidR="00110CFA" w14:paraId="0D641BAD" w14:textId="77777777">
        <w:tc>
          <w:tcPr>
            <w:tcW w:w="3710" w:type="dxa"/>
            <w:tcBorders>
              <w:left w:val="single" w:sz="2" w:space="0" w:color="DDDDDD"/>
              <w:bottom w:val="single" w:sz="2" w:space="0" w:color="DDDDDD"/>
            </w:tcBorders>
          </w:tcPr>
          <w:p w14:paraId="553787E6" w14:textId="77777777" w:rsidR="00110CFA" w:rsidRDefault="00110CFA" w:rsidP="00DE54D3">
            <w:pPr>
              <w:rPr>
                <w:sz w:val="21"/>
                <w:szCs w:val="21"/>
              </w:rPr>
            </w:pPr>
            <w:r>
              <w:rPr>
                <w:sz w:val="21"/>
                <w:szCs w:val="21"/>
              </w:rPr>
              <w:t>Perception of patient's understanding of llness and treatment</w:t>
            </w:r>
          </w:p>
        </w:tc>
        <w:tc>
          <w:tcPr>
            <w:tcW w:w="8146" w:type="dxa"/>
            <w:tcBorders>
              <w:left w:val="single" w:sz="2" w:space="0" w:color="DDDDDD"/>
              <w:bottom w:val="single" w:sz="2" w:space="0" w:color="DDDDDD"/>
            </w:tcBorders>
          </w:tcPr>
          <w:p w14:paraId="4E65544D" w14:textId="77777777" w:rsidR="00110CFA" w:rsidRDefault="00110CFA" w:rsidP="00DE54D3">
            <w:pPr>
              <w:rPr>
                <w:sz w:val="21"/>
                <w:szCs w:val="21"/>
              </w:rPr>
            </w:pPr>
            <w:r>
              <w:rPr>
                <w:sz w:val="21"/>
                <w:szCs w:val="21"/>
              </w:rPr>
              <w:t>Pharmacist’s perception of how patients construct or understand their illness and how patients make sense of the need for treatment</w:t>
            </w:r>
          </w:p>
        </w:tc>
        <w:tc>
          <w:tcPr>
            <w:tcW w:w="1485" w:type="dxa"/>
            <w:tcBorders>
              <w:left w:val="single" w:sz="2" w:space="0" w:color="DDDDDD"/>
              <w:bottom w:val="single" w:sz="2" w:space="0" w:color="DDDDDD"/>
            </w:tcBorders>
          </w:tcPr>
          <w:p w14:paraId="205FEE55"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1B46FCFC" w14:textId="77777777" w:rsidR="00110CFA" w:rsidRDefault="00110CFA" w:rsidP="00DE54D3">
            <w:pPr>
              <w:rPr>
                <w:sz w:val="21"/>
                <w:szCs w:val="21"/>
              </w:rPr>
            </w:pPr>
            <w:r>
              <w:rPr>
                <w:sz w:val="21"/>
                <w:szCs w:val="21"/>
              </w:rPr>
              <w:t>16</w:t>
            </w:r>
          </w:p>
        </w:tc>
      </w:tr>
      <w:tr w:rsidR="00110CFA" w14:paraId="54AB25C7" w14:textId="77777777">
        <w:tc>
          <w:tcPr>
            <w:tcW w:w="3710" w:type="dxa"/>
            <w:tcBorders>
              <w:left w:val="single" w:sz="2" w:space="0" w:color="DDDDDD"/>
              <w:bottom w:val="single" w:sz="2" w:space="0" w:color="DDDDDD"/>
            </w:tcBorders>
            <w:shd w:val="clear" w:color="auto" w:fill="EEEEEE"/>
          </w:tcPr>
          <w:p w14:paraId="5486844D" w14:textId="77777777" w:rsidR="00110CFA" w:rsidRDefault="00110CFA" w:rsidP="00DE54D3">
            <w:pPr>
              <w:rPr>
                <w:sz w:val="21"/>
                <w:szCs w:val="21"/>
              </w:rPr>
            </w:pPr>
            <w:r>
              <w:rPr>
                <w:sz w:val="21"/>
                <w:szCs w:val="21"/>
              </w:rPr>
              <w:lastRenderedPageBreak/>
              <w:t>Pharmacists' concerns</w:t>
            </w:r>
          </w:p>
        </w:tc>
        <w:tc>
          <w:tcPr>
            <w:tcW w:w="8146" w:type="dxa"/>
            <w:tcBorders>
              <w:left w:val="single" w:sz="2" w:space="0" w:color="DDDDDD"/>
              <w:bottom w:val="single" w:sz="2" w:space="0" w:color="DDDDDD"/>
            </w:tcBorders>
            <w:shd w:val="clear" w:color="auto" w:fill="EEEEEE"/>
          </w:tcPr>
          <w:p w14:paraId="478E709D" w14:textId="77777777" w:rsidR="00110CFA" w:rsidRDefault="00110CFA" w:rsidP="00DE54D3">
            <w:pPr>
              <w:rPr>
                <w:sz w:val="21"/>
                <w:szCs w:val="21"/>
              </w:rPr>
            </w:pPr>
            <w:r>
              <w:rPr>
                <w:sz w:val="21"/>
                <w:szCs w:val="21"/>
              </w:rPr>
              <w:t>What pharmacists worry about with DOAC optimisation</w:t>
            </w:r>
          </w:p>
        </w:tc>
        <w:tc>
          <w:tcPr>
            <w:tcW w:w="1485" w:type="dxa"/>
            <w:tcBorders>
              <w:left w:val="single" w:sz="2" w:space="0" w:color="DDDDDD"/>
              <w:bottom w:val="single" w:sz="2" w:space="0" w:color="DDDDDD"/>
            </w:tcBorders>
            <w:shd w:val="clear" w:color="auto" w:fill="EEEEEE"/>
          </w:tcPr>
          <w:p w14:paraId="3E830D6E"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44A6F8FF" w14:textId="77777777" w:rsidR="00110CFA" w:rsidRDefault="00110CFA" w:rsidP="00DE54D3">
            <w:pPr>
              <w:rPr>
                <w:sz w:val="21"/>
                <w:szCs w:val="21"/>
              </w:rPr>
            </w:pPr>
            <w:r>
              <w:rPr>
                <w:sz w:val="21"/>
                <w:szCs w:val="21"/>
              </w:rPr>
              <w:t>19</w:t>
            </w:r>
          </w:p>
        </w:tc>
      </w:tr>
      <w:tr w:rsidR="00110CFA" w14:paraId="40149D52" w14:textId="77777777">
        <w:tc>
          <w:tcPr>
            <w:tcW w:w="3710" w:type="dxa"/>
            <w:tcBorders>
              <w:left w:val="single" w:sz="2" w:space="0" w:color="DDDDDD"/>
              <w:bottom w:val="single" w:sz="2" w:space="0" w:color="DDDDDD"/>
            </w:tcBorders>
          </w:tcPr>
          <w:p w14:paraId="44D526A6" w14:textId="77777777" w:rsidR="00110CFA" w:rsidRDefault="00110CFA" w:rsidP="00DE54D3">
            <w:pPr>
              <w:rPr>
                <w:sz w:val="21"/>
                <w:szCs w:val="21"/>
              </w:rPr>
            </w:pPr>
            <w:r>
              <w:rPr>
                <w:sz w:val="21"/>
                <w:szCs w:val="21"/>
              </w:rPr>
              <w:t>GP Confidence but not competence at reviewing</w:t>
            </w:r>
          </w:p>
        </w:tc>
        <w:tc>
          <w:tcPr>
            <w:tcW w:w="8146" w:type="dxa"/>
            <w:tcBorders>
              <w:left w:val="single" w:sz="2" w:space="0" w:color="DDDDDD"/>
              <w:bottom w:val="single" w:sz="2" w:space="0" w:color="DDDDDD"/>
            </w:tcBorders>
          </w:tcPr>
          <w:p w14:paraId="40388299" w14:textId="77777777" w:rsidR="00110CFA" w:rsidRDefault="00110CFA" w:rsidP="00DE54D3">
            <w:pPr>
              <w:rPr>
                <w:sz w:val="21"/>
                <w:szCs w:val="21"/>
              </w:rPr>
            </w:pPr>
            <w:r>
              <w:rPr>
                <w:sz w:val="21"/>
                <w:szCs w:val="21"/>
              </w:rPr>
              <w:t>showing GPs increasing ease and acceptance of DOACs but still unfamiliar with reviewing and prescribing safely</w:t>
            </w:r>
          </w:p>
        </w:tc>
        <w:tc>
          <w:tcPr>
            <w:tcW w:w="1485" w:type="dxa"/>
            <w:tcBorders>
              <w:left w:val="single" w:sz="2" w:space="0" w:color="DDDDDD"/>
              <w:bottom w:val="single" w:sz="2" w:space="0" w:color="DDDDDD"/>
            </w:tcBorders>
          </w:tcPr>
          <w:p w14:paraId="52F70EAF"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6AFB2703" w14:textId="77777777" w:rsidR="00110CFA" w:rsidRDefault="00110CFA" w:rsidP="00DE54D3">
            <w:pPr>
              <w:rPr>
                <w:sz w:val="21"/>
                <w:szCs w:val="21"/>
              </w:rPr>
            </w:pPr>
            <w:r>
              <w:rPr>
                <w:sz w:val="21"/>
                <w:szCs w:val="21"/>
              </w:rPr>
              <w:t>8</w:t>
            </w:r>
          </w:p>
        </w:tc>
      </w:tr>
      <w:tr w:rsidR="00110CFA" w14:paraId="3348B12D" w14:textId="77777777">
        <w:tc>
          <w:tcPr>
            <w:tcW w:w="3710" w:type="dxa"/>
            <w:tcBorders>
              <w:left w:val="single" w:sz="2" w:space="0" w:color="DDDDDD"/>
              <w:bottom w:val="single" w:sz="2" w:space="0" w:color="DDDDDD"/>
            </w:tcBorders>
            <w:shd w:val="clear" w:color="auto" w:fill="EEEEEE"/>
          </w:tcPr>
          <w:p w14:paraId="71E416BF" w14:textId="77777777" w:rsidR="00110CFA" w:rsidRDefault="00110CFA" w:rsidP="00DE54D3">
            <w:pPr>
              <w:rPr>
                <w:sz w:val="21"/>
                <w:szCs w:val="21"/>
              </w:rPr>
            </w:pPr>
            <w:r>
              <w:rPr>
                <w:sz w:val="21"/>
                <w:szCs w:val="21"/>
              </w:rPr>
              <w:t>Changing prescribing guidance</w:t>
            </w:r>
          </w:p>
        </w:tc>
        <w:tc>
          <w:tcPr>
            <w:tcW w:w="8146" w:type="dxa"/>
            <w:tcBorders>
              <w:left w:val="single" w:sz="2" w:space="0" w:color="DDDDDD"/>
              <w:bottom w:val="single" w:sz="2" w:space="0" w:color="DDDDDD"/>
            </w:tcBorders>
            <w:shd w:val="clear" w:color="auto" w:fill="EEEEEE"/>
          </w:tcPr>
          <w:p w14:paraId="564993EC" w14:textId="77777777" w:rsidR="00110CFA" w:rsidRDefault="00110CFA" w:rsidP="00DE54D3">
            <w:pPr>
              <w:rPr>
                <w:sz w:val="21"/>
                <w:szCs w:val="21"/>
              </w:rPr>
            </w:pPr>
            <w:r>
              <w:rPr>
                <w:sz w:val="21"/>
                <w:szCs w:val="21"/>
              </w:rPr>
              <w:t>Changes to prescribing guidance may affect GPs confidence/ familiarity</w:t>
            </w:r>
          </w:p>
        </w:tc>
        <w:tc>
          <w:tcPr>
            <w:tcW w:w="1485" w:type="dxa"/>
            <w:tcBorders>
              <w:left w:val="single" w:sz="2" w:space="0" w:color="DDDDDD"/>
              <w:bottom w:val="single" w:sz="2" w:space="0" w:color="DDDDDD"/>
            </w:tcBorders>
            <w:shd w:val="clear" w:color="auto" w:fill="EEEEEE"/>
          </w:tcPr>
          <w:p w14:paraId="5FBCAC5C"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642D2747" w14:textId="77777777" w:rsidR="00110CFA" w:rsidRDefault="00110CFA" w:rsidP="00DE54D3">
            <w:pPr>
              <w:rPr>
                <w:sz w:val="21"/>
                <w:szCs w:val="21"/>
              </w:rPr>
            </w:pPr>
            <w:r>
              <w:rPr>
                <w:sz w:val="21"/>
                <w:szCs w:val="21"/>
              </w:rPr>
              <w:t>3</w:t>
            </w:r>
          </w:p>
        </w:tc>
      </w:tr>
      <w:tr w:rsidR="00110CFA" w14:paraId="311CD651" w14:textId="77777777">
        <w:tc>
          <w:tcPr>
            <w:tcW w:w="3710" w:type="dxa"/>
            <w:tcBorders>
              <w:left w:val="single" w:sz="2" w:space="0" w:color="DDDDDD"/>
              <w:bottom w:val="single" w:sz="2" w:space="0" w:color="DDDDDD"/>
            </w:tcBorders>
          </w:tcPr>
          <w:p w14:paraId="06C1D1C9" w14:textId="77777777" w:rsidR="00110CFA" w:rsidRDefault="00110CFA" w:rsidP="00DE54D3">
            <w:pPr>
              <w:rPr>
                <w:sz w:val="21"/>
                <w:szCs w:val="21"/>
              </w:rPr>
            </w:pPr>
            <w:r>
              <w:rPr>
                <w:sz w:val="21"/>
                <w:szCs w:val="21"/>
              </w:rPr>
              <w:t>Waste</w:t>
            </w:r>
          </w:p>
        </w:tc>
        <w:tc>
          <w:tcPr>
            <w:tcW w:w="8146" w:type="dxa"/>
            <w:tcBorders>
              <w:left w:val="single" w:sz="2" w:space="0" w:color="DDDDDD"/>
              <w:bottom w:val="single" w:sz="2" w:space="0" w:color="DDDDDD"/>
            </w:tcBorders>
          </w:tcPr>
          <w:p w14:paraId="5499B59B"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7D8CDE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35F1105" w14:textId="77777777" w:rsidR="00110CFA" w:rsidRDefault="00110CFA" w:rsidP="00DE54D3">
            <w:pPr>
              <w:rPr>
                <w:sz w:val="21"/>
                <w:szCs w:val="21"/>
              </w:rPr>
            </w:pPr>
            <w:r>
              <w:rPr>
                <w:sz w:val="21"/>
                <w:szCs w:val="21"/>
              </w:rPr>
              <w:t>2</w:t>
            </w:r>
          </w:p>
        </w:tc>
      </w:tr>
      <w:tr w:rsidR="00110CFA" w14:paraId="408FDDFB" w14:textId="77777777">
        <w:tc>
          <w:tcPr>
            <w:tcW w:w="3710" w:type="dxa"/>
            <w:tcBorders>
              <w:left w:val="single" w:sz="2" w:space="0" w:color="DDDDDD"/>
              <w:bottom w:val="single" w:sz="2" w:space="0" w:color="DDDDDD"/>
            </w:tcBorders>
            <w:shd w:val="clear" w:color="auto" w:fill="EEEEEE"/>
          </w:tcPr>
          <w:p w14:paraId="3A56B1AD" w14:textId="77777777" w:rsidR="00110CFA" w:rsidRDefault="00110CFA" w:rsidP="00DE54D3">
            <w:pPr>
              <w:rPr>
                <w:sz w:val="21"/>
                <w:szCs w:val="21"/>
              </w:rPr>
            </w:pPr>
            <w:r>
              <w:rPr>
                <w:sz w:val="21"/>
                <w:szCs w:val="21"/>
              </w:rPr>
              <w:t>side effect</w:t>
            </w:r>
          </w:p>
        </w:tc>
        <w:tc>
          <w:tcPr>
            <w:tcW w:w="8146" w:type="dxa"/>
            <w:tcBorders>
              <w:left w:val="single" w:sz="2" w:space="0" w:color="DDDDDD"/>
              <w:bottom w:val="single" w:sz="2" w:space="0" w:color="DDDDDD"/>
            </w:tcBorders>
            <w:shd w:val="clear" w:color="auto" w:fill="EEEEEE"/>
          </w:tcPr>
          <w:p w14:paraId="2AEB01EE" w14:textId="77777777" w:rsidR="00110CFA" w:rsidRDefault="00110CFA" w:rsidP="00DE54D3">
            <w:pPr>
              <w:rPr>
                <w:sz w:val="21"/>
                <w:szCs w:val="21"/>
              </w:rPr>
            </w:pPr>
            <w:r>
              <w:rPr>
                <w:sz w:val="21"/>
                <w:szCs w:val="21"/>
              </w:rPr>
              <w:t>quotes relating to side effects</w:t>
            </w:r>
          </w:p>
        </w:tc>
        <w:tc>
          <w:tcPr>
            <w:tcW w:w="1485" w:type="dxa"/>
            <w:tcBorders>
              <w:left w:val="single" w:sz="2" w:space="0" w:color="DDDDDD"/>
              <w:bottom w:val="single" w:sz="2" w:space="0" w:color="DDDDDD"/>
            </w:tcBorders>
            <w:shd w:val="clear" w:color="auto" w:fill="EEEEEE"/>
          </w:tcPr>
          <w:p w14:paraId="14B5D743"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1F0FE9FA" w14:textId="77777777" w:rsidR="00110CFA" w:rsidRDefault="00110CFA" w:rsidP="00DE54D3">
            <w:pPr>
              <w:rPr>
                <w:sz w:val="21"/>
                <w:szCs w:val="21"/>
              </w:rPr>
            </w:pPr>
            <w:r>
              <w:rPr>
                <w:sz w:val="21"/>
                <w:szCs w:val="21"/>
              </w:rPr>
              <w:t>6</w:t>
            </w:r>
          </w:p>
        </w:tc>
      </w:tr>
      <w:tr w:rsidR="00110CFA" w14:paraId="5EADE806" w14:textId="77777777">
        <w:tc>
          <w:tcPr>
            <w:tcW w:w="3710" w:type="dxa"/>
            <w:tcBorders>
              <w:left w:val="single" w:sz="2" w:space="0" w:color="DDDDDD"/>
              <w:bottom w:val="single" w:sz="2" w:space="0" w:color="DDDDDD"/>
            </w:tcBorders>
          </w:tcPr>
          <w:p w14:paraId="6A43CEEE" w14:textId="77777777" w:rsidR="00110CFA" w:rsidRDefault="00110CFA" w:rsidP="00DE54D3">
            <w:pPr>
              <w:rPr>
                <w:sz w:val="21"/>
                <w:szCs w:val="21"/>
              </w:rPr>
            </w:pPr>
            <w:r>
              <w:rPr>
                <w:sz w:val="21"/>
                <w:szCs w:val="21"/>
              </w:rPr>
              <w:t>The role of the pharmacist</w:t>
            </w:r>
          </w:p>
        </w:tc>
        <w:tc>
          <w:tcPr>
            <w:tcW w:w="8146" w:type="dxa"/>
            <w:tcBorders>
              <w:left w:val="single" w:sz="2" w:space="0" w:color="DDDDDD"/>
              <w:bottom w:val="single" w:sz="2" w:space="0" w:color="DDDDDD"/>
            </w:tcBorders>
          </w:tcPr>
          <w:p w14:paraId="46667E1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5010FD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74C90411" w14:textId="77777777" w:rsidR="00110CFA" w:rsidRDefault="00110CFA" w:rsidP="00DE54D3">
            <w:pPr>
              <w:rPr>
                <w:sz w:val="21"/>
                <w:szCs w:val="21"/>
              </w:rPr>
            </w:pPr>
            <w:r>
              <w:rPr>
                <w:sz w:val="21"/>
                <w:szCs w:val="21"/>
              </w:rPr>
              <w:t>0</w:t>
            </w:r>
          </w:p>
        </w:tc>
      </w:tr>
      <w:tr w:rsidR="00110CFA" w14:paraId="531648F3" w14:textId="77777777">
        <w:tc>
          <w:tcPr>
            <w:tcW w:w="3710" w:type="dxa"/>
            <w:tcBorders>
              <w:left w:val="single" w:sz="2" w:space="0" w:color="DDDDDD"/>
              <w:bottom w:val="single" w:sz="2" w:space="0" w:color="DDDDDD"/>
            </w:tcBorders>
            <w:shd w:val="clear" w:color="auto" w:fill="EEEEEE"/>
          </w:tcPr>
          <w:p w14:paraId="50AB2517" w14:textId="77777777" w:rsidR="00110CFA" w:rsidRDefault="00110CFA" w:rsidP="00DE54D3">
            <w:pPr>
              <w:rPr>
                <w:sz w:val="21"/>
                <w:szCs w:val="21"/>
              </w:rPr>
            </w:pPr>
            <w:r>
              <w:rPr>
                <w:sz w:val="21"/>
                <w:szCs w:val="21"/>
              </w:rPr>
              <w:t>Medication reviews</w:t>
            </w:r>
          </w:p>
        </w:tc>
        <w:tc>
          <w:tcPr>
            <w:tcW w:w="8146" w:type="dxa"/>
            <w:tcBorders>
              <w:left w:val="single" w:sz="2" w:space="0" w:color="DDDDDD"/>
              <w:bottom w:val="single" w:sz="2" w:space="0" w:color="DDDDDD"/>
            </w:tcBorders>
            <w:shd w:val="clear" w:color="auto" w:fill="EEEEEE"/>
          </w:tcPr>
          <w:p w14:paraId="50BAC74F"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87D0761"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F90DA5F" w14:textId="77777777" w:rsidR="00110CFA" w:rsidRDefault="00110CFA" w:rsidP="00DE54D3">
            <w:pPr>
              <w:rPr>
                <w:sz w:val="21"/>
                <w:szCs w:val="21"/>
              </w:rPr>
            </w:pPr>
            <w:r>
              <w:rPr>
                <w:sz w:val="21"/>
                <w:szCs w:val="21"/>
              </w:rPr>
              <w:t>5</w:t>
            </w:r>
          </w:p>
        </w:tc>
      </w:tr>
      <w:tr w:rsidR="00110CFA" w14:paraId="707D1F93" w14:textId="77777777">
        <w:tc>
          <w:tcPr>
            <w:tcW w:w="3710" w:type="dxa"/>
            <w:tcBorders>
              <w:left w:val="single" w:sz="2" w:space="0" w:color="DDDDDD"/>
              <w:bottom w:val="single" w:sz="2" w:space="0" w:color="DDDDDD"/>
            </w:tcBorders>
          </w:tcPr>
          <w:p w14:paraId="18F97556" w14:textId="77777777" w:rsidR="00110CFA" w:rsidRDefault="00110CFA" w:rsidP="00DE54D3">
            <w:pPr>
              <w:rPr>
                <w:sz w:val="21"/>
                <w:szCs w:val="21"/>
              </w:rPr>
            </w:pPr>
            <w:r>
              <w:rPr>
                <w:sz w:val="21"/>
                <w:szCs w:val="21"/>
              </w:rPr>
              <w:t>Chronic disease review</w:t>
            </w:r>
          </w:p>
        </w:tc>
        <w:tc>
          <w:tcPr>
            <w:tcW w:w="8146" w:type="dxa"/>
            <w:tcBorders>
              <w:left w:val="single" w:sz="2" w:space="0" w:color="DDDDDD"/>
              <w:bottom w:val="single" w:sz="2" w:space="0" w:color="DDDDDD"/>
            </w:tcBorders>
          </w:tcPr>
          <w:p w14:paraId="35171CAA"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2B376FB"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9E85120" w14:textId="77777777" w:rsidR="00110CFA" w:rsidRDefault="00110CFA" w:rsidP="00DE54D3">
            <w:pPr>
              <w:rPr>
                <w:sz w:val="21"/>
                <w:szCs w:val="21"/>
              </w:rPr>
            </w:pPr>
            <w:r>
              <w:rPr>
                <w:sz w:val="21"/>
                <w:szCs w:val="21"/>
              </w:rPr>
              <w:t>1</w:t>
            </w:r>
          </w:p>
        </w:tc>
      </w:tr>
      <w:tr w:rsidR="00110CFA" w14:paraId="1FCB7E01" w14:textId="77777777">
        <w:tc>
          <w:tcPr>
            <w:tcW w:w="3710" w:type="dxa"/>
            <w:tcBorders>
              <w:left w:val="single" w:sz="2" w:space="0" w:color="DDDDDD"/>
              <w:bottom w:val="single" w:sz="2" w:space="0" w:color="DDDDDD"/>
            </w:tcBorders>
            <w:shd w:val="clear" w:color="auto" w:fill="EEEEEE"/>
          </w:tcPr>
          <w:p w14:paraId="0B313A46" w14:textId="77777777" w:rsidR="00110CFA" w:rsidRDefault="00110CFA" w:rsidP="00DE54D3">
            <w:pPr>
              <w:rPr>
                <w:sz w:val="21"/>
                <w:szCs w:val="21"/>
              </w:rPr>
            </w:pPr>
            <w:r>
              <w:rPr>
                <w:sz w:val="21"/>
                <w:szCs w:val="21"/>
              </w:rPr>
              <w:t>Medicines use reviews</w:t>
            </w:r>
          </w:p>
        </w:tc>
        <w:tc>
          <w:tcPr>
            <w:tcW w:w="8146" w:type="dxa"/>
            <w:tcBorders>
              <w:left w:val="single" w:sz="2" w:space="0" w:color="DDDDDD"/>
              <w:bottom w:val="single" w:sz="2" w:space="0" w:color="DDDDDD"/>
            </w:tcBorders>
            <w:shd w:val="clear" w:color="auto" w:fill="EEEEEE"/>
          </w:tcPr>
          <w:p w14:paraId="7A954A3F"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C4E4347"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7177E650" w14:textId="77777777" w:rsidR="00110CFA" w:rsidRDefault="00110CFA" w:rsidP="00DE54D3">
            <w:pPr>
              <w:rPr>
                <w:sz w:val="21"/>
                <w:szCs w:val="21"/>
              </w:rPr>
            </w:pPr>
            <w:r>
              <w:rPr>
                <w:sz w:val="21"/>
                <w:szCs w:val="21"/>
              </w:rPr>
              <w:t>4</w:t>
            </w:r>
          </w:p>
        </w:tc>
      </w:tr>
      <w:tr w:rsidR="00110CFA" w14:paraId="31D73F42" w14:textId="77777777">
        <w:tc>
          <w:tcPr>
            <w:tcW w:w="3710" w:type="dxa"/>
            <w:tcBorders>
              <w:left w:val="single" w:sz="2" w:space="0" w:color="DDDDDD"/>
              <w:bottom w:val="single" w:sz="2" w:space="0" w:color="DDDDDD"/>
            </w:tcBorders>
          </w:tcPr>
          <w:p w14:paraId="5CADB86A" w14:textId="77777777" w:rsidR="00110CFA" w:rsidRDefault="00110CFA" w:rsidP="00DE54D3">
            <w:pPr>
              <w:rPr>
                <w:sz w:val="21"/>
                <w:szCs w:val="21"/>
              </w:rPr>
            </w:pPr>
            <w:r>
              <w:rPr>
                <w:sz w:val="21"/>
                <w:szCs w:val="21"/>
              </w:rPr>
              <w:t>Monitoring</w:t>
            </w:r>
          </w:p>
        </w:tc>
        <w:tc>
          <w:tcPr>
            <w:tcW w:w="8146" w:type="dxa"/>
            <w:tcBorders>
              <w:left w:val="single" w:sz="2" w:space="0" w:color="DDDDDD"/>
              <w:bottom w:val="single" w:sz="2" w:space="0" w:color="DDDDDD"/>
            </w:tcBorders>
          </w:tcPr>
          <w:p w14:paraId="0F88A25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7C973D3"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566D154E" w14:textId="77777777" w:rsidR="00110CFA" w:rsidRDefault="00110CFA" w:rsidP="00DE54D3">
            <w:pPr>
              <w:rPr>
                <w:sz w:val="21"/>
                <w:szCs w:val="21"/>
              </w:rPr>
            </w:pPr>
            <w:r>
              <w:rPr>
                <w:sz w:val="21"/>
                <w:szCs w:val="21"/>
              </w:rPr>
              <w:t>9</w:t>
            </w:r>
          </w:p>
        </w:tc>
      </w:tr>
      <w:tr w:rsidR="00110CFA" w14:paraId="15E80498" w14:textId="77777777">
        <w:tc>
          <w:tcPr>
            <w:tcW w:w="3710" w:type="dxa"/>
            <w:tcBorders>
              <w:left w:val="single" w:sz="2" w:space="0" w:color="DDDDDD"/>
              <w:bottom w:val="single" w:sz="2" w:space="0" w:color="DDDDDD"/>
            </w:tcBorders>
            <w:shd w:val="clear" w:color="auto" w:fill="EEEEEE"/>
          </w:tcPr>
          <w:p w14:paraId="29A28C5D" w14:textId="77777777" w:rsidR="00110CFA" w:rsidRDefault="00110CFA" w:rsidP="00DE54D3">
            <w:pPr>
              <w:rPr>
                <w:sz w:val="21"/>
                <w:szCs w:val="21"/>
              </w:rPr>
            </w:pPr>
            <w:r>
              <w:rPr>
                <w:sz w:val="21"/>
                <w:szCs w:val="21"/>
              </w:rPr>
              <w:t>Challenges with DOACs</w:t>
            </w:r>
          </w:p>
        </w:tc>
        <w:tc>
          <w:tcPr>
            <w:tcW w:w="8146" w:type="dxa"/>
            <w:tcBorders>
              <w:left w:val="single" w:sz="2" w:space="0" w:color="DDDDDD"/>
              <w:bottom w:val="single" w:sz="2" w:space="0" w:color="DDDDDD"/>
            </w:tcBorders>
            <w:shd w:val="clear" w:color="auto" w:fill="EEEEEE"/>
          </w:tcPr>
          <w:p w14:paraId="5BEF86E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F1731D3"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07DF2055" w14:textId="77777777" w:rsidR="00110CFA" w:rsidRDefault="00110CFA" w:rsidP="00DE54D3">
            <w:pPr>
              <w:rPr>
                <w:sz w:val="21"/>
                <w:szCs w:val="21"/>
              </w:rPr>
            </w:pPr>
            <w:r>
              <w:rPr>
                <w:sz w:val="21"/>
                <w:szCs w:val="21"/>
              </w:rPr>
              <w:t>6</w:t>
            </w:r>
          </w:p>
        </w:tc>
      </w:tr>
      <w:tr w:rsidR="00110CFA" w14:paraId="6510B127" w14:textId="77777777">
        <w:tc>
          <w:tcPr>
            <w:tcW w:w="3710" w:type="dxa"/>
            <w:tcBorders>
              <w:left w:val="single" w:sz="2" w:space="0" w:color="DDDDDD"/>
              <w:bottom w:val="single" w:sz="2" w:space="0" w:color="DDDDDD"/>
            </w:tcBorders>
          </w:tcPr>
          <w:p w14:paraId="0104F90A" w14:textId="77777777" w:rsidR="00110CFA" w:rsidRDefault="00110CFA" w:rsidP="00DE54D3">
            <w:pPr>
              <w:rPr>
                <w:sz w:val="21"/>
                <w:szCs w:val="21"/>
              </w:rPr>
            </w:pPr>
            <w:r>
              <w:rPr>
                <w:sz w:val="21"/>
                <w:szCs w:val="21"/>
              </w:rPr>
              <w:t>NMS</w:t>
            </w:r>
          </w:p>
        </w:tc>
        <w:tc>
          <w:tcPr>
            <w:tcW w:w="8146" w:type="dxa"/>
            <w:tcBorders>
              <w:left w:val="single" w:sz="2" w:space="0" w:color="DDDDDD"/>
              <w:bottom w:val="single" w:sz="2" w:space="0" w:color="DDDDDD"/>
            </w:tcBorders>
          </w:tcPr>
          <w:p w14:paraId="36D2A27D" w14:textId="77777777" w:rsidR="00110CFA" w:rsidRDefault="00110CFA" w:rsidP="00DE54D3">
            <w:pPr>
              <w:rPr>
                <w:sz w:val="21"/>
                <w:szCs w:val="21"/>
              </w:rPr>
            </w:pPr>
            <w:r>
              <w:rPr>
                <w:sz w:val="21"/>
                <w:szCs w:val="21"/>
              </w:rPr>
              <w:t>Conversations about the new medicines service</w:t>
            </w:r>
          </w:p>
        </w:tc>
        <w:tc>
          <w:tcPr>
            <w:tcW w:w="1485" w:type="dxa"/>
            <w:tcBorders>
              <w:left w:val="single" w:sz="2" w:space="0" w:color="DDDDDD"/>
              <w:bottom w:val="single" w:sz="2" w:space="0" w:color="DDDDDD"/>
            </w:tcBorders>
          </w:tcPr>
          <w:p w14:paraId="49B0758B"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19A3C87" w14:textId="77777777" w:rsidR="00110CFA" w:rsidRDefault="00110CFA" w:rsidP="00DE54D3">
            <w:pPr>
              <w:rPr>
                <w:sz w:val="21"/>
                <w:szCs w:val="21"/>
              </w:rPr>
            </w:pPr>
            <w:r>
              <w:rPr>
                <w:sz w:val="21"/>
                <w:szCs w:val="21"/>
              </w:rPr>
              <w:t>23</w:t>
            </w:r>
          </w:p>
        </w:tc>
      </w:tr>
      <w:tr w:rsidR="00110CFA" w14:paraId="684C82B2" w14:textId="77777777">
        <w:tc>
          <w:tcPr>
            <w:tcW w:w="3710" w:type="dxa"/>
            <w:tcBorders>
              <w:left w:val="single" w:sz="2" w:space="0" w:color="DDDDDD"/>
              <w:bottom w:val="single" w:sz="2" w:space="0" w:color="DDDDDD"/>
            </w:tcBorders>
            <w:shd w:val="clear" w:color="auto" w:fill="EEEEEE"/>
          </w:tcPr>
          <w:p w14:paraId="4C690227" w14:textId="77777777" w:rsidR="00110CFA" w:rsidRDefault="00110CFA" w:rsidP="00DE54D3">
            <w:pPr>
              <w:rPr>
                <w:sz w:val="21"/>
                <w:szCs w:val="21"/>
              </w:rPr>
            </w:pPr>
            <w:r>
              <w:rPr>
                <w:sz w:val="21"/>
                <w:szCs w:val="21"/>
              </w:rPr>
              <w:t>Perception of pharmacists</w:t>
            </w:r>
          </w:p>
        </w:tc>
        <w:tc>
          <w:tcPr>
            <w:tcW w:w="8146" w:type="dxa"/>
            <w:tcBorders>
              <w:left w:val="single" w:sz="2" w:space="0" w:color="DDDDDD"/>
              <w:bottom w:val="single" w:sz="2" w:space="0" w:color="DDDDDD"/>
            </w:tcBorders>
            <w:shd w:val="clear" w:color="auto" w:fill="EEEEEE"/>
          </w:tcPr>
          <w:p w14:paraId="73847BF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3C949EDA"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2C9EEF3B" w14:textId="77777777" w:rsidR="00110CFA" w:rsidRDefault="00110CFA" w:rsidP="00DE54D3">
            <w:pPr>
              <w:rPr>
                <w:sz w:val="21"/>
                <w:szCs w:val="21"/>
              </w:rPr>
            </w:pPr>
            <w:r>
              <w:rPr>
                <w:sz w:val="21"/>
                <w:szCs w:val="21"/>
              </w:rPr>
              <w:t>8</w:t>
            </w:r>
          </w:p>
        </w:tc>
      </w:tr>
      <w:tr w:rsidR="00110CFA" w14:paraId="5A8654C6" w14:textId="77777777">
        <w:tc>
          <w:tcPr>
            <w:tcW w:w="3710" w:type="dxa"/>
            <w:tcBorders>
              <w:left w:val="single" w:sz="2" w:space="0" w:color="DDDDDD"/>
              <w:bottom w:val="single" w:sz="2" w:space="0" w:color="DDDDDD"/>
            </w:tcBorders>
          </w:tcPr>
          <w:p w14:paraId="5A3EE5D1" w14:textId="77777777" w:rsidR="00110CFA" w:rsidRDefault="00110CFA" w:rsidP="00DE54D3">
            <w:pPr>
              <w:rPr>
                <w:sz w:val="21"/>
                <w:szCs w:val="21"/>
              </w:rPr>
            </w:pPr>
            <w:r>
              <w:rPr>
                <w:sz w:val="21"/>
                <w:szCs w:val="21"/>
              </w:rPr>
              <w:t>Role of the pharmacist</w:t>
            </w:r>
          </w:p>
        </w:tc>
        <w:tc>
          <w:tcPr>
            <w:tcW w:w="8146" w:type="dxa"/>
            <w:tcBorders>
              <w:left w:val="single" w:sz="2" w:space="0" w:color="DDDDDD"/>
              <w:bottom w:val="single" w:sz="2" w:space="0" w:color="DDDDDD"/>
            </w:tcBorders>
          </w:tcPr>
          <w:p w14:paraId="3A036622" w14:textId="77777777" w:rsidR="00110CFA" w:rsidRDefault="00110CFA" w:rsidP="00DE54D3">
            <w:pPr>
              <w:rPr>
                <w:sz w:val="21"/>
                <w:szCs w:val="21"/>
              </w:rPr>
            </w:pPr>
            <w:r>
              <w:rPr>
                <w:sz w:val="21"/>
                <w:szCs w:val="21"/>
              </w:rPr>
              <w:t>How the practice pharmacist perceive their role in medicines optimisation</w:t>
            </w:r>
          </w:p>
        </w:tc>
        <w:tc>
          <w:tcPr>
            <w:tcW w:w="1485" w:type="dxa"/>
            <w:tcBorders>
              <w:left w:val="single" w:sz="2" w:space="0" w:color="DDDDDD"/>
              <w:bottom w:val="single" w:sz="2" w:space="0" w:color="DDDDDD"/>
            </w:tcBorders>
          </w:tcPr>
          <w:p w14:paraId="2F71ECB6"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4092CB19" w14:textId="77777777" w:rsidR="00110CFA" w:rsidRDefault="00110CFA" w:rsidP="00DE54D3">
            <w:pPr>
              <w:rPr>
                <w:sz w:val="21"/>
                <w:szCs w:val="21"/>
              </w:rPr>
            </w:pPr>
            <w:r>
              <w:rPr>
                <w:sz w:val="21"/>
                <w:szCs w:val="21"/>
              </w:rPr>
              <w:t>18</w:t>
            </w:r>
          </w:p>
        </w:tc>
      </w:tr>
    </w:tbl>
    <w:p w14:paraId="6E6F0FD6" w14:textId="77777777" w:rsidR="00110CFA" w:rsidRDefault="00110CFA" w:rsidP="00DE54D3"/>
    <w:p w14:paraId="35BF71C4" w14:textId="77777777" w:rsidR="00110CFA" w:rsidRDefault="00110CFA" w:rsidP="00DE54D3">
      <w:pPr>
        <w:rPr>
          <w:b/>
          <w:bCs/>
        </w:rPr>
      </w:pPr>
      <w:r>
        <w:t>Nodes\\Pharmacists' nodes\\Phase 04-Reviewing themes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7"/>
        <w:gridCol w:w="1401"/>
        <w:gridCol w:w="1459"/>
      </w:tblGrid>
      <w:tr w:rsidR="00110CFA" w14:paraId="3425B05D"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0C7C2AC6"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128194BF"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10341A50"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39E22802" w14:textId="77777777" w:rsidR="00110CFA" w:rsidRDefault="00110CFA" w:rsidP="00DE54D3">
            <w:pPr>
              <w:rPr>
                <w:color w:val="FFFFFF"/>
                <w:sz w:val="20"/>
                <w:szCs w:val="20"/>
              </w:rPr>
            </w:pPr>
            <w:r>
              <w:rPr>
                <w:color w:val="FFFFFF"/>
                <w:sz w:val="20"/>
                <w:szCs w:val="20"/>
              </w:rPr>
              <w:t>References</w:t>
            </w:r>
          </w:p>
        </w:tc>
      </w:tr>
      <w:tr w:rsidR="00110CFA" w14:paraId="11956A01" w14:textId="77777777">
        <w:tc>
          <w:tcPr>
            <w:tcW w:w="3710" w:type="dxa"/>
            <w:tcBorders>
              <w:left w:val="single" w:sz="2" w:space="0" w:color="DDDDDD"/>
              <w:bottom w:val="single" w:sz="2" w:space="0" w:color="DDDDDD"/>
            </w:tcBorders>
          </w:tcPr>
          <w:p w14:paraId="24EBBF3F" w14:textId="77777777" w:rsidR="00110CFA" w:rsidRDefault="00110CFA" w:rsidP="00DE54D3">
            <w:pPr>
              <w:rPr>
                <w:sz w:val="21"/>
                <w:szCs w:val="21"/>
              </w:rPr>
            </w:pPr>
            <w:r>
              <w:rPr>
                <w:sz w:val="21"/>
                <w:szCs w:val="21"/>
              </w:rPr>
              <w:t>Advantages for DOACs</w:t>
            </w:r>
          </w:p>
        </w:tc>
        <w:tc>
          <w:tcPr>
            <w:tcW w:w="8146" w:type="dxa"/>
            <w:tcBorders>
              <w:left w:val="single" w:sz="2" w:space="0" w:color="DDDDDD"/>
              <w:bottom w:val="single" w:sz="2" w:space="0" w:color="DDDDDD"/>
            </w:tcBorders>
          </w:tcPr>
          <w:p w14:paraId="0314971A" w14:textId="77777777" w:rsidR="00110CFA" w:rsidRDefault="00110CFA" w:rsidP="00DE54D3">
            <w:pPr>
              <w:rPr>
                <w:sz w:val="21"/>
                <w:szCs w:val="21"/>
              </w:rPr>
            </w:pPr>
            <w:r>
              <w:rPr>
                <w:sz w:val="21"/>
                <w:szCs w:val="21"/>
              </w:rPr>
              <w:t>pharmacists’ views on the positives for DOACs</w:t>
            </w:r>
          </w:p>
        </w:tc>
        <w:tc>
          <w:tcPr>
            <w:tcW w:w="1485" w:type="dxa"/>
            <w:tcBorders>
              <w:left w:val="single" w:sz="2" w:space="0" w:color="DDDDDD"/>
              <w:bottom w:val="single" w:sz="2" w:space="0" w:color="DDDDDD"/>
            </w:tcBorders>
          </w:tcPr>
          <w:p w14:paraId="47F5714C"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2E085AF0" w14:textId="77777777" w:rsidR="00110CFA" w:rsidRDefault="00110CFA" w:rsidP="00DE54D3">
            <w:pPr>
              <w:rPr>
                <w:sz w:val="21"/>
                <w:szCs w:val="21"/>
              </w:rPr>
            </w:pPr>
            <w:r>
              <w:rPr>
                <w:sz w:val="21"/>
                <w:szCs w:val="21"/>
              </w:rPr>
              <w:t>9</w:t>
            </w:r>
          </w:p>
        </w:tc>
      </w:tr>
      <w:tr w:rsidR="00110CFA" w14:paraId="51561BBC" w14:textId="77777777">
        <w:tc>
          <w:tcPr>
            <w:tcW w:w="3710" w:type="dxa"/>
            <w:tcBorders>
              <w:left w:val="single" w:sz="2" w:space="0" w:color="DDDDDD"/>
              <w:bottom w:val="single" w:sz="2" w:space="0" w:color="DDDDDD"/>
            </w:tcBorders>
            <w:shd w:val="clear" w:color="auto" w:fill="EEEEEE"/>
          </w:tcPr>
          <w:p w14:paraId="2C106069" w14:textId="77777777" w:rsidR="00110CFA" w:rsidRDefault="00110CFA" w:rsidP="00DE54D3">
            <w:pPr>
              <w:rPr>
                <w:sz w:val="21"/>
                <w:szCs w:val="21"/>
              </w:rPr>
            </w:pPr>
            <w:r>
              <w:rPr>
                <w:sz w:val="21"/>
                <w:szCs w:val="21"/>
              </w:rPr>
              <w:t>Challenges with warfarin</w:t>
            </w:r>
          </w:p>
        </w:tc>
        <w:tc>
          <w:tcPr>
            <w:tcW w:w="8146" w:type="dxa"/>
            <w:tcBorders>
              <w:left w:val="single" w:sz="2" w:space="0" w:color="DDDDDD"/>
              <w:bottom w:val="single" w:sz="2" w:space="0" w:color="DDDDDD"/>
            </w:tcBorders>
            <w:shd w:val="clear" w:color="auto" w:fill="EEEEEE"/>
          </w:tcPr>
          <w:p w14:paraId="0B4F70E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1AA9F04"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09A31B2C" w14:textId="77777777" w:rsidR="00110CFA" w:rsidRDefault="00110CFA" w:rsidP="00DE54D3">
            <w:pPr>
              <w:rPr>
                <w:sz w:val="21"/>
                <w:szCs w:val="21"/>
              </w:rPr>
            </w:pPr>
            <w:r>
              <w:rPr>
                <w:sz w:val="21"/>
                <w:szCs w:val="21"/>
              </w:rPr>
              <w:t>1</w:t>
            </w:r>
          </w:p>
        </w:tc>
      </w:tr>
      <w:tr w:rsidR="00110CFA" w14:paraId="359784D5" w14:textId="77777777">
        <w:tc>
          <w:tcPr>
            <w:tcW w:w="3710" w:type="dxa"/>
            <w:tcBorders>
              <w:left w:val="single" w:sz="2" w:space="0" w:color="DDDDDD"/>
              <w:bottom w:val="single" w:sz="2" w:space="0" w:color="DDDDDD"/>
            </w:tcBorders>
          </w:tcPr>
          <w:p w14:paraId="6F72E755" w14:textId="77777777" w:rsidR="00110CFA" w:rsidRDefault="00110CFA" w:rsidP="00DE54D3">
            <w:pPr>
              <w:rPr>
                <w:sz w:val="21"/>
                <w:szCs w:val="21"/>
              </w:rPr>
            </w:pPr>
            <w:r>
              <w:rPr>
                <w:sz w:val="21"/>
                <w:szCs w:val="21"/>
              </w:rPr>
              <w:t>No reported problems with DOACs</w:t>
            </w:r>
          </w:p>
        </w:tc>
        <w:tc>
          <w:tcPr>
            <w:tcW w:w="8146" w:type="dxa"/>
            <w:tcBorders>
              <w:left w:val="single" w:sz="2" w:space="0" w:color="DDDDDD"/>
              <w:bottom w:val="single" w:sz="2" w:space="0" w:color="DDDDDD"/>
            </w:tcBorders>
          </w:tcPr>
          <w:p w14:paraId="262195F3"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71825EAB"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3176CCB2" w14:textId="77777777" w:rsidR="00110CFA" w:rsidRDefault="00110CFA" w:rsidP="00DE54D3">
            <w:pPr>
              <w:rPr>
                <w:sz w:val="21"/>
                <w:szCs w:val="21"/>
              </w:rPr>
            </w:pPr>
            <w:r>
              <w:rPr>
                <w:sz w:val="21"/>
                <w:szCs w:val="21"/>
              </w:rPr>
              <w:t>7</w:t>
            </w:r>
          </w:p>
        </w:tc>
      </w:tr>
      <w:tr w:rsidR="00110CFA" w14:paraId="0C92A37C" w14:textId="77777777">
        <w:tc>
          <w:tcPr>
            <w:tcW w:w="3710" w:type="dxa"/>
            <w:tcBorders>
              <w:left w:val="single" w:sz="2" w:space="0" w:color="DDDDDD"/>
              <w:bottom w:val="single" w:sz="2" w:space="0" w:color="DDDDDD"/>
            </w:tcBorders>
            <w:shd w:val="clear" w:color="auto" w:fill="EEEEEE"/>
          </w:tcPr>
          <w:p w14:paraId="10CFB3C0" w14:textId="77777777" w:rsidR="00110CFA" w:rsidRDefault="00110CFA" w:rsidP="00DE54D3">
            <w:pPr>
              <w:rPr>
                <w:sz w:val="21"/>
                <w:szCs w:val="21"/>
              </w:rPr>
            </w:pPr>
            <w:r>
              <w:rPr>
                <w:sz w:val="21"/>
                <w:szCs w:val="21"/>
              </w:rPr>
              <w:t>Barrier to medicines optimisation</w:t>
            </w:r>
          </w:p>
        </w:tc>
        <w:tc>
          <w:tcPr>
            <w:tcW w:w="8146" w:type="dxa"/>
            <w:tcBorders>
              <w:left w:val="single" w:sz="2" w:space="0" w:color="DDDDDD"/>
              <w:bottom w:val="single" w:sz="2" w:space="0" w:color="DDDDDD"/>
            </w:tcBorders>
            <w:shd w:val="clear" w:color="auto" w:fill="EEEEEE"/>
          </w:tcPr>
          <w:p w14:paraId="0B2F9476"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3B5F1FD3"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4B54BAE4" w14:textId="77777777" w:rsidR="00110CFA" w:rsidRDefault="00110CFA" w:rsidP="00DE54D3">
            <w:pPr>
              <w:rPr>
                <w:sz w:val="21"/>
                <w:szCs w:val="21"/>
              </w:rPr>
            </w:pPr>
            <w:r>
              <w:rPr>
                <w:sz w:val="21"/>
                <w:szCs w:val="21"/>
              </w:rPr>
              <w:t>27</w:t>
            </w:r>
          </w:p>
        </w:tc>
      </w:tr>
      <w:tr w:rsidR="00110CFA" w14:paraId="573FB651" w14:textId="77777777">
        <w:tc>
          <w:tcPr>
            <w:tcW w:w="3710" w:type="dxa"/>
            <w:tcBorders>
              <w:left w:val="single" w:sz="2" w:space="0" w:color="DDDDDD"/>
              <w:bottom w:val="single" w:sz="2" w:space="0" w:color="DDDDDD"/>
            </w:tcBorders>
          </w:tcPr>
          <w:p w14:paraId="709679AD" w14:textId="77777777" w:rsidR="00110CFA" w:rsidRDefault="00110CFA" w:rsidP="00DE54D3">
            <w:pPr>
              <w:rPr>
                <w:sz w:val="21"/>
                <w:szCs w:val="21"/>
              </w:rPr>
            </w:pPr>
            <w:r>
              <w:rPr>
                <w:sz w:val="21"/>
                <w:szCs w:val="21"/>
              </w:rPr>
              <w:t>Resources and time</w:t>
            </w:r>
          </w:p>
        </w:tc>
        <w:tc>
          <w:tcPr>
            <w:tcW w:w="8146" w:type="dxa"/>
            <w:tcBorders>
              <w:left w:val="single" w:sz="2" w:space="0" w:color="DDDDDD"/>
              <w:bottom w:val="single" w:sz="2" w:space="0" w:color="DDDDDD"/>
            </w:tcBorders>
          </w:tcPr>
          <w:p w14:paraId="57C6D370"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1AA579E"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tcPr>
          <w:p w14:paraId="7EEFF966" w14:textId="77777777" w:rsidR="00110CFA" w:rsidRDefault="00110CFA" w:rsidP="00DE54D3">
            <w:pPr>
              <w:rPr>
                <w:sz w:val="21"/>
                <w:szCs w:val="21"/>
              </w:rPr>
            </w:pPr>
            <w:r>
              <w:rPr>
                <w:sz w:val="21"/>
                <w:szCs w:val="21"/>
              </w:rPr>
              <w:t>24</w:t>
            </w:r>
          </w:p>
        </w:tc>
      </w:tr>
      <w:tr w:rsidR="00110CFA" w14:paraId="0F012217" w14:textId="77777777">
        <w:tc>
          <w:tcPr>
            <w:tcW w:w="3710" w:type="dxa"/>
            <w:tcBorders>
              <w:left w:val="single" w:sz="2" w:space="0" w:color="DDDDDD"/>
              <w:bottom w:val="single" w:sz="2" w:space="0" w:color="DDDDDD"/>
            </w:tcBorders>
            <w:shd w:val="clear" w:color="auto" w:fill="EEEEEE"/>
          </w:tcPr>
          <w:p w14:paraId="424214F9" w14:textId="77777777" w:rsidR="00110CFA" w:rsidRDefault="00110CFA" w:rsidP="00DE54D3">
            <w:pPr>
              <w:rPr>
                <w:sz w:val="21"/>
                <w:szCs w:val="21"/>
              </w:rPr>
            </w:pPr>
            <w:r>
              <w:rPr>
                <w:sz w:val="21"/>
                <w:szCs w:val="21"/>
              </w:rPr>
              <w:lastRenderedPageBreak/>
              <w:t>Facilitator to medicines optimisation</w:t>
            </w:r>
          </w:p>
        </w:tc>
        <w:tc>
          <w:tcPr>
            <w:tcW w:w="8146" w:type="dxa"/>
            <w:tcBorders>
              <w:left w:val="single" w:sz="2" w:space="0" w:color="DDDDDD"/>
              <w:bottom w:val="single" w:sz="2" w:space="0" w:color="DDDDDD"/>
            </w:tcBorders>
            <w:shd w:val="clear" w:color="auto" w:fill="EEEEEE"/>
          </w:tcPr>
          <w:p w14:paraId="7C2B5C3C"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67E6A73"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AC692F8" w14:textId="77777777" w:rsidR="00110CFA" w:rsidRDefault="00110CFA" w:rsidP="00DE54D3">
            <w:pPr>
              <w:rPr>
                <w:sz w:val="21"/>
                <w:szCs w:val="21"/>
              </w:rPr>
            </w:pPr>
            <w:r>
              <w:rPr>
                <w:sz w:val="21"/>
                <w:szCs w:val="21"/>
              </w:rPr>
              <w:t>6</w:t>
            </w:r>
          </w:p>
        </w:tc>
      </w:tr>
      <w:tr w:rsidR="00110CFA" w14:paraId="4277AD19" w14:textId="77777777">
        <w:tc>
          <w:tcPr>
            <w:tcW w:w="3710" w:type="dxa"/>
            <w:tcBorders>
              <w:left w:val="single" w:sz="2" w:space="0" w:color="DDDDDD"/>
              <w:bottom w:val="single" w:sz="2" w:space="0" w:color="DDDDDD"/>
            </w:tcBorders>
          </w:tcPr>
          <w:p w14:paraId="398598B5" w14:textId="77777777" w:rsidR="00110CFA" w:rsidRDefault="00110CFA" w:rsidP="00DE54D3">
            <w:pPr>
              <w:rPr>
                <w:sz w:val="21"/>
                <w:szCs w:val="21"/>
              </w:rPr>
            </w:pPr>
            <w:r>
              <w:rPr>
                <w:sz w:val="21"/>
                <w:szCs w:val="21"/>
              </w:rPr>
              <w:t>Continuity</w:t>
            </w:r>
          </w:p>
        </w:tc>
        <w:tc>
          <w:tcPr>
            <w:tcW w:w="8146" w:type="dxa"/>
            <w:tcBorders>
              <w:left w:val="single" w:sz="2" w:space="0" w:color="DDDDDD"/>
              <w:bottom w:val="single" w:sz="2" w:space="0" w:color="DDDDDD"/>
            </w:tcBorders>
          </w:tcPr>
          <w:p w14:paraId="5540351D" w14:textId="77777777" w:rsidR="00110CFA" w:rsidRDefault="00110CFA" w:rsidP="00DE54D3">
            <w:pPr>
              <w:rPr>
                <w:sz w:val="21"/>
                <w:szCs w:val="21"/>
              </w:rPr>
            </w:pPr>
            <w:r>
              <w:rPr>
                <w:sz w:val="21"/>
                <w:szCs w:val="21"/>
              </w:rPr>
              <w:t>how the use of locus breaks down patient relationships</w:t>
            </w:r>
          </w:p>
        </w:tc>
        <w:tc>
          <w:tcPr>
            <w:tcW w:w="1485" w:type="dxa"/>
            <w:tcBorders>
              <w:left w:val="single" w:sz="2" w:space="0" w:color="DDDDDD"/>
              <w:bottom w:val="single" w:sz="2" w:space="0" w:color="DDDDDD"/>
            </w:tcBorders>
          </w:tcPr>
          <w:p w14:paraId="1B427FD1"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612E2614" w14:textId="77777777" w:rsidR="00110CFA" w:rsidRDefault="00110CFA" w:rsidP="00DE54D3">
            <w:pPr>
              <w:rPr>
                <w:sz w:val="21"/>
                <w:szCs w:val="21"/>
              </w:rPr>
            </w:pPr>
            <w:r>
              <w:rPr>
                <w:sz w:val="21"/>
                <w:szCs w:val="21"/>
              </w:rPr>
              <w:t>7</w:t>
            </w:r>
          </w:p>
        </w:tc>
      </w:tr>
      <w:tr w:rsidR="00110CFA" w14:paraId="54286584" w14:textId="77777777">
        <w:tc>
          <w:tcPr>
            <w:tcW w:w="3710" w:type="dxa"/>
            <w:tcBorders>
              <w:left w:val="single" w:sz="2" w:space="0" w:color="DDDDDD"/>
              <w:bottom w:val="single" w:sz="2" w:space="0" w:color="DDDDDD"/>
            </w:tcBorders>
            <w:shd w:val="clear" w:color="auto" w:fill="EEEEEE"/>
          </w:tcPr>
          <w:p w14:paraId="04387E23" w14:textId="77777777" w:rsidR="00110CFA" w:rsidRDefault="00110CFA" w:rsidP="00DE54D3">
            <w:pPr>
              <w:rPr>
                <w:sz w:val="21"/>
                <w:szCs w:val="21"/>
              </w:rPr>
            </w:pPr>
            <w:r>
              <w:rPr>
                <w:sz w:val="21"/>
                <w:szCs w:val="21"/>
              </w:rPr>
              <w:t>Incentives</w:t>
            </w:r>
          </w:p>
        </w:tc>
        <w:tc>
          <w:tcPr>
            <w:tcW w:w="8146" w:type="dxa"/>
            <w:tcBorders>
              <w:left w:val="single" w:sz="2" w:space="0" w:color="DDDDDD"/>
              <w:bottom w:val="single" w:sz="2" w:space="0" w:color="DDDDDD"/>
            </w:tcBorders>
            <w:shd w:val="clear" w:color="auto" w:fill="EEEEEE"/>
          </w:tcPr>
          <w:p w14:paraId="064BC75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42AA75A"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362E643" w14:textId="77777777" w:rsidR="00110CFA" w:rsidRDefault="00110CFA" w:rsidP="00DE54D3">
            <w:pPr>
              <w:rPr>
                <w:sz w:val="21"/>
                <w:szCs w:val="21"/>
              </w:rPr>
            </w:pPr>
            <w:r>
              <w:rPr>
                <w:sz w:val="21"/>
                <w:szCs w:val="21"/>
              </w:rPr>
              <w:t>4</w:t>
            </w:r>
          </w:p>
        </w:tc>
      </w:tr>
      <w:tr w:rsidR="00110CFA" w14:paraId="78694666" w14:textId="77777777">
        <w:tc>
          <w:tcPr>
            <w:tcW w:w="3710" w:type="dxa"/>
            <w:tcBorders>
              <w:left w:val="single" w:sz="2" w:space="0" w:color="DDDDDD"/>
              <w:bottom w:val="single" w:sz="2" w:space="0" w:color="DDDDDD"/>
            </w:tcBorders>
          </w:tcPr>
          <w:p w14:paraId="2CCB563E" w14:textId="77777777" w:rsidR="00110CFA" w:rsidRDefault="00110CFA" w:rsidP="00DE54D3">
            <w:pPr>
              <w:rPr>
                <w:sz w:val="21"/>
                <w:szCs w:val="21"/>
              </w:rPr>
            </w:pPr>
            <w:r>
              <w:rPr>
                <w:sz w:val="21"/>
                <w:szCs w:val="21"/>
              </w:rPr>
              <w:t>IT systems and proceses</w:t>
            </w:r>
          </w:p>
        </w:tc>
        <w:tc>
          <w:tcPr>
            <w:tcW w:w="8146" w:type="dxa"/>
            <w:tcBorders>
              <w:left w:val="single" w:sz="2" w:space="0" w:color="DDDDDD"/>
              <w:bottom w:val="single" w:sz="2" w:space="0" w:color="DDDDDD"/>
            </w:tcBorders>
          </w:tcPr>
          <w:p w14:paraId="0FB84179" w14:textId="77777777" w:rsidR="00110CFA" w:rsidRDefault="00110CFA" w:rsidP="00DE54D3">
            <w:pPr>
              <w:rPr>
                <w:sz w:val="21"/>
                <w:szCs w:val="21"/>
              </w:rPr>
            </w:pPr>
            <w:r>
              <w:rPr>
                <w:sz w:val="21"/>
                <w:szCs w:val="21"/>
              </w:rPr>
              <w:t>the way in which reviews work by ensuring computers and recall systems work properly</w:t>
            </w:r>
          </w:p>
        </w:tc>
        <w:tc>
          <w:tcPr>
            <w:tcW w:w="1485" w:type="dxa"/>
            <w:tcBorders>
              <w:left w:val="single" w:sz="2" w:space="0" w:color="DDDDDD"/>
              <w:bottom w:val="single" w:sz="2" w:space="0" w:color="DDDDDD"/>
            </w:tcBorders>
          </w:tcPr>
          <w:p w14:paraId="2AB4743C"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67DBDAE4" w14:textId="77777777" w:rsidR="00110CFA" w:rsidRDefault="00110CFA" w:rsidP="00DE54D3">
            <w:pPr>
              <w:rPr>
                <w:sz w:val="21"/>
                <w:szCs w:val="21"/>
              </w:rPr>
            </w:pPr>
            <w:r>
              <w:rPr>
                <w:sz w:val="21"/>
                <w:szCs w:val="21"/>
              </w:rPr>
              <w:t>30</w:t>
            </w:r>
          </w:p>
        </w:tc>
      </w:tr>
      <w:tr w:rsidR="00110CFA" w14:paraId="004C7190" w14:textId="77777777">
        <w:tc>
          <w:tcPr>
            <w:tcW w:w="3710" w:type="dxa"/>
            <w:tcBorders>
              <w:left w:val="single" w:sz="2" w:space="0" w:color="DDDDDD"/>
              <w:bottom w:val="single" w:sz="2" w:space="0" w:color="DDDDDD"/>
            </w:tcBorders>
            <w:shd w:val="clear" w:color="auto" w:fill="EEEEEE"/>
          </w:tcPr>
          <w:p w14:paraId="79BEB4A2" w14:textId="77777777" w:rsidR="00110CFA" w:rsidRDefault="00110CFA" w:rsidP="00DE54D3">
            <w:pPr>
              <w:rPr>
                <w:sz w:val="21"/>
                <w:szCs w:val="21"/>
              </w:rPr>
            </w:pPr>
            <w:r>
              <w:rPr>
                <w:sz w:val="21"/>
                <w:szCs w:val="21"/>
              </w:rPr>
              <w:t>proximity to GP</w:t>
            </w:r>
          </w:p>
        </w:tc>
        <w:tc>
          <w:tcPr>
            <w:tcW w:w="8146" w:type="dxa"/>
            <w:tcBorders>
              <w:left w:val="single" w:sz="2" w:space="0" w:color="DDDDDD"/>
              <w:bottom w:val="single" w:sz="2" w:space="0" w:color="DDDDDD"/>
            </w:tcBorders>
            <w:shd w:val="clear" w:color="auto" w:fill="EEEEEE"/>
          </w:tcPr>
          <w:p w14:paraId="2424952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A7BAF99"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60C48A9" w14:textId="77777777" w:rsidR="00110CFA" w:rsidRDefault="00110CFA" w:rsidP="00DE54D3">
            <w:pPr>
              <w:rPr>
                <w:sz w:val="21"/>
                <w:szCs w:val="21"/>
              </w:rPr>
            </w:pPr>
            <w:r>
              <w:rPr>
                <w:sz w:val="21"/>
                <w:szCs w:val="21"/>
              </w:rPr>
              <w:t>2</w:t>
            </w:r>
          </w:p>
        </w:tc>
      </w:tr>
      <w:tr w:rsidR="00110CFA" w14:paraId="5DA388BD" w14:textId="77777777">
        <w:tc>
          <w:tcPr>
            <w:tcW w:w="3710" w:type="dxa"/>
            <w:tcBorders>
              <w:left w:val="single" w:sz="2" w:space="0" w:color="DDDDDD"/>
              <w:bottom w:val="single" w:sz="2" w:space="0" w:color="DDDDDD"/>
            </w:tcBorders>
          </w:tcPr>
          <w:p w14:paraId="0FAD3F96" w14:textId="77777777" w:rsidR="00110CFA" w:rsidRDefault="00110CFA" w:rsidP="00DE54D3">
            <w:pPr>
              <w:rPr>
                <w:sz w:val="21"/>
                <w:szCs w:val="21"/>
              </w:rPr>
            </w:pPr>
            <w:r>
              <w:rPr>
                <w:sz w:val="21"/>
                <w:szCs w:val="21"/>
              </w:rPr>
              <w:t>Relationship between health professionals</w:t>
            </w:r>
          </w:p>
        </w:tc>
        <w:tc>
          <w:tcPr>
            <w:tcW w:w="8146" w:type="dxa"/>
            <w:tcBorders>
              <w:left w:val="single" w:sz="2" w:space="0" w:color="DDDDDD"/>
              <w:bottom w:val="single" w:sz="2" w:space="0" w:color="DDDDDD"/>
            </w:tcBorders>
          </w:tcPr>
          <w:p w14:paraId="046D1FA9"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96440C8"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4616395D" w14:textId="77777777" w:rsidR="00110CFA" w:rsidRDefault="00110CFA" w:rsidP="00DE54D3">
            <w:pPr>
              <w:rPr>
                <w:sz w:val="21"/>
                <w:szCs w:val="21"/>
              </w:rPr>
            </w:pPr>
            <w:r>
              <w:rPr>
                <w:sz w:val="21"/>
                <w:szCs w:val="21"/>
              </w:rPr>
              <w:t>19</w:t>
            </w:r>
          </w:p>
        </w:tc>
      </w:tr>
      <w:tr w:rsidR="00110CFA" w14:paraId="7D62F77F" w14:textId="77777777">
        <w:tc>
          <w:tcPr>
            <w:tcW w:w="3710" w:type="dxa"/>
            <w:tcBorders>
              <w:left w:val="single" w:sz="2" w:space="0" w:color="DDDDDD"/>
              <w:bottom w:val="single" w:sz="2" w:space="0" w:color="DDDDDD"/>
            </w:tcBorders>
            <w:shd w:val="clear" w:color="auto" w:fill="EEEEEE"/>
          </w:tcPr>
          <w:p w14:paraId="65C1A056" w14:textId="77777777" w:rsidR="00110CFA" w:rsidRDefault="00110CFA" w:rsidP="00DE54D3">
            <w:pPr>
              <w:rPr>
                <w:sz w:val="21"/>
                <w:szCs w:val="21"/>
              </w:rPr>
            </w:pPr>
            <w:r>
              <w:rPr>
                <w:sz w:val="21"/>
                <w:szCs w:val="21"/>
              </w:rPr>
              <w:t>Patient Safety</w:t>
            </w:r>
          </w:p>
        </w:tc>
        <w:tc>
          <w:tcPr>
            <w:tcW w:w="8146" w:type="dxa"/>
            <w:tcBorders>
              <w:left w:val="single" w:sz="2" w:space="0" w:color="DDDDDD"/>
              <w:bottom w:val="single" w:sz="2" w:space="0" w:color="DDDDDD"/>
            </w:tcBorders>
            <w:shd w:val="clear" w:color="auto" w:fill="EEEEEE"/>
          </w:tcPr>
          <w:p w14:paraId="5030EFB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06A001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7D92A222" w14:textId="77777777" w:rsidR="00110CFA" w:rsidRDefault="00110CFA" w:rsidP="00DE54D3">
            <w:pPr>
              <w:rPr>
                <w:sz w:val="21"/>
                <w:szCs w:val="21"/>
              </w:rPr>
            </w:pPr>
            <w:r>
              <w:rPr>
                <w:sz w:val="21"/>
                <w:szCs w:val="21"/>
              </w:rPr>
              <w:t>0</w:t>
            </w:r>
          </w:p>
        </w:tc>
      </w:tr>
      <w:tr w:rsidR="00110CFA" w14:paraId="3386B8B6" w14:textId="77777777">
        <w:tc>
          <w:tcPr>
            <w:tcW w:w="3710" w:type="dxa"/>
            <w:tcBorders>
              <w:left w:val="single" w:sz="2" w:space="0" w:color="DDDDDD"/>
              <w:bottom w:val="single" w:sz="2" w:space="0" w:color="DDDDDD"/>
            </w:tcBorders>
          </w:tcPr>
          <w:p w14:paraId="58BDC92F" w14:textId="77777777" w:rsidR="00110CFA" w:rsidRDefault="00110CFA" w:rsidP="00DE54D3">
            <w:pPr>
              <w:rPr>
                <w:sz w:val="21"/>
                <w:szCs w:val="21"/>
              </w:rPr>
            </w:pPr>
            <w:r>
              <w:rPr>
                <w:sz w:val="21"/>
                <w:szCs w:val="21"/>
              </w:rPr>
              <w:t>Age and health</w:t>
            </w:r>
          </w:p>
        </w:tc>
        <w:tc>
          <w:tcPr>
            <w:tcW w:w="8146" w:type="dxa"/>
            <w:tcBorders>
              <w:left w:val="single" w:sz="2" w:space="0" w:color="DDDDDD"/>
              <w:bottom w:val="single" w:sz="2" w:space="0" w:color="DDDDDD"/>
            </w:tcBorders>
          </w:tcPr>
          <w:p w14:paraId="03DBE845" w14:textId="77777777" w:rsidR="00110CFA" w:rsidRDefault="00110CFA" w:rsidP="00DE54D3">
            <w:pPr>
              <w:rPr>
                <w:sz w:val="21"/>
                <w:szCs w:val="21"/>
              </w:rPr>
            </w:pPr>
            <w:r>
              <w:rPr>
                <w:sz w:val="21"/>
                <w:szCs w:val="21"/>
              </w:rPr>
              <w:t>How older age affects self care and health seeking behaviour</w:t>
            </w:r>
          </w:p>
        </w:tc>
        <w:tc>
          <w:tcPr>
            <w:tcW w:w="1485" w:type="dxa"/>
            <w:tcBorders>
              <w:left w:val="single" w:sz="2" w:space="0" w:color="DDDDDD"/>
              <w:bottom w:val="single" w:sz="2" w:space="0" w:color="DDDDDD"/>
            </w:tcBorders>
          </w:tcPr>
          <w:p w14:paraId="266A4A87"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56B9DE01" w14:textId="77777777" w:rsidR="00110CFA" w:rsidRDefault="00110CFA" w:rsidP="00DE54D3">
            <w:pPr>
              <w:rPr>
                <w:sz w:val="21"/>
                <w:szCs w:val="21"/>
              </w:rPr>
            </w:pPr>
            <w:r>
              <w:rPr>
                <w:sz w:val="21"/>
                <w:szCs w:val="21"/>
              </w:rPr>
              <w:t>2</w:t>
            </w:r>
          </w:p>
        </w:tc>
      </w:tr>
      <w:tr w:rsidR="00110CFA" w14:paraId="79149108" w14:textId="77777777">
        <w:tc>
          <w:tcPr>
            <w:tcW w:w="3710" w:type="dxa"/>
            <w:tcBorders>
              <w:left w:val="single" w:sz="2" w:space="0" w:color="DDDDDD"/>
              <w:bottom w:val="single" w:sz="2" w:space="0" w:color="DDDDDD"/>
            </w:tcBorders>
            <w:shd w:val="clear" w:color="auto" w:fill="EEEEEE"/>
          </w:tcPr>
          <w:p w14:paraId="5268EA9E" w14:textId="77777777" w:rsidR="00110CFA" w:rsidRDefault="00110CFA" w:rsidP="00DE54D3">
            <w:pPr>
              <w:rPr>
                <w:sz w:val="21"/>
                <w:szCs w:val="21"/>
              </w:rPr>
            </w:pPr>
            <w:r>
              <w:rPr>
                <w:sz w:val="21"/>
                <w:szCs w:val="21"/>
              </w:rPr>
              <w:t>Considerations for initiation of DOACs</w:t>
            </w:r>
          </w:p>
        </w:tc>
        <w:tc>
          <w:tcPr>
            <w:tcW w:w="8146" w:type="dxa"/>
            <w:tcBorders>
              <w:left w:val="single" w:sz="2" w:space="0" w:color="DDDDDD"/>
              <w:bottom w:val="single" w:sz="2" w:space="0" w:color="DDDDDD"/>
            </w:tcBorders>
            <w:shd w:val="clear" w:color="auto" w:fill="EEEEEE"/>
          </w:tcPr>
          <w:p w14:paraId="1DFD9AB3"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5247CB3"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03D0B74C" w14:textId="77777777" w:rsidR="00110CFA" w:rsidRDefault="00110CFA" w:rsidP="00DE54D3">
            <w:pPr>
              <w:rPr>
                <w:sz w:val="21"/>
                <w:szCs w:val="21"/>
              </w:rPr>
            </w:pPr>
            <w:r>
              <w:rPr>
                <w:sz w:val="21"/>
                <w:szCs w:val="21"/>
              </w:rPr>
              <w:t>4</w:t>
            </w:r>
          </w:p>
        </w:tc>
      </w:tr>
      <w:tr w:rsidR="00110CFA" w14:paraId="7C11726B" w14:textId="77777777">
        <w:tc>
          <w:tcPr>
            <w:tcW w:w="3710" w:type="dxa"/>
            <w:tcBorders>
              <w:left w:val="single" w:sz="2" w:space="0" w:color="DDDDDD"/>
              <w:bottom w:val="single" w:sz="2" w:space="0" w:color="DDDDDD"/>
            </w:tcBorders>
          </w:tcPr>
          <w:p w14:paraId="250CE97A" w14:textId="77777777" w:rsidR="00110CFA" w:rsidRDefault="00110CFA" w:rsidP="00DE54D3">
            <w:pPr>
              <w:rPr>
                <w:sz w:val="21"/>
                <w:szCs w:val="21"/>
              </w:rPr>
            </w:pPr>
            <w:r>
              <w:rPr>
                <w:sz w:val="21"/>
                <w:szCs w:val="21"/>
              </w:rPr>
              <w:t>DOAC audit</w:t>
            </w:r>
          </w:p>
        </w:tc>
        <w:tc>
          <w:tcPr>
            <w:tcW w:w="8146" w:type="dxa"/>
            <w:tcBorders>
              <w:left w:val="single" w:sz="2" w:space="0" w:color="DDDDDD"/>
              <w:bottom w:val="single" w:sz="2" w:space="0" w:color="DDDDDD"/>
            </w:tcBorders>
          </w:tcPr>
          <w:p w14:paraId="7B65B3AD" w14:textId="77777777" w:rsidR="00110CFA" w:rsidRDefault="00110CFA" w:rsidP="00DE54D3">
            <w:pPr>
              <w:rPr>
                <w:sz w:val="21"/>
                <w:szCs w:val="21"/>
              </w:rPr>
            </w:pPr>
            <w:r>
              <w:rPr>
                <w:sz w:val="21"/>
                <w:szCs w:val="21"/>
              </w:rPr>
              <w:t>references made to the reviewing of DOACs</w:t>
            </w:r>
          </w:p>
        </w:tc>
        <w:tc>
          <w:tcPr>
            <w:tcW w:w="1485" w:type="dxa"/>
            <w:tcBorders>
              <w:left w:val="single" w:sz="2" w:space="0" w:color="DDDDDD"/>
              <w:bottom w:val="single" w:sz="2" w:space="0" w:color="DDDDDD"/>
            </w:tcBorders>
          </w:tcPr>
          <w:p w14:paraId="07AAE332"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41DAA5A5" w14:textId="77777777" w:rsidR="00110CFA" w:rsidRDefault="00110CFA" w:rsidP="00DE54D3">
            <w:pPr>
              <w:rPr>
                <w:sz w:val="21"/>
                <w:szCs w:val="21"/>
              </w:rPr>
            </w:pPr>
            <w:r>
              <w:rPr>
                <w:sz w:val="21"/>
                <w:szCs w:val="21"/>
              </w:rPr>
              <w:t>9</w:t>
            </w:r>
          </w:p>
        </w:tc>
      </w:tr>
      <w:tr w:rsidR="00110CFA" w14:paraId="58750A49" w14:textId="77777777">
        <w:tc>
          <w:tcPr>
            <w:tcW w:w="3710" w:type="dxa"/>
            <w:tcBorders>
              <w:left w:val="single" w:sz="2" w:space="0" w:color="DDDDDD"/>
              <w:bottom w:val="single" w:sz="2" w:space="0" w:color="DDDDDD"/>
            </w:tcBorders>
            <w:shd w:val="clear" w:color="auto" w:fill="EEEEEE"/>
          </w:tcPr>
          <w:p w14:paraId="445F7E03" w14:textId="77777777" w:rsidR="00110CFA" w:rsidRDefault="00110CFA" w:rsidP="00DE54D3">
            <w:pPr>
              <w:rPr>
                <w:sz w:val="21"/>
                <w:szCs w:val="21"/>
              </w:rPr>
            </w:pPr>
            <w:r>
              <w:rPr>
                <w:sz w:val="21"/>
                <w:szCs w:val="21"/>
              </w:rPr>
              <w:t>Patient Education</w:t>
            </w:r>
          </w:p>
        </w:tc>
        <w:tc>
          <w:tcPr>
            <w:tcW w:w="8146" w:type="dxa"/>
            <w:tcBorders>
              <w:left w:val="single" w:sz="2" w:space="0" w:color="DDDDDD"/>
              <w:bottom w:val="single" w:sz="2" w:space="0" w:color="DDDDDD"/>
            </w:tcBorders>
            <w:shd w:val="clear" w:color="auto" w:fill="EEEEEE"/>
          </w:tcPr>
          <w:p w14:paraId="1E721EC5"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B1331B4"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A667A77" w14:textId="77777777" w:rsidR="00110CFA" w:rsidRDefault="00110CFA" w:rsidP="00DE54D3">
            <w:pPr>
              <w:rPr>
                <w:sz w:val="21"/>
                <w:szCs w:val="21"/>
              </w:rPr>
            </w:pPr>
            <w:r>
              <w:rPr>
                <w:sz w:val="21"/>
                <w:szCs w:val="21"/>
              </w:rPr>
              <w:t>0</w:t>
            </w:r>
          </w:p>
        </w:tc>
      </w:tr>
      <w:tr w:rsidR="00110CFA" w14:paraId="43D55029" w14:textId="77777777">
        <w:tc>
          <w:tcPr>
            <w:tcW w:w="3710" w:type="dxa"/>
            <w:tcBorders>
              <w:left w:val="single" w:sz="2" w:space="0" w:color="DDDDDD"/>
              <w:bottom w:val="single" w:sz="2" w:space="0" w:color="DDDDDD"/>
            </w:tcBorders>
          </w:tcPr>
          <w:p w14:paraId="1D18714E"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tcPr>
          <w:p w14:paraId="4DBF8E8F" w14:textId="77777777" w:rsidR="00110CFA" w:rsidRDefault="00110CFA" w:rsidP="00DE54D3">
            <w:pPr>
              <w:rPr>
                <w:sz w:val="21"/>
                <w:szCs w:val="21"/>
              </w:rPr>
            </w:pPr>
            <w:r>
              <w:rPr>
                <w:sz w:val="21"/>
                <w:szCs w:val="21"/>
              </w:rPr>
              <w:t>Conversations pharmacists have had with patients re DOAC</w:t>
            </w:r>
          </w:p>
        </w:tc>
        <w:tc>
          <w:tcPr>
            <w:tcW w:w="1485" w:type="dxa"/>
            <w:tcBorders>
              <w:left w:val="single" w:sz="2" w:space="0" w:color="DDDDDD"/>
              <w:bottom w:val="single" w:sz="2" w:space="0" w:color="DDDDDD"/>
            </w:tcBorders>
          </w:tcPr>
          <w:p w14:paraId="48CCD9E4"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75CFE6C7" w14:textId="77777777" w:rsidR="00110CFA" w:rsidRDefault="00110CFA" w:rsidP="00DE54D3">
            <w:pPr>
              <w:rPr>
                <w:sz w:val="21"/>
                <w:szCs w:val="21"/>
              </w:rPr>
            </w:pPr>
            <w:r>
              <w:rPr>
                <w:sz w:val="21"/>
                <w:szCs w:val="21"/>
              </w:rPr>
              <w:t>10</w:t>
            </w:r>
          </w:p>
        </w:tc>
      </w:tr>
      <w:tr w:rsidR="00110CFA" w14:paraId="11A16C7F" w14:textId="77777777">
        <w:tc>
          <w:tcPr>
            <w:tcW w:w="3710" w:type="dxa"/>
            <w:tcBorders>
              <w:left w:val="single" w:sz="2" w:space="0" w:color="DDDDDD"/>
              <w:bottom w:val="single" w:sz="2" w:space="0" w:color="DDDDDD"/>
            </w:tcBorders>
            <w:shd w:val="clear" w:color="auto" w:fill="EEEEEE"/>
          </w:tcPr>
          <w:p w14:paraId="69711613" w14:textId="77777777" w:rsidR="00110CFA" w:rsidRDefault="00110CFA" w:rsidP="00DE54D3">
            <w:pPr>
              <w:rPr>
                <w:sz w:val="21"/>
                <w:szCs w:val="21"/>
              </w:rPr>
            </w:pPr>
            <w:r>
              <w:rPr>
                <w:sz w:val="21"/>
                <w:szCs w:val="21"/>
              </w:rPr>
              <w:t>Patient information- alert cards</w:t>
            </w:r>
          </w:p>
        </w:tc>
        <w:tc>
          <w:tcPr>
            <w:tcW w:w="8146" w:type="dxa"/>
            <w:tcBorders>
              <w:left w:val="single" w:sz="2" w:space="0" w:color="DDDDDD"/>
              <w:bottom w:val="single" w:sz="2" w:space="0" w:color="DDDDDD"/>
            </w:tcBorders>
            <w:shd w:val="clear" w:color="auto" w:fill="EEEEEE"/>
          </w:tcPr>
          <w:p w14:paraId="3268C74C"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78B273C4"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1101924" w14:textId="77777777" w:rsidR="00110CFA" w:rsidRDefault="00110CFA" w:rsidP="00DE54D3">
            <w:pPr>
              <w:rPr>
                <w:sz w:val="21"/>
                <w:szCs w:val="21"/>
              </w:rPr>
            </w:pPr>
            <w:r>
              <w:rPr>
                <w:sz w:val="21"/>
                <w:szCs w:val="21"/>
              </w:rPr>
              <w:t>2</w:t>
            </w:r>
          </w:p>
        </w:tc>
      </w:tr>
      <w:tr w:rsidR="00110CFA" w14:paraId="04449E08" w14:textId="77777777">
        <w:tc>
          <w:tcPr>
            <w:tcW w:w="3710" w:type="dxa"/>
            <w:tcBorders>
              <w:left w:val="single" w:sz="2" w:space="0" w:color="DDDDDD"/>
              <w:bottom w:val="single" w:sz="2" w:space="0" w:color="DDDDDD"/>
            </w:tcBorders>
          </w:tcPr>
          <w:p w14:paraId="78CC05B2" w14:textId="77777777" w:rsidR="00110CFA" w:rsidRDefault="00110CFA" w:rsidP="00DE54D3">
            <w:pPr>
              <w:rPr>
                <w:sz w:val="21"/>
                <w:szCs w:val="21"/>
              </w:rPr>
            </w:pPr>
            <w:r>
              <w:rPr>
                <w:sz w:val="21"/>
                <w:szCs w:val="21"/>
              </w:rPr>
              <w:t>patient's understandiing of anticoagulation</w:t>
            </w:r>
          </w:p>
        </w:tc>
        <w:tc>
          <w:tcPr>
            <w:tcW w:w="8146" w:type="dxa"/>
            <w:tcBorders>
              <w:left w:val="single" w:sz="2" w:space="0" w:color="DDDDDD"/>
              <w:bottom w:val="single" w:sz="2" w:space="0" w:color="DDDDDD"/>
            </w:tcBorders>
          </w:tcPr>
          <w:p w14:paraId="46037B65"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EA1A3BE"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6A135F87" w14:textId="77777777" w:rsidR="00110CFA" w:rsidRDefault="00110CFA" w:rsidP="00DE54D3">
            <w:pPr>
              <w:rPr>
                <w:sz w:val="21"/>
                <w:szCs w:val="21"/>
              </w:rPr>
            </w:pPr>
            <w:r>
              <w:rPr>
                <w:sz w:val="21"/>
                <w:szCs w:val="21"/>
              </w:rPr>
              <w:t>8</w:t>
            </w:r>
          </w:p>
        </w:tc>
      </w:tr>
      <w:tr w:rsidR="00110CFA" w14:paraId="7EC3F78E" w14:textId="77777777">
        <w:tc>
          <w:tcPr>
            <w:tcW w:w="3710" w:type="dxa"/>
            <w:tcBorders>
              <w:left w:val="single" w:sz="2" w:space="0" w:color="DDDDDD"/>
              <w:bottom w:val="single" w:sz="2" w:space="0" w:color="DDDDDD"/>
            </w:tcBorders>
            <w:shd w:val="clear" w:color="auto" w:fill="EEEEEE"/>
          </w:tcPr>
          <w:p w14:paraId="576F402B" w14:textId="77777777" w:rsidR="00110CFA" w:rsidRDefault="00110CFA" w:rsidP="00DE54D3">
            <w:pPr>
              <w:rPr>
                <w:sz w:val="21"/>
                <w:szCs w:val="21"/>
              </w:rPr>
            </w:pPr>
            <w:r>
              <w:rPr>
                <w:sz w:val="21"/>
                <w:szCs w:val="21"/>
              </w:rPr>
              <w:t>Perception of patient's understanding of llness and treatment</w:t>
            </w:r>
          </w:p>
        </w:tc>
        <w:tc>
          <w:tcPr>
            <w:tcW w:w="8146" w:type="dxa"/>
            <w:tcBorders>
              <w:left w:val="single" w:sz="2" w:space="0" w:color="DDDDDD"/>
              <w:bottom w:val="single" w:sz="2" w:space="0" w:color="DDDDDD"/>
            </w:tcBorders>
            <w:shd w:val="clear" w:color="auto" w:fill="EEEEEE"/>
          </w:tcPr>
          <w:p w14:paraId="61FD925A" w14:textId="77777777" w:rsidR="00110CFA" w:rsidRDefault="00110CFA" w:rsidP="00DE54D3">
            <w:pPr>
              <w:rPr>
                <w:sz w:val="21"/>
                <w:szCs w:val="21"/>
              </w:rPr>
            </w:pPr>
            <w:r>
              <w:rPr>
                <w:sz w:val="21"/>
                <w:szCs w:val="21"/>
              </w:rPr>
              <w:t>Pharmacist’s perception of how patients construct or understand their illness and how patients make sense of the need for treatment</w:t>
            </w:r>
          </w:p>
        </w:tc>
        <w:tc>
          <w:tcPr>
            <w:tcW w:w="1485" w:type="dxa"/>
            <w:tcBorders>
              <w:left w:val="single" w:sz="2" w:space="0" w:color="DDDDDD"/>
              <w:bottom w:val="single" w:sz="2" w:space="0" w:color="DDDDDD"/>
            </w:tcBorders>
            <w:shd w:val="clear" w:color="auto" w:fill="EEEEEE"/>
          </w:tcPr>
          <w:p w14:paraId="57E473A4"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2353876" w14:textId="77777777" w:rsidR="00110CFA" w:rsidRDefault="00110CFA" w:rsidP="00DE54D3">
            <w:pPr>
              <w:rPr>
                <w:sz w:val="21"/>
                <w:szCs w:val="21"/>
              </w:rPr>
            </w:pPr>
            <w:r>
              <w:rPr>
                <w:sz w:val="21"/>
                <w:szCs w:val="21"/>
              </w:rPr>
              <w:t>16</w:t>
            </w:r>
          </w:p>
        </w:tc>
      </w:tr>
      <w:tr w:rsidR="00110CFA" w14:paraId="06DFEF51" w14:textId="77777777">
        <w:tc>
          <w:tcPr>
            <w:tcW w:w="3710" w:type="dxa"/>
            <w:tcBorders>
              <w:left w:val="single" w:sz="2" w:space="0" w:color="DDDDDD"/>
              <w:bottom w:val="single" w:sz="2" w:space="0" w:color="DDDDDD"/>
            </w:tcBorders>
          </w:tcPr>
          <w:p w14:paraId="3EFD09FB" w14:textId="77777777" w:rsidR="00110CFA" w:rsidRDefault="00110CFA" w:rsidP="00DE54D3">
            <w:pPr>
              <w:rPr>
                <w:sz w:val="21"/>
                <w:szCs w:val="21"/>
              </w:rPr>
            </w:pPr>
            <w:r>
              <w:rPr>
                <w:sz w:val="21"/>
                <w:szCs w:val="21"/>
              </w:rPr>
              <w:t>Pharmacists' concerns</w:t>
            </w:r>
          </w:p>
        </w:tc>
        <w:tc>
          <w:tcPr>
            <w:tcW w:w="8146" w:type="dxa"/>
            <w:tcBorders>
              <w:left w:val="single" w:sz="2" w:space="0" w:color="DDDDDD"/>
              <w:bottom w:val="single" w:sz="2" w:space="0" w:color="DDDDDD"/>
            </w:tcBorders>
          </w:tcPr>
          <w:p w14:paraId="0C74C4B8" w14:textId="77777777" w:rsidR="00110CFA" w:rsidRDefault="00110CFA" w:rsidP="00DE54D3">
            <w:pPr>
              <w:rPr>
                <w:sz w:val="21"/>
                <w:szCs w:val="21"/>
              </w:rPr>
            </w:pPr>
            <w:r>
              <w:rPr>
                <w:sz w:val="21"/>
                <w:szCs w:val="21"/>
              </w:rPr>
              <w:t>What pharmacists worry about with DOAC optimisation</w:t>
            </w:r>
          </w:p>
        </w:tc>
        <w:tc>
          <w:tcPr>
            <w:tcW w:w="1485" w:type="dxa"/>
            <w:tcBorders>
              <w:left w:val="single" w:sz="2" w:space="0" w:color="DDDDDD"/>
              <w:bottom w:val="single" w:sz="2" w:space="0" w:color="DDDDDD"/>
            </w:tcBorders>
          </w:tcPr>
          <w:p w14:paraId="76AB74D9"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2AAE96E7" w14:textId="77777777" w:rsidR="00110CFA" w:rsidRDefault="00110CFA" w:rsidP="00DE54D3">
            <w:pPr>
              <w:rPr>
                <w:sz w:val="21"/>
                <w:szCs w:val="21"/>
              </w:rPr>
            </w:pPr>
            <w:r>
              <w:rPr>
                <w:sz w:val="21"/>
                <w:szCs w:val="21"/>
              </w:rPr>
              <w:t>19</w:t>
            </w:r>
          </w:p>
        </w:tc>
      </w:tr>
      <w:tr w:rsidR="00110CFA" w14:paraId="2CAE77BB" w14:textId="77777777">
        <w:tc>
          <w:tcPr>
            <w:tcW w:w="3710" w:type="dxa"/>
            <w:tcBorders>
              <w:left w:val="single" w:sz="2" w:space="0" w:color="DDDDDD"/>
              <w:bottom w:val="single" w:sz="2" w:space="0" w:color="DDDDDD"/>
            </w:tcBorders>
            <w:shd w:val="clear" w:color="auto" w:fill="EEEEEE"/>
          </w:tcPr>
          <w:p w14:paraId="57ECB045" w14:textId="77777777" w:rsidR="00110CFA" w:rsidRDefault="00110CFA" w:rsidP="00DE54D3">
            <w:pPr>
              <w:rPr>
                <w:sz w:val="21"/>
                <w:szCs w:val="21"/>
              </w:rPr>
            </w:pPr>
            <w:r>
              <w:rPr>
                <w:sz w:val="21"/>
                <w:szCs w:val="21"/>
              </w:rPr>
              <w:t>GP Confidence but not competence at reviewing</w:t>
            </w:r>
          </w:p>
        </w:tc>
        <w:tc>
          <w:tcPr>
            <w:tcW w:w="8146" w:type="dxa"/>
            <w:tcBorders>
              <w:left w:val="single" w:sz="2" w:space="0" w:color="DDDDDD"/>
              <w:bottom w:val="single" w:sz="2" w:space="0" w:color="DDDDDD"/>
            </w:tcBorders>
            <w:shd w:val="clear" w:color="auto" w:fill="EEEEEE"/>
          </w:tcPr>
          <w:p w14:paraId="2E332999" w14:textId="77777777" w:rsidR="00110CFA" w:rsidRDefault="00110CFA" w:rsidP="00DE54D3">
            <w:pPr>
              <w:rPr>
                <w:sz w:val="21"/>
                <w:szCs w:val="21"/>
              </w:rPr>
            </w:pPr>
            <w:r>
              <w:rPr>
                <w:sz w:val="21"/>
                <w:szCs w:val="21"/>
              </w:rPr>
              <w:t>showing GPs increasing ease and acceptance of DOACs but still unfamiliar with reviewing and prescribing safely</w:t>
            </w:r>
          </w:p>
        </w:tc>
        <w:tc>
          <w:tcPr>
            <w:tcW w:w="1485" w:type="dxa"/>
            <w:tcBorders>
              <w:left w:val="single" w:sz="2" w:space="0" w:color="DDDDDD"/>
              <w:bottom w:val="single" w:sz="2" w:space="0" w:color="DDDDDD"/>
            </w:tcBorders>
            <w:shd w:val="clear" w:color="auto" w:fill="EEEEEE"/>
          </w:tcPr>
          <w:p w14:paraId="7BCFA6F3"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6844A658" w14:textId="77777777" w:rsidR="00110CFA" w:rsidRDefault="00110CFA" w:rsidP="00DE54D3">
            <w:pPr>
              <w:rPr>
                <w:sz w:val="21"/>
                <w:szCs w:val="21"/>
              </w:rPr>
            </w:pPr>
            <w:r>
              <w:rPr>
                <w:sz w:val="21"/>
                <w:szCs w:val="21"/>
              </w:rPr>
              <w:t>8</w:t>
            </w:r>
          </w:p>
        </w:tc>
      </w:tr>
      <w:tr w:rsidR="00110CFA" w14:paraId="7B1C99DB" w14:textId="77777777">
        <w:tc>
          <w:tcPr>
            <w:tcW w:w="3710" w:type="dxa"/>
            <w:tcBorders>
              <w:left w:val="single" w:sz="2" w:space="0" w:color="DDDDDD"/>
              <w:bottom w:val="single" w:sz="2" w:space="0" w:color="DDDDDD"/>
            </w:tcBorders>
          </w:tcPr>
          <w:p w14:paraId="3C33FAC7" w14:textId="77777777" w:rsidR="00110CFA" w:rsidRDefault="00110CFA" w:rsidP="00DE54D3">
            <w:pPr>
              <w:rPr>
                <w:sz w:val="21"/>
                <w:szCs w:val="21"/>
              </w:rPr>
            </w:pPr>
            <w:r>
              <w:rPr>
                <w:sz w:val="21"/>
                <w:szCs w:val="21"/>
              </w:rPr>
              <w:t>Changing prescribing guidance</w:t>
            </w:r>
          </w:p>
        </w:tc>
        <w:tc>
          <w:tcPr>
            <w:tcW w:w="8146" w:type="dxa"/>
            <w:tcBorders>
              <w:left w:val="single" w:sz="2" w:space="0" w:color="DDDDDD"/>
              <w:bottom w:val="single" w:sz="2" w:space="0" w:color="DDDDDD"/>
            </w:tcBorders>
          </w:tcPr>
          <w:p w14:paraId="312886D3" w14:textId="77777777" w:rsidR="00110CFA" w:rsidRDefault="00110CFA" w:rsidP="00DE54D3">
            <w:pPr>
              <w:rPr>
                <w:sz w:val="21"/>
                <w:szCs w:val="21"/>
              </w:rPr>
            </w:pPr>
            <w:r>
              <w:rPr>
                <w:sz w:val="21"/>
                <w:szCs w:val="21"/>
              </w:rPr>
              <w:t>Changes to prescribing guidance may affect GPs confidence/ familiarity</w:t>
            </w:r>
          </w:p>
        </w:tc>
        <w:tc>
          <w:tcPr>
            <w:tcW w:w="1485" w:type="dxa"/>
            <w:tcBorders>
              <w:left w:val="single" w:sz="2" w:space="0" w:color="DDDDDD"/>
              <w:bottom w:val="single" w:sz="2" w:space="0" w:color="DDDDDD"/>
            </w:tcBorders>
          </w:tcPr>
          <w:p w14:paraId="7AC92105"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1104AAE4" w14:textId="77777777" w:rsidR="00110CFA" w:rsidRDefault="00110CFA" w:rsidP="00DE54D3">
            <w:pPr>
              <w:rPr>
                <w:sz w:val="21"/>
                <w:szCs w:val="21"/>
              </w:rPr>
            </w:pPr>
            <w:r>
              <w:rPr>
                <w:sz w:val="21"/>
                <w:szCs w:val="21"/>
              </w:rPr>
              <w:t>3</w:t>
            </w:r>
          </w:p>
        </w:tc>
      </w:tr>
      <w:tr w:rsidR="00110CFA" w14:paraId="4D3F2B43" w14:textId="77777777">
        <w:tc>
          <w:tcPr>
            <w:tcW w:w="3710" w:type="dxa"/>
            <w:tcBorders>
              <w:left w:val="single" w:sz="2" w:space="0" w:color="DDDDDD"/>
              <w:bottom w:val="single" w:sz="2" w:space="0" w:color="DDDDDD"/>
            </w:tcBorders>
            <w:shd w:val="clear" w:color="auto" w:fill="EEEEEE"/>
          </w:tcPr>
          <w:p w14:paraId="13476D22" w14:textId="77777777" w:rsidR="00110CFA" w:rsidRDefault="00110CFA" w:rsidP="00DE54D3">
            <w:pPr>
              <w:rPr>
                <w:sz w:val="21"/>
                <w:szCs w:val="21"/>
              </w:rPr>
            </w:pPr>
            <w:r>
              <w:rPr>
                <w:sz w:val="21"/>
                <w:szCs w:val="21"/>
              </w:rPr>
              <w:t>Waste</w:t>
            </w:r>
          </w:p>
        </w:tc>
        <w:tc>
          <w:tcPr>
            <w:tcW w:w="8146" w:type="dxa"/>
            <w:tcBorders>
              <w:left w:val="single" w:sz="2" w:space="0" w:color="DDDDDD"/>
              <w:bottom w:val="single" w:sz="2" w:space="0" w:color="DDDDDD"/>
            </w:tcBorders>
            <w:shd w:val="clear" w:color="auto" w:fill="EEEEEE"/>
          </w:tcPr>
          <w:p w14:paraId="36326D85"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7A05BAF"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6DEA36A4" w14:textId="77777777" w:rsidR="00110CFA" w:rsidRDefault="00110CFA" w:rsidP="00DE54D3">
            <w:pPr>
              <w:rPr>
                <w:sz w:val="21"/>
                <w:szCs w:val="21"/>
              </w:rPr>
            </w:pPr>
            <w:r>
              <w:rPr>
                <w:sz w:val="21"/>
                <w:szCs w:val="21"/>
              </w:rPr>
              <w:t>2</w:t>
            </w:r>
          </w:p>
        </w:tc>
      </w:tr>
      <w:tr w:rsidR="00110CFA" w14:paraId="4C9B2E4D" w14:textId="77777777">
        <w:tc>
          <w:tcPr>
            <w:tcW w:w="3710" w:type="dxa"/>
            <w:tcBorders>
              <w:left w:val="single" w:sz="2" w:space="0" w:color="DDDDDD"/>
              <w:bottom w:val="single" w:sz="2" w:space="0" w:color="DDDDDD"/>
            </w:tcBorders>
          </w:tcPr>
          <w:p w14:paraId="0B6B8295" w14:textId="77777777" w:rsidR="00110CFA" w:rsidRDefault="00110CFA" w:rsidP="00DE54D3">
            <w:pPr>
              <w:rPr>
                <w:sz w:val="21"/>
                <w:szCs w:val="21"/>
              </w:rPr>
            </w:pPr>
            <w:r>
              <w:rPr>
                <w:sz w:val="21"/>
                <w:szCs w:val="21"/>
              </w:rPr>
              <w:lastRenderedPageBreak/>
              <w:t>The role of the pharmacist</w:t>
            </w:r>
          </w:p>
        </w:tc>
        <w:tc>
          <w:tcPr>
            <w:tcW w:w="8146" w:type="dxa"/>
            <w:tcBorders>
              <w:left w:val="single" w:sz="2" w:space="0" w:color="DDDDDD"/>
              <w:bottom w:val="single" w:sz="2" w:space="0" w:color="DDDDDD"/>
            </w:tcBorders>
          </w:tcPr>
          <w:p w14:paraId="367D4E6B"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03632DF"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3A4A39E1" w14:textId="77777777" w:rsidR="00110CFA" w:rsidRDefault="00110CFA" w:rsidP="00DE54D3">
            <w:pPr>
              <w:rPr>
                <w:sz w:val="21"/>
                <w:szCs w:val="21"/>
              </w:rPr>
            </w:pPr>
            <w:r>
              <w:rPr>
                <w:sz w:val="21"/>
                <w:szCs w:val="21"/>
              </w:rPr>
              <w:t>0</w:t>
            </w:r>
          </w:p>
        </w:tc>
      </w:tr>
      <w:tr w:rsidR="00110CFA" w14:paraId="23043F13" w14:textId="77777777">
        <w:tc>
          <w:tcPr>
            <w:tcW w:w="3710" w:type="dxa"/>
            <w:tcBorders>
              <w:left w:val="single" w:sz="2" w:space="0" w:color="DDDDDD"/>
              <w:bottom w:val="single" w:sz="2" w:space="0" w:color="DDDDDD"/>
            </w:tcBorders>
            <w:shd w:val="clear" w:color="auto" w:fill="EEEEEE"/>
          </w:tcPr>
          <w:p w14:paraId="784C25B9" w14:textId="77777777" w:rsidR="00110CFA" w:rsidRDefault="00110CFA" w:rsidP="00DE54D3">
            <w:pPr>
              <w:rPr>
                <w:sz w:val="21"/>
                <w:szCs w:val="21"/>
              </w:rPr>
            </w:pPr>
            <w:r>
              <w:rPr>
                <w:sz w:val="21"/>
                <w:szCs w:val="21"/>
              </w:rPr>
              <w:t>Medication reviews</w:t>
            </w:r>
          </w:p>
        </w:tc>
        <w:tc>
          <w:tcPr>
            <w:tcW w:w="8146" w:type="dxa"/>
            <w:tcBorders>
              <w:left w:val="single" w:sz="2" w:space="0" w:color="DDDDDD"/>
              <w:bottom w:val="single" w:sz="2" w:space="0" w:color="DDDDDD"/>
            </w:tcBorders>
            <w:shd w:val="clear" w:color="auto" w:fill="EEEEEE"/>
          </w:tcPr>
          <w:p w14:paraId="1C501DAD"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88F25E0"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36ACECC6" w14:textId="77777777" w:rsidR="00110CFA" w:rsidRDefault="00110CFA" w:rsidP="00DE54D3">
            <w:pPr>
              <w:rPr>
                <w:sz w:val="21"/>
                <w:szCs w:val="21"/>
              </w:rPr>
            </w:pPr>
            <w:r>
              <w:rPr>
                <w:sz w:val="21"/>
                <w:szCs w:val="21"/>
              </w:rPr>
              <w:t>5</w:t>
            </w:r>
          </w:p>
        </w:tc>
      </w:tr>
      <w:tr w:rsidR="00110CFA" w14:paraId="616485A4" w14:textId="77777777">
        <w:tc>
          <w:tcPr>
            <w:tcW w:w="3710" w:type="dxa"/>
            <w:tcBorders>
              <w:left w:val="single" w:sz="2" w:space="0" w:color="DDDDDD"/>
              <w:bottom w:val="single" w:sz="2" w:space="0" w:color="DDDDDD"/>
            </w:tcBorders>
          </w:tcPr>
          <w:p w14:paraId="74F478E4" w14:textId="77777777" w:rsidR="00110CFA" w:rsidRDefault="00110CFA" w:rsidP="00DE54D3">
            <w:pPr>
              <w:rPr>
                <w:sz w:val="21"/>
                <w:szCs w:val="21"/>
              </w:rPr>
            </w:pPr>
            <w:r>
              <w:rPr>
                <w:sz w:val="21"/>
                <w:szCs w:val="21"/>
              </w:rPr>
              <w:t>Chronic disease review</w:t>
            </w:r>
          </w:p>
        </w:tc>
        <w:tc>
          <w:tcPr>
            <w:tcW w:w="8146" w:type="dxa"/>
            <w:tcBorders>
              <w:left w:val="single" w:sz="2" w:space="0" w:color="DDDDDD"/>
              <w:bottom w:val="single" w:sz="2" w:space="0" w:color="DDDDDD"/>
            </w:tcBorders>
          </w:tcPr>
          <w:p w14:paraId="61CEBD7C"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3482539"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11C8DA1F" w14:textId="77777777" w:rsidR="00110CFA" w:rsidRDefault="00110CFA" w:rsidP="00DE54D3">
            <w:pPr>
              <w:rPr>
                <w:sz w:val="21"/>
                <w:szCs w:val="21"/>
              </w:rPr>
            </w:pPr>
            <w:r>
              <w:rPr>
                <w:sz w:val="21"/>
                <w:szCs w:val="21"/>
              </w:rPr>
              <w:t>1</w:t>
            </w:r>
          </w:p>
        </w:tc>
      </w:tr>
      <w:tr w:rsidR="00110CFA" w14:paraId="6B9F6C56" w14:textId="77777777">
        <w:tc>
          <w:tcPr>
            <w:tcW w:w="3710" w:type="dxa"/>
            <w:tcBorders>
              <w:left w:val="single" w:sz="2" w:space="0" w:color="DDDDDD"/>
              <w:bottom w:val="single" w:sz="2" w:space="0" w:color="DDDDDD"/>
            </w:tcBorders>
            <w:shd w:val="clear" w:color="auto" w:fill="EEEEEE"/>
          </w:tcPr>
          <w:p w14:paraId="6867CF20" w14:textId="77777777" w:rsidR="00110CFA" w:rsidRDefault="00110CFA" w:rsidP="00DE54D3">
            <w:pPr>
              <w:rPr>
                <w:sz w:val="21"/>
                <w:szCs w:val="21"/>
              </w:rPr>
            </w:pPr>
            <w:r>
              <w:rPr>
                <w:sz w:val="21"/>
                <w:szCs w:val="21"/>
              </w:rPr>
              <w:t>Medicines use reviews</w:t>
            </w:r>
          </w:p>
        </w:tc>
        <w:tc>
          <w:tcPr>
            <w:tcW w:w="8146" w:type="dxa"/>
            <w:tcBorders>
              <w:left w:val="single" w:sz="2" w:space="0" w:color="DDDDDD"/>
              <w:bottom w:val="single" w:sz="2" w:space="0" w:color="DDDDDD"/>
            </w:tcBorders>
            <w:shd w:val="clear" w:color="auto" w:fill="EEEEEE"/>
          </w:tcPr>
          <w:p w14:paraId="7181E3B3"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F094B81"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2A268E8" w14:textId="77777777" w:rsidR="00110CFA" w:rsidRDefault="00110CFA" w:rsidP="00DE54D3">
            <w:pPr>
              <w:rPr>
                <w:sz w:val="21"/>
                <w:szCs w:val="21"/>
              </w:rPr>
            </w:pPr>
            <w:r>
              <w:rPr>
                <w:sz w:val="21"/>
                <w:szCs w:val="21"/>
              </w:rPr>
              <w:t>4</w:t>
            </w:r>
          </w:p>
        </w:tc>
      </w:tr>
      <w:tr w:rsidR="00110CFA" w14:paraId="53724524" w14:textId="77777777">
        <w:tc>
          <w:tcPr>
            <w:tcW w:w="3710" w:type="dxa"/>
            <w:tcBorders>
              <w:left w:val="single" w:sz="2" w:space="0" w:color="DDDDDD"/>
              <w:bottom w:val="single" w:sz="2" w:space="0" w:color="DDDDDD"/>
            </w:tcBorders>
          </w:tcPr>
          <w:p w14:paraId="5E0C1A33" w14:textId="77777777" w:rsidR="00110CFA" w:rsidRDefault="00110CFA" w:rsidP="00DE54D3">
            <w:pPr>
              <w:rPr>
                <w:sz w:val="21"/>
                <w:szCs w:val="21"/>
              </w:rPr>
            </w:pPr>
            <w:r>
              <w:rPr>
                <w:sz w:val="21"/>
                <w:szCs w:val="21"/>
              </w:rPr>
              <w:t>Monitoring</w:t>
            </w:r>
          </w:p>
        </w:tc>
        <w:tc>
          <w:tcPr>
            <w:tcW w:w="8146" w:type="dxa"/>
            <w:tcBorders>
              <w:left w:val="single" w:sz="2" w:space="0" w:color="DDDDDD"/>
              <w:bottom w:val="single" w:sz="2" w:space="0" w:color="DDDDDD"/>
            </w:tcBorders>
          </w:tcPr>
          <w:p w14:paraId="1155F338"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96052E8"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6F596485" w14:textId="77777777" w:rsidR="00110CFA" w:rsidRDefault="00110CFA" w:rsidP="00DE54D3">
            <w:pPr>
              <w:rPr>
                <w:sz w:val="21"/>
                <w:szCs w:val="21"/>
              </w:rPr>
            </w:pPr>
            <w:r>
              <w:rPr>
                <w:sz w:val="21"/>
                <w:szCs w:val="21"/>
              </w:rPr>
              <w:t>9</w:t>
            </w:r>
          </w:p>
        </w:tc>
      </w:tr>
      <w:tr w:rsidR="00110CFA" w14:paraId="75A00A98" w14:textId="77777777">
        <w:tc>
          <w:tcPr>
            <w:tcW w:w="3710" w:type="dxa"/>
            <w:tcBorders>
              <w:left w:val="single" w:sz="2" w:space="0" w:color="DDDDDD"/>
              <w:bottom w:val="single" w:sz="2" w:space="0" w:color="DDDDDD"/>
            </w:tcBorders>
            <w:shd w:val="clear" w:color="auto" w:fill="EEEEEE"/>
          </w:tcPr>
          <w:p w14:paraId="61D3559C" w14:textId="77777777" w:rsidR="00110CFA" w:rsidRDefault="00110CFA" w:rsidP="00DE54D3">
            <w:pPr>
              <w:rPr>
                <w:sz w:val="21"/>
                <w:szCs w:val="21"/>
              </w:rPr>
            </w:pPr>
            <w:r>
              <w:rPr>
                <w:sz w:val="21"/>
                <w:szCs w:val="21"/>
              </w:rPr>
              <w:t>Challenges with DOACs</w:t>
            </w:r>
          </w:p>
        </w:tc>
        <w:tc>
          <w:tcPr>
            <w:tcW w:w="8146" w:type="dxa"/>
            <w:tcBorders>
              <w:left w:val="single" w:sz="2" w:space="0" w:color="DDDDDD"/>
              <w:bottom w:val="single" w:sz="2" w:space="0" w:color="DDDDDD"/>
            </w:tcBorders>
            <w:shd w:val="clear" w:color="auto" w:fill="EEEEEE"/>
          </w:tcPr>
          <w:p w14:paraId="03883238"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AFB3B14"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3316329A" w14:textId="77777777" w:rsidR="00110CFA" w:rsidRDefault="00110CFA" w:rsidP="00DE54D3">
            <w:pPr>
              <w:rPr>
                <w:sz w:val="21"/>
                <w:szCs w:val="21"/>
              </w:rPr>
            </w:pPr>
            <w:r>
              <w:rPr>
                <w:sz w:val="21"/>
                <w:szCs w:val="21"/>
              </w:rPr>
              <w:t>6</w:t>
            </w:r>
          </w:p>
        </w:tc>
      </w:tr>
      <w:tr w:rsidR="00110CFA" w14:paraId="47F23709" w14:textId="77777777">
        <w:tc>
          <w:tcPr>
            <w:tcW w:w="3710" w:type="dxa"/>
            <w:tcBorders>
              <w:left w:val="single" w:sz="2" w:space="0" w:color="DDDDDD"/>
              <w:bottom w:val="single" w:sz="2" w:space="0" w:color="DDDDDD"/>
            </w:tcBorders>
          </w:tcPr>
          <w:p w14:paraId="17C36275" w14:textId="77777777" w:rsidR="00110CFA" w:rsidRDefault="00110CFA" w:rsidP="00DE54D3">
            <w:pPr>
              <w:rPr>
                <w:sz w:val="21"/>
                <w:szCs w:val="21"/>
              </w:rPr>
            </w:pPr>
            <w:r>
              <w:rPr>
                <w:sz w:val="21"/>
                <w:szCs w:val="21"/>
              </w:rPr>
              <w:t>NMS</w:t>
            </w:r>
          </w:p>
        </w:tc>
        <w:tc>
          <w:tcPr>
            <w:tcW w:w="8146" w:type="dxa"/>
            <w:tcBorders>
              <w:left w:val="single" w:sz="2" w:space="0" w:color="DDDDDD"/>
              <w:bottom w:val="single" w:sz="2" w:space="0" w:color="DDDDDD"/>
            </w:tcBorders>
          </w:tcPr>
          <w:p w14:paraId="3DA4D215" w14:textId="77777777" w:rsidR="00110CFA" w:rsidRDefault="00110CFA" w:rsidP="00DE54D3">
            <w:pPr>
              <w:rPr>
                <w:sz w:val="21"/>
                <w:szCs w:val="21"/>
              </w:rPr>
            </w:pPr>
            <w:r>
              <w:rPr>
                <w:sz w:val="21"/>
                <w:szCs w:val="21"/>
              </w:rPr>
              <w:t>Conversations about the new medicines service</w:t>
            </w:r>
          </w:p>
        </w:tc>
        <w:tc>
          <w:tcPr>
            <w:tcW w:w="1485" w:type="dxa"/>
            <w:tcBorders>
              <w:left w:val="single" w:sz="2" w:space="0" w:color="DDDDDD"/>
              <w:bottom w:val="single" w:sz="2" w:space="0" w:color="DDDDDD"/>
            </w:tcBorders>
          </w:tcPr>
          <w:p w14:paraId="771C5694"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15325BA3" w14:textId="77777777" w:rsidR="00110CFA" w:rsidRDefault="00110CFA" w:rsidP="00DE54D3">
            <w:pPr>
              <w:rPr>
                <w:sz w:val="21"/>
                <w:szCs w:val="21"/>
              </w:rPr>
            </w:pPr>
            <w:r>
              <w:rPr>
                <w:sz w:val="21"/>
                <w:szCs w:val="21"/>
              </w:rPr>
              <w:t>23</w:t>
            </w:r>
          </w:p>
        </w:tc>
      </w:tr>
      <w:tr w:rsidR="00110CFA" w14:paraId="660BB4B2" w14:textId="77777777">
        <w:tc>
          <w:tcPr>
            <w:tcW w:w="3710" w:type="dxa"/>
            <w:tcBorders>
              <w:left w:val="single" w:sz="2" w:space="0" w:color="DDDDDD"/>
              <w:bottom w:val="single" w:sz="2" w:space="0" w:color="DDDDDD"/>
            </w:tcBorders>
            <w:shd w:val="clear" w:color="auto" w:fill="EEEEEE"/>
          </w:tcPr>
          <w:p w14:paraId="32361E4D" w14:textId="77777777" w:rsidR="00110CFA" w:rsidRDefault="00110CFA" w:rsidP="00DE54D3">
            <w:pPr>
              <w:rPr>
                <w:sz w:val="21"/>
                <w:szCs w:val="21"/>
              </w:rPr>
            </w:pPr>
            <w:r>
              <w:rPr>
                <w:sz w:val="21"/>
                <w:szCs w:val="21"/>
              </w:rPr>
              <w:t>Perception of pharmacists</w:t>
            </w:r>
          </w:p>
        </w:tc>
        <w:tc>
          <w:tcPr>
            <w:tcW w:w="8146" w:type="dxa"/>
            <w:tcBorders>
              <w:left w:val="single" w:sz="2" w:space="0" w:color="DDDDDD"/>
              <w:bottom w:val="single" w:sz="2" w:space="0" w:color="DDDDDD"/>
            </w:tcBorders>
            <w:shd w:val="clear" w:color="auto" w:fill="EEEEEE"/>
          </w:tcPr>
          <w:p w14:paraId="61353521"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14425E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3E6FE75D" w14:textId="77777777" w:rsidR="00110CFA" w:rsidRDefault="00110CFA" w:rsidP="00DE54D3">
            <w:pPr>
              <w:rPr>
                <w:sz w:val="21"/>
                <w:szCs w:val="21"/>
              </w:rPr>
            </w:pPr>
            <w:r>
              <w:rPr>
                <w:sz w:val="21"/>
                <w:szCs w:val="21"/>
              </w:rPr>
              <w:t>8</w:t>
            </w:r>
          </w:p>
        </w:tc>
      </w:tr>
      <w:tr w:rsidR="00110CFA" w14:paraId="1C00CFE9" w14:textId="77777777">
        <w:tc>
          <w:tcPr>
            <w:tcW w:w="3710" w:type="dxa"/>
            <w:tcBorders>
              <w:left w:val="single" w:sz="2" w:space="0" w:color="DDDDDD"/>
              <w:bottom w:val="single" w:sz="2" w:space="0" w:color="DDDDDD"/>
            </w:tcBorders>
          </w:tcPr>
          <w:p w14:paraId="6A200FAA" w14:textId="77777777" w:rsidR="00110CFA" w:rsidRDefault="00110CFA" w:rsidP="00DE54D3">
            <w:pPr>
              <w:rPr>
                <w:sz w:val="21"/>
                <w:szCs w:val="21"/>
              </w:rPr>
            </w:pPr>
            <w:r>
              <w:rPr>
                <w:sz w:val="21"/>
                <w:szCs w:val="21"/>
              </w:rPr>
              <w:t>Role of the pharmacist</w:t>
            </w:r>
          </w:p>
        </w:tc>
        <w:tc>
          <w:tcPr>
            <w:tcW w:w="8146" w:type="dxa"/>
            <w:tcBorders>
              <w:left w:val="single" w:sz="2" w:space="0" w:color="DDDDDD"/>
              <w:bottom w:val="single" w:sz="2" w:space="0" w:color="DDDDDD"/>
            </w:tcBorders>
          </w:tcPr>
          <w:p w14:paraId="6B05E863" w14:textId="77777777" w:rsidR="00110CFA" w:rsidRDefault="00110CFA" w:rsidP="00DE54D3">
            <w:pPr>
              <w:rPr>
                <w:sz w:val="21"/>
                <w:szCs w:val="21"/>
              </w:rPr>
            </w:pPr>
            <w:r>
              <w:rPr>
                <w:sz w:val="21"/>
                <w:szCs w:val="21"/>
              </w:rPr>
              <w:t>How the practice pharmacist perceive their role in medicines optimisation</w:t>
            </w:r>
          </w:p>
        </w:tc>
        <w:tc>
          <w:tcPr>
            <w:tcW w:w="1485" w:type="dxa"/>
            <w:tcBorders>
              <w:left w:val="single" w:sz="2" w:space="0" w:color="DDDDDD"/>
              <w:bottom w:val="single" w:sz="2" w:space="0" w:color="DDDDDD"/>
            </w:tcBorders>
          </w:tcPr>
          <w:p w14:paraId="5CB112E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102FFCC5" w14:textId="77777777" w:rsidR="00110CFA" w:rsidRDefault="00110CFA" w:rsidP="00DE54D3">
            <w:pPr>
              <w:rPr>
                <w:sz w:val="21"/>
                <w:szCs w:val="21"/>
              </w:rPr>
            </w:pPr>
            <w:r>
              <w:rPr>
                <w:sz w:val="21"/>
                <w:szCs w:val="21"/>
              </w:rPr>
              <w:t>18</w:t>
            </w:r>
          </w:p>
        </w:tc>
      </w:tr>
      <w:tr w:rsidR="00110CFA" w14:paraId="152C59A0" w14:textId="77777777">
        <w:tc>
          <w:tcPr>
            <w:tcW w:w="3710" w:type="dxa"/>
            <w:tcBorders>
              <w:left w:val="single" w:sz="2" w:space="0" w:color="DDDDDD"/>
              <w:bottom w:val="single" w:sz="2" w:space="0" w:color="DDDDDD"/>
            </w:tcBorders>
            <w:shd w:val="clear" w:color="auto" w:fill="EEEEEE"/>
          </w:tcPr>
          <w:p w14:paraId="6634D5EA" w14:textId="77777777" w:rsidR="00110CFA" w:rsidRDefault="00110CFA" w:rsidP="00DE54D3">
            <w:pPr>
              <w:rPr>
                <w:sz w:val="21"/>
                <w:szCs w:val="21"/>
              </w:rPr>
            </w:pPr>
            <w:r>
              <w:rPr>
                <w:sz w:val="21"/>
                <w:szCs w:val="21"/>
              </w:rPr>
              <w:t>side effect</w:t>
            </w:r>
          </w:p>
        </w:tc>
        <w:tc>
          <w:tcPr>
            <w:tcW w:w="8146" w:type="dxa"/>
            <w:tcBorders>
              <w:left w:val="single" w:sz="2" w:space="0" w:color="DDDDDD"/>
              <w:bottom w:val="single" w:sz="2" w:space="0" w:color="DDDDDD"/>
            </w:tcBorders>
            <w:shd w:val="clear" w:color="auto" w:fill="EEEEEE"/>
          </w:tcPr>
          <w:p w14:paraId="13FF5BA9" w14:textId="77777777" w:rsidR="00110CFA" w:rsidRDefault="00110CFA" w:rsidP="00DE54D3">
            <w:pPr>
              <w:rPr>
                <w:sz w:val="21"/>
                <w:szCs w:val="21"/>
              </w:rPr>
            </w:pPr>
            <w:r>
              <w:rPr>
                <w:sz w:val="21"/>
                <w:szCs w:val="21"/>
              </w:rPr>
              <w:t>quotes relating to side effects</w:t>
            </w:r>
          </w:p>
        </w:tc>
        <w:tc>
          <w:tcPr>
            <w:tcW w:w="1485" w:type="dxa"/>
            <w:tcBorders>
              <w:left w:val="single" w:sz="2" w:space="0" w:color="DDDDDD"/>
              <w:bottom w:val="single" w:sz="2" w:space="0" w:color="DDDDDD"/>
            </w:tcBorders>
            <w:shd w:val="clear" w:color="auto" w:fill="EEEEEE"/>
          </w:tcPr>
          <w:p w14:paraId="466C1A37"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3C36962F" w14:textId="77777777" w:rsidR="00110CFA" w:rsidRDefault="00110CFA" w:rsidP="00DE54D3">
            <w:pPr>
              <w:rPr>
                <w:sz w:val="21"/>
                <w:szCs w:val="21"/>
              </w:rPr>
            </w:pPr>
            <w:r>
              <w:rPr>
                <w:sz w:val="21"/>
                <w:szCs w:val="21"/>
              </w:rPr>
              <w:t>6</w:t>
            </w:r>
          </w:p>
        </w:tc>
      </w:tr>
    </w:tbl>
    <w:p w14:paraId="61770CB7" w14:textId="77777777" w:rsidR="00110CFA" w:rsidRDefault="00110CFA" w:rsidP="00DE54D3"/>
    <w:p w14:paraId="2F2FAE29" w14:textId="77777777" w:rsidR="00110CFA" w:rsidRDefault="00110CFA" w:rsidP="00DE54D3">
      <w:pPr>
        <w:rPr>
          <w:b/>
          <w:bCs/>
        </w:rPr>
      </w:pPr>
      <w:r>
        <w:t>Nodes\\Pharmacists' nodes\\Phase 05- Defining and naming themes</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0"/>
        <w:gridCol w:w="7577"/>
        <w:gridCol w:w="1401"/>
        <w:gridCol w:w="1459"/>
      </w:tblGrid>
      <w:tr w:rsidR="00110CFA" w14:paraId="5C82BE23"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53392107"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51B4E3FB"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239AF73E"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0B0BBDF3" w14:textId="77777777" w:rsidR="00110CFA" w:rsidRDefault="00110CFA" w:rsidP="00DE54D3">
            <w:pPr>
              <w:rPr>
                <w:color w:val="FFFFFF"/>
                <w:sz w:val="20"/>
                <w:szCs w:val="20"/>
              </w:rPr>
            </w:pPr>
            <w:r>
              <w:rPr>
                <w:color w:val="FFFFFF"/>
                <w:sz w:val="20"/>
                <w:szCs w:val="20"/>
              </w:rPr>
              <w:t>References</w:t>
            </w:r>
          </w:p>
        </w:tc>
      </w:tr>
      <w:tr w:rsidR="00110CFA" w14:paraId="1EA1A371" w14:textId="77777777">
        <w:tc>
          <w:tcPr>
            <w:tcW w:w="3710" w:type="dxa"/>
            <w:tcBorders>
              <w:left w:val="single" w:sz="2" w:space="0" w:color="DDDDDD"/>
              <w:bottom w:val="single" w:sz="2" w:space="0" w:color="DDDDDD"/>
            </w:tcBorders>
          </w:tcPr>
          <w:p w14:paraId="1EC51AA9" w14:textId="77777777" w:rsidR="00110CFA" w:rsidRDefault="00110CFA" w:rsidP="00DE54D3">
            <w:pPr>
              <w:rPr>
                <w:sz w:val="21"/>
                <w:szCs w:val="21"/>
              </w:rPr>
            </w:pPr>
            <w:r>
              <w:rPr>
                <w:sz w:val="21"/>
                <w:szCs w:val="21"/>
              </w:rPr>
              <w:t>Benefits of DOACs</w:t>
            </w:r>
          </w:p>
        </w:tc>
        <w:tc>
          <w:tcPr>
            <w:tcW w:w="8146" w:type="dxa"/>
            <w:tcBorders>
              <w:left w:val="single" w:sz="2" w:space="0" w:color="DDDDDD"/>
              <w:bottom w:val="single" w:sz="2" w:space="0" w:color="DDDDDD"/>
            </w:tcBorders>
          </w:tcPr>
          <w:p w14:paraId="0A9C85FC"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1CCDE0D"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B6F79D5" w14:textId="77777777" w:rsidR="00110CFA" w:rsidRDefault="00110CFA" w:rsidP="00DE54D3">
            <w:pPr>
              <w:rPr>
                <w:sz w:val="21"/>
                <w:szCs w:val="21"/>
              </w:rPr>
            </w:pPr>
            <w:r>
              <w:rPr>
                <w:sz w:val="21"/>
                <w:szCs w:val="21"/>
              </w:rPr>
              <w:t>0</w:t>
            </w:r>
          </w:p>
        </w:tc>
      </w:tr>
      <w:tr w:rsidR="00110CFA" w14:paraId="4E77075D" w14:textId="77777777">
        <w:tc>
          <w:tcPr>
            <w:tcW w:w="3710" w:type="dxa"/>
            <w:tcBorders>
              <w:left w:val="single" w:sz="2" w:space="0" w:color="DDDDDD"/>
              <w:bottom w:val="single" w:sz="2" w:space="0" w:color="DDDDDD"/>
            </w:tcBorders>
            <w:shd w:val="clear" w:color="auto" w:fill="EEEEEE"/>
          </w:tcPr>
          <w:p w14:paraId="3A07EF55" w14:textId="77777777" w:rsidR="00110CFA" w:rsidRDefault="00110CFA" w:rsidP="00DE54D3">
            <w:pPr>
              <w:rPr>
                <w:sz w:val="21"/>
                <w:szCs w:val="21"/>
              </w:rPr>
            </w:pPr>
            <w:r>
              <w:rPr>
                <w:sz w:val="21"/>
                <w:szCs w:val="21"/>
              </w:rPr>
              <w:t>Advantages for DOACs</w:t>
            </w:r>
          </w:p>
        </w:tc>
        <w:tc>
          <w:tcPr>
            <w:tcW w:w="8146" w:type="dxa"/>
            <w:tcBorders>
              <w:left w:val="single" w:sz="2" w:space="0" w:color="DDDDDD"/>
              <w:bottom w:val="single" w:sz="2" w:space="0" w:color="DDDDDD"/>
            </w:tcBorders>
            <w:shd w:val="clear" w:color="auto" w:fill="EEEEEE"/>
          </w:tcPr>
          <w:p w14:paraId="5D755C14" w14:textId="77777777" w:rsidR="00110CFA" w:rsidRDefault="00110CFA" w:rsidP="00DE54D3">
            <w:pPr>
              <w:rPr>
                <w:sz w:val="21"/>
                <w:szCs w:val="21"/>
              </w:rPr>
            </w:pPr>
            <w:r>
              <w:rPr>
                <w:sz w:val="21"/>
                <w:szCs w:val="21"/>
              </w:rPr>
              <w:t>pharmacists’ views on the positives for DOACs</w:t>
            </w:r>
          </w:p>
        </w:tc>
        <w:tc>
          <w:tcPr>
            <w:tcW w:w="1485" w:type="dxa"/>
            <w:tcBorders>
              <w:left w:val="single" w:sz="2" w:space="0" w:color="DDDDDD"/>
              <w:bottom w:val="single" w:sz="2" w:space="0" w:color="DDDDDD"/>
            </w:tcBorders>
            <w:shd w:val="clear" w:color="auto" w:fill="EEEEEE"/>
          </w:tcPr>
          <w:p w14:paraId="7A5A610D"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784A1E3D" w14:textId="77777777" w:rsidR="00110CFA" w:rsidRDefault="00110CFA" w:rsidP="00DE54D3">
            <w:pPr>
              <w:rPr>
                <w:sz w:val="21"/>
                <w:szCs w:val="21"/>
              </w:rPr>
            </w:pPr>
            <w:r>
              <w:rPr>
                <w:sz w:val="21"/>
                <w:szCs w:val="21"/>
              </w:rPr>
              <w:t>9</w:t>
            </w:r>
          </w:p>
        </w:tc>
      </w:tr>
      <w:tr w:rsidR="00110CFA" w14:paraId="4C093C37" w14:textId="77777777">
        <w:tc>
          <w:tcPr>
            <w:tcW w:w="3710" w:type="dxa"/>
            <w:tcBorders>
              <w:left w:val="single" w:sz="2" w:space="0" w:color="DDDDDD"/>
              <w:bottom w:val="single" w:sz="2" w:space="0" w:color="DDDDDD"/>
            </w:tcBorders>
          </w:tcPr>
          <w:p w14:paraId="476268B4" w14:textId="77777777" w:rsidR="00110CFA" w:rsidRDefault="00110CFA" w:rsidP="00DE54D3">
            <w:pPr>
              <w:rPr>
                <w:sz w:val="21"/>
                <w:szCs w:val="21"/>
              </w:rPr>
            </w:pPr>
            <w:r>
              <w:rPr>
                <w:sz w:val="21"/>
                <w:szCs w:val="21"/>
              </w:rPr>
              <w:t>Challenges with warfarin</w:t>
            </w:r>
          </w:p>
        </w:tc>
        <w:tc>
          <w:tcPr>
            <w:tcW w:w="8146" w:type="dxa"/>
            <w:tcBorders>
              <w:left w:val="single" w:sz="2" w:space="0" w:color="DDDDDD"/>
              <w:bottom w:val="single" w:sz="2" w:space="0" w:color="DDDDDD"/>
            </w:tcBorders>
          </w:tcPr>
          <w:p w14:paraId="2557AD24"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F99F93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0F9D911" w14:textId="77777777" w:rsidR="00110CFA" w:rsidRDefault="00110CFA" w:rsidP="00DE54D3">
            <w:pPr>
              <w:rPr>
                <w:sz w:val="21"/>
                <w:szCs w:val="21"/>
              </w:rPr>
            </w:pPr>
            <w:r>
              <w:rPr>
                <w:sz w:val="21"/>
                <w:szCs w:val="21"/>
              </w:rPr>
              <w:t>1</w:t>
            </w:r>
          </w:p>
        </w:tc>
      </w:tr>
      <w:tr w:rsidR="00110CFA" w14:paraId="305AB636" w14:textId="77777777">
        <w:tc>
          <w:tcPr>
            <w:tcW w:w="3710" w:type="dxa"/>
            <w:tcBorders>
              <w:left w:val="single" w:sz="2" w:space="0" w:color="DDDDDD"/>
              <w:bottom w:val="single" w:sz="2" w:space="0" w:color="DDDDDD"/>
            </w:tcBorders>
            <w:shd w:val="clear" w:color="auto" w:fill="EEEEEE"/>
          </w:tcPr>
          <w:p w14:paraId="1957D80F" w14:textId="77777777" w:rsidR="00110CFA" w:rsidRDefault="00110CFA" w:rsidP="00DE54D3">
            <w:pPr>
              <w:rPr>
                <w:sz w:val="21"/>
                <w:szCs w:val="21"/>
              </w:rPr>
            </w:pPr>
            <w:r>
              <w:rPr>
                <w:sz w:val="21"/>
                <w:szCs w:val="21"/>
              </w:rPr>
              <w:t>No reported problems with DOACs</w:t>
            </w:r>
          </w:p>
        </w:tc>
        <w:tc>
          <w:tcPr>
            <w:tcW w:w="8146" w:type="dxa"/>
            <w:tcBorders>
              <w:left w:val="single" w:sz="2" w:space="0" w:color="DDDDDD"/>
              <w:bottom w:val="single" w:sz="2" w:space="0" w:color="DDDDDD"/>
            </w:tcBorders>
            <w:shd w:val="clear" w:color="auto" w:fill="EEEEEE"/>
          </w:tcPr>
          <w:p w14:paraId="5A08754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18785ED"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17298EDF" w14:textId="77777777" w:rsidR="00110CFA" w:rsidRDefault="00110CFA" w:rsidP="00DE54D3">
            <w:pPr>
              <w:rPr>
                <w:sz w:val="21"/>
                <w:szCs w:val="21"/>
              </w:rPr>
            </w:pPr>
            <w:r>
              <w:rPr>
                <w:sz w:val="21"/>
                <w:szCs w:val="21"/>
              </w:rPr>
              <w:t>7</w:t>
            </w:r>
          </w:p>
        </w:tc>
      </w:tr>
      <w:tr w:rsidR="00110CFA" w14:paraId="2906DB94" w14:textId="77777777">
        <w:tc>
          <w:tcPr>
            <w:tcW w:w="3710" w:type="dxa"/>
            <w:tcBorders>
              <w:left w:val="single" w:sz="2" w:space="0" w:color="DDDDDD"/>
              <w:bottom w:val="single" w:sz="2" w:space="0" w:color="DDDDDD"/>
            </w:tcBorders>
          </w:tcPr>
          <w:p w14:paraId="230D0E1C" w14:textId="77777777" w:rsidR="00110CFA" w:rsidRDefault="00110CFA" w:rsidP="00DE54D3">
            <w:pPr>
              <w:rPr>
                <w:sz w:val="21"/>
                <w:szCs w:val="21"/>
              </w:rPr>
            </w:pPr>
            <w:r>
              <w:rPr>
                <w:sz w:val="21"/>
                <w:szCs w:val="21"/>
              </w:rPr>
              <w:t>IT systems and proceses</w:t>
            </w:r>
          </w:p>
        </w:tc>
        <w:tc>
          <w:tcPr>
            <w:tcW w:w="8146" w:type="dxa"/>
            <w:tcBorders>
              <w:left w:val="single" w:sz="2" w:space="0" w:color="DDDDDD"/>
              <w:bottom w:val="single" w:sz="2" w:space="0" w:color="DDDDDD"/>
            </w:tcBorders>
          </w:tcPr>
          <w:p w14:paraId="46E30F81" w14:textId="77777777" w:rsidR="00110CFA" w:rsidRDefault="00110CFA" w:rsidP="00DE54D3">
            <w:pPr>
              <w:rPr>
                <w:sz w:val="21"/>
                <w:szCs w:val="21"/>
              </w:rPr>
            </w:pPr>
            <w:r>
              <w:rPr>
                <w:sz w:val="21"/>
                <w:szCs w:val="21"/>
              </w:rPr>
              <w:t>the way in which reviews work by ensuring computers and recall systems work properly</w:t>
            </w:r>
          </w:p>
        </w:tc>
        <w:tc>
          <w:tcPr>
            <w:tcW w:w="1485" w:type="dxa"/>
            <w:tcBorders>
              <w:left w:val="single" w:sz="2" w:space="0" w:color="DDDDDD"/>
              <w:bottom w:val="single" w:sz="2" w:space="0" w:color="DDDDDD"/>
            </w:tcBorders>
          </w:tcPr>
          <w:p w14:paraId="0FD69EB5"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37934D3D" w14:textId="77777777" w:rsidR="00110CFA" w:rsidRDefault="00110CFA" w:rsidP="00DE54D3">
            <w:pPr>
              <w:rPr>
                <w:sz w:val="21"/>
                <w:szCs w:val="21"/>
              </w:rPr>
            </w:pPr>
            <w:r>
              <w:rPr>
                <w:sz w:val="21"/>
                <w:szCs w:val="21"/>
              </w:rPr>
              <w:t>30</w:t>
            </w:r>
          </w:p>
        </w:tc>
      </w:tr>
      <w:tr w:rsidR="00110CFA" w14:paraId="55FEF852" w14:textId="77777777">
        <w:tc>
          <w:tcPr>
            <w:tcW w:w="3710" w:type="dxa"/>
            <w:tcBorders>
              <w:left w:val="single" w:sz="2" w:space="0" w:color="DDDDDD"/>
              <w:bottom w:val="single" w:sz="2" w:space="0" w:color="DDDDDD"/>
            </w:tcBorders>
            <w:shd w:val="clear" w:color="auto" w:fill="EEEEEE"/>
          </w:tcPr>
          <w:p w14:paraId="07227C02" w14:textId="77777777" w:rsidR="00110CFA" w:rsidRDefault="00110CFA" w:rsidP="00DE54D3">
            <w:pPr>
              <w:rPr>
                <w:sz w:val="21"/>
                <w:szCs w:val="21"/>
              </w:rPr>
            </w:pPr>
            <w:r>
              <w:rPr>
                <w:sz w:val="21"/>
                <w:szCs w:val="21"/>
              </w:rPr>
              <w:t>Patient Safety</w:t>
            </w:r>
          </w:p>
        </w:tc>
        <w:tc>
          <w:tcPr>
            <w:tcW w:w="8146" w:type="dxa"/>
            <w:tcBorders>
              <w:left w:val="single" w:sz="2" w:space="0" w:color="DDDDDD"/>
              <w:bottom w:val="single" w:sz="2" w:space="0" w:color="DDDDDD"/>
            </w:tcBorders>
            <w:shd w:val="clear" w:color="auto" w:fill="EEEEEE"/>
          </w:tcPr>
          <w:p w14:paraId="50FC17E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722D6463"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52710CA5" w14:textId="77777777" w:rsidR="00110CFA" w:rsidRDefault="00110CFA" w:rsidP="00DE54D3">
            <w:pPr>
              <w:rPr>
                <w:sz w:val="21"/>
                <w:szCs w:val="21"/>
              </w:rPr>
            </w:pPr>
            <w:r>
              <w:rPr>
                <w:sz w:val="21"/>
                <w:szCs w:val="21"/>
              </w:rPr>
              <w:t>0</w:t>
            </w:r>
          </w:p>
        </w:tc>
      </w:tr>
      <w:tr w:rsidR="00110CFA" w14:paraId="31F65C3D" w14:textId="77777777">
        <w:tc>
          <w:tcPr>
            <w:tcW w:w="3710" w:type="dxa"/>
            <w:tcBorders>
              <w:left w:val="single" w:sz="2" w:space="0" w:color="DDDDDD"/>
              <w:bottom w:val="single" w:sz="2" w:space="0" w:color="DDDDDD"/>
            </w:tcBorders>
          </w:tcPr>
          <w:p w14:paraId="31894E96" w14:textId="77777777" w:rsidR="00110CFA" w:rsidRDefault="00110CFA" w:rsidP="00DE54D3">
            <w:pPr>
              <w:rPr>
                <w:sz w:val="21"/>
                <w:szCs w:val="21"/>
              </w:rPr>
            </w:pPr>
            <w:r>
              <w:rPr>
                <w:sz w:val="21"/>
                <w:szCs w:val="21"/>
              </w:rPr>
              <w:t>Age and health</w:t>
            </w:r>
          </w:p>
        </w:tc>
        <w:tc>
          <w:tcPr>
            <w:tcW w:w="8146" w:type="dxa"/>
            <w:tcBorders>
              <w:left w:val="single" w:sz="2" w:space="0" w:color="DDDDDD"/>
              <w:bottom w:val="single" w:sz="2" w:space="0" w:color="DDDDDD"/>
            </w:tcBorders>
          </w:tcPr>
          <w:p w14:paraId="7B98A070" w14:textId="77777777" w:rsidR="00110CFA" w:rsidRDefault="00110CFA" w:rsidP="00DE54D3">
            <w:pPr>
              <w:rPr>
                <w:sz w:val="21"/>
                <w:szCs w:val="21"/>
              </w:rPr>
            </w:pPr>
            <w:r>
              <w:rPr>
                <w:sz w:val="21"/>
                <w:szCs w:val="21"/>
              </w:rPr>
              <w:t>How older age affects self care and health seeking behaviour</w:t>
            </w:r>
          </w:p>
        </w:tc>
        <w:tc>
          <w:tcPr>
            <w:tcW w:w="1485" w:type="dxa"/>
            <w:tcBorders>
              <w:left w:val="single" w:sz="2" w:space="0" w:color="DDDDDD"/>
              <w:bottom w:val="single" w:sz="2" w:space="0" w:color="DDDDDD"/>
            </w:tcBorders>
          </w:tcPr>
          <w:p w14:paraId="294FE1A0"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88F7131" w14:textId="77777777" w:rsidR="00110CFA" w:rsidRDefault="00110CFA" w:rsidP="00DE54D3">
            <w:pPr>
              <w:rPr>
                <w:sz w:val="21"/>
                <w:szCs w:val="21"/>
              </w:rPr>
            </w:pPr>
            <w:r>
              <w:rPr>
                <w:sz w:val="21"/>
                <w:szCs w:val="21"/>
              </w:rPr>
              <w:t>2</w:t>
            </w:r>
          </w:p>
        </w:tc>
      </w:tr>
      <w:tr w:rsidR="00110CFA" w14:paraId="6EDA2D8F" w14:textId="77777777">
        <w:tc>
          <w:tcPr>
            <w:tcW w:w="3710" w:type="dxa"/>
            <w:tcBorders>
              <w:left w:val="single" w:sz="2" w:space="0" w:color="DDDDDD"/>
              <w:bottom w:val="single" w:sz="2" w:space="0" w:color="DDDDDD"/>
            </w:tcBorders>
            <w:shd w:val="clear" w:color="auto" w:fill="EEEEEE"/>
          </w:tcPr>
          <w:p w14:paraId="533D5851" w14:textId="77777777" w:rsidR="00110CFA" w:rsidRDefault="00110CFA" w:rsidP="00DE54D3">
            <w:pPr>
              <w:rPr>
                <w:sz w:val="21"/>
                <w:szCs w:val="21"/>
              </w:rPr>
            </w:pPr>
            <w:r>
              <w:rPr>
                <w:sz w:val="21"/>
                <w:szCs w:val="21"/>
              </w:rPr>
              <w:t>Considerations for initiation of DOACs</w:t>
            </w:r>
          </w:p>
        </w:tc>
        <w:tc>
          <w:tcPr>
            <w:tcW w:w="8146" w:type="dxa"/>
            <w:tcBorders>
              <w:left w:val="single" w:sz="2" w:space="0" w:color="DDDDDD"/>
              <w:bottom w:val="single" w:sz="2" w:space="0" w:color="DDDDDD"/>
            </w:tcBorders>
            <w:shd w:val="clear" w:color="auto" w:fill="EEEEEE"/>
          </w:tcPr>
          <w:p w14:paraId="7371F231"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756528AD"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44D65DD2" w14:textId="77777777" w:rsidR="00110CFA" w:rsidRDefault="00110CFA" w:rsidP="00DE54D3">
            <w:pPr>
              <w:rPr>
                <w:sz w:val="21"/>
                <w:szCs w:val="21"/>
              </w:rPr>
            </w:pPr>
            <w:r>
              <w:rPr>
                <w:sz w:val="21"/>
                <w:szCs w:val="21"/>
              </w:rPr>
              <w:t>4</w:t>
            </w:r>
          </w:p>
        </w:tc>
      </w:tr>
      <w:tr w:rsidR="00110CFA" w14:paraId="0CE5999E" w14:textId="77777777">
        <w:tc>
          <w:tcPr>
            <w:tcW w:w="3710" w:type="dxa"/>
            <w:tcBorders>
              <w:left w:val="single" w:sz="2" w:space="0" w:color="DDDDDD"/>
              <w:bottom w:val="single" w:sz="2" w:space="0" w:color="DDDDDD"/>
            </w:tcBorders>
          </w:tcPr>
          <w:p w14:paraId="4312B2D9" w14:textId="77777777" w:rsidR="00110CFA" w:rsidRDefault="00110CFA" w:rsidP="00DE54D3">
            <w:pPr>
              <w:rPr>
                <w:sz w:val="21"/>
                <w:szCs w:val="21"/>
              </w:rPr>
            </w:pPr>
            <w:r>
              <w:rPr>
                <w:sz w:val="21"/>
                <w:szCs w:val="21"/>
              </w:rPr>
              <w:t>DOAC audit</w:t>
            </w:r>
          </w:p>
        </w:tc>
        <w:tc>
          <w:tcPr>
            <w:tcW w:w="8146" w:type="dxa"/>
            <w:tcBorders>
              <w:left w:val="single" w:sz="2" w:space="0" w:color="DDDDDD"/>
              <w:bottom w:val="single" w:sz="2" w:space="0" w:color="DDDDDD"/>
            </w:tcBorders>
          </w:tcPr>
          <w:p w14:paraId="3F63F7E3" w14:textId="77777777" w:rsidR="00110CFA" w:rsidRDefault="00110CFA" w:rsidP="00DE54D3">
            <w:pPr>
              <w:rPr>
                <w:sz w:val="21"/>
                <w:szCs w:val="21"/>
              </w:rPr>
            </w:pPr>
            <w:r>
              <w:rPr>
                <w:sz w:val="21"/>
                <w:szCs w:val="21"/>
              </w:rPr>
              <w:t>references made to the reviewing of DOACs</w:t>
            </w:r>
          </w:p>
        </w:tc>
        <w:tc>
          <w:tcPr>
            <w:tcW w:w="1485" w:type="dxa"/>
            <w:tcBorders>
              <w:left w:val="single" w:sz="2" w:space="0" w:color="DDDDDD"/>
              <w:bottom w:val="single" w:sz="2" w:space="0" w:color="DDDDDD"/>
            </w:tcBorders>
          </w:tcPr>
          <w:p w14:paraId="79299D1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4C7DB069" w14:textId="77777777" w:rsidR="00110CFA" w:rsidRDefault="00110CFA" w:rsidP="00DE54D3">
            <w:pPr>
              <w:rPr>
                <w:sz w:val="21"/>
                <w:szCs w:val="21"/>
              </w:rPr>
            </w:pPr>
            <w:r>
              <w:rPr>
                <w:sz w:val="21"/>
                <w:szCs w:val="21"/>
              </w:rPr>
              <w:t>9</w:t>
            </w:r>
          </w:p>
        </w:tc>
      </w:tr>
      <w:tr w:rsidR="00110CFA" w14:paraId="022E88CB" w14:textId="77777777">
        <w:tc>
          <w:tcPr>
            <w:tcW w:w="3710" w:type="dxa"/>
            <w:tcBorders>
              <w:left w:val="single" w:sz="2" w:space="0" w:color="DDDDDD"/>
              <w:bottom w:val="single" w:sz="2" w:space="0" w:color="DDDDDD"/>
            </w:tcBorders>
            <w:shd w:val="clear" w:color="auto" w:fill="EEEEEE"/>
          </w:tcPr>
          <w:p w14:paraId="5F430455" w14:textId="77777777" w:rsidR="00110CFA" w:rsidRDefault="00110CFA" w:rsidP="00DE54D3">
            <w:pPr>
              <w:rPr>
                <w:sz w:val="21"/>
                <w:szCs w:val="21"/>
              </w:rPr>
            </w:pPr>
            <w:r>
              <w:rPr>
                <w:sz w:val="21"/>
                <w:szCs w:val="21"/>
              </w:rPr>
              <w:lastRenderedPageBreak/>
              <w:t>Monitoring</w:t>
            </w:r>
          </w:p>
        </w:tc>
        <w:tc>
          <w:tcPr>
            <w:tcW w:w="8146" w:type="dxa"/>
            <w:tcBorders>
              <w:left w:val="single" w:sz="2" w:space="0" w:color="DDDDDD"/>
              <w:bottom w:val="single" w:sz="2" w:space="0" w:color="DDDDDD"/>
            </w:tcBorders>
            <w:shd w:val="clear" w:color="auto" w:fill="EEEEEE"/>
          </w:tcPr>
          <w:p w14:paraId="290A2B1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623CEA7"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26BB801C" w14:textId="77777777" w:rsidR="00110CFA" w:rsidRDefault="00110CFA" w:rsidP="00DE54D3">
            <w:pPr>
              <w:rPr>
                <w:sz w:val="21"/>
                <w:szCs w:val="21"/>
              </w:rPr>
            </w:pPr>
            <w:r>
              <w:rPr>
                <w:sz w:val="21"/>
                <w:szCs w:val="21"/>
              </w:rPr>
              <w:t>9</w:t>
            </w:r>
          </w:p>
        </w:tc>
      </w:tr>
      <w:tr w:rsidR="00110CFA" w14:paraId="1393873E" w14:textId="77777777">
        <w:tc>
          <w:tcPr>
            <w:tcW w:w="3710" w:type="dxa"/>
            <w:tcBorders>
              <w:left w:val="single" w:sz="2" w:space="0" w:color="DDDDDD"/>
              <w:bottom w:val="single" w:sz="2" w:space="0" w:color="DDDDDD"/>
            </w:tcBorders>
          </w:tcPr>
          <w:p w14:paraId="4E428652" w14:textId="77777777" w:rsidR="00110CFA" w:rsidRDefault="00110CFA" w:rsidP="00DE54D3">
            <w:pPr>
              <w:rPr>
                <w:sz w:val="21"/>
                <w:szCs w:val="21"/>
              </w:rPr>
            </w:pPr>
            <w:r>
              <w:rPr>
                <w:sz w:val="21"/>
                <w:szCs w:val="21"/>
              </w:rPr>
              <w:t>Challenges with DOACs</w:t>
            </w:r>
          </w:p>
        </w:tc>
        <w:tc>
          <w:tcPr>
            <w:tcW w:w="8146" w:type="dxa"/>
            <w:tcBorders>
              <w:left w:val="single" w:sz="2" w:space="0" w:color="DDDDDD"/>
              <w:bottom w:val="single" w:sz="2" w:space="0" w:color="DDDDDD"/>
            </w:tcBorders>
          </w:tcPr>
          <w:p w14:paraId="6927E8E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B1FEDF2"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52F81D94" w14:textId="77777777" w:rsidR="00110CFA" w:rsidRDefault="00110CFA" w:rsidP="00DE54D3">
            <w:pPr>
              <w:rPr>
                <w:sz w:val="21"/>
                <w:szCs w:val="21"/>
              </w:rPr>
            </w:pPr>
            <w:r>
              <w:rPr>
                <w:sz w:val="21"/>
                <w:szCs w:val="21"/>
              </w:rPr>
              <w:t>6</w:t>
            </w:r>
          </w:p>
        </w:tc>
      </w:tr>
      <w:tr w:rsidR="00110CFA" w14:paraId="2595FD33" w14:textId="77777777">
        <w:tc>
          <w:tcPr>
            <w:tcW w:w="3710" w:type="dxa"/>
            <w:tcBorders>
              <w:left w:val="single" w:sz="2" w:space="0" w:color="DDDDDD"/>
              <w:bottom w:val="single" w:sz="2" w:space="0" w:color="DDDDDD"/>
            </w:tcBorders>
            <w:shd w:val="clear" w:color="auto" w:fill="EEEEEE"/>
          </w:tcPr>
          <w:p w14:paraId="1DB80C26" w14:textId="77777777" w:rsidR="00110CFA" w:rsidRDefault="00110CFA" w:rsidP="00DE54D3">
            <w:pPr>
              <w:rPr>
                <w:sz w:val="21"/>
                <w:szCs w:val="21"/>
              </w:rPr>
            </w:pPr>
            <w:r>
              <w:rPr>
                <w:sz w:val="21"/>
                <w:szCs w:val="21"/>
              </w:rPr>
              <w:t>Medication reviews</w:t>
            </w:r>
          </w:p>
        </w:tc>
        <w:tc>
          <w:tcPr>
            <w:tcW w:w="8146" w:type="dxa"/>
            <w:tcBorders>
              <w:left w:val="single" w:sz="2" w:space="0" w:color="DDDDDD"/>
              <w:bottom w:val="single" w:sz="2" w:space="0" w:color="DDDDDD"/>
            </w:tcBorders>
            <w:shd w:val="clear" w:color="auto" w:fill="EEEEEE"/>
          </w:tcPr>
          <w:p w14:paraId="38B6D13E"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885FD48"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2752911E" w14:textId="77777777" w:rsidR="00110CFA" w:rsidRDefault="00110CFA" w:rsidP="00DE54D3">
            <w:pPr>
              <w:rPr>
                <w:sz w:val="21"/>
                <w:szCs w:val="21"/>
              </w:rPr>
            </w:pPr>
            <w:r>
              <w:rPr>
                <w:sz w:val="21"/>
                <w:szCs w:val="21"/>
              </w:rPr>
              <w:t>5</w:t>
            </w:r>
          </w:p>
        </w:tc>
      </w:tr>
      <w:tr w:rsidR="00110CFA" w14:paraId="7B680562" w14:textId="77777777">
        <w:tc>
          <w:tcPr>
            <w:tcW w:w="3710" w:type="dxa"/>
            <w:tcBorders>
              <w:left w:val="single" w:sz="2" w:space="0" w:color="DDDDDD"/>
              <w:bottom w:val="single" w:sz="2" w:space="0" w:color="DDDDDD"/>
            </w:tcBorders>
          </w:tcPr>
          <w:p w14:paraId="061F4414" w14:textId="77777777" w:rsidR="00110CFA" w:rsidRDefault="00110CFA" w:rsidP="00DE54D3">
            <w:pPr>
              <w:rPr>
                <w:sz w:val="21"/>
                <w:szCs w:val="21"/>
              </w:rPr>
            </w:pPr>
            <w:r>
              <w:rPr>
                <w:sz w:val="21"/>
                <w:szCs w:val="21"/>
              </w:rPr>
              <w:t>Chronic disease review</w:t>
            </w:r>
          </w:p>
        </w:tc>
        <w:tc>
          <w:tcPr>
            <w:tcW w:w="8146" w:type="dxa"/>
            <w:tcBorders>
              <w:left w:val="single" w:sz="2" w:space="0" w:color="DDDDDD"/>
              <w:bottom w:val="single" w:sz="2" w:space="0" w:color="DDDDDD"/>
            </w:tcBorders>
          </w:tcPr>
          <w:p w14:paraId="78836FBB"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562492D"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069E2116" w14:textId="77777777" w:rsidR="00110CFA" w:rsidRDefault="00110CFA" w:rsidP="00DE54D3">
            <w:pPr>
              <w:rPr>
                <w:sz w:val="21"/>
                <w:szCs w:val="21"/>
              </w:rPr>
            </w:pPr>
            <w:r>
              <w:rPr>
                <w:sz w:val="21"/>
                <w:szCs w:val="21"/>
              </w:rPr>
              <w:t>1</w:t>
            </w:r>
          </w:p>
        </w:tc>
      </w:tr>
      <w:tr w:rsidR="00110CFA" w14:paraId="366E3A2B" w14:textId="77777777">
        <w:tc>
          <w:tcPr>
            <w:tcW w:w="3710" w:type="dxa"/>
            <w:tcBorders>
              <w:left w:val="single" w:sz="2" w:space="0" w:color="DDDDDD"/>
              <w:bottom w:val="single" w:sz="2" w:space="0" w:color="DDDDDD"/>
            </w:tcBorders>
            <w:shd w:val="clear" w:color="auto" w:fill="EEEEEE"/>
          </w:tcPr>
          <w:p w14:paraId="60A369E0" w14:textId="77777777" w:rsidR="00110CFA" w:rsidRDefault="00110CFA" w:rsidP="00DE54D3">
            <w:pPr>
              <w:rPr>
                <w:sz w:val="21"/>
                <w:szCs w:val="21"/>
              </w:rPr>
            </w:pPr>
            <w:r>
              <w:rPr>
                <w:sz w:val="21"/>
                <w:szCs w:val="21"/>
              </w:rPr>
              <w:t>Medicines use reviews</w:t>
            </w:r>
          </w:p>
        </w:tc>
        <w:tc>
          <w:tcPr>
            <w:tcW w:w="8146" w:type="dxa"/>
            <w:tcBorders>
              <w:left w:val="single" w:sz="2" w:space="0" w:color="DDDDDD"/>
              <w:bottom w:val="single" w:sz="2" w:space="0" w:color="DDDDDD"/>
            </w:tcBorders>
            <w:shd w:val="clear" w:color="auto" w:fill="EEEEEE"/>
          </w:tcPr>
          <w:p w14:paraId="7821982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3BD711F2"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4D83B78" w14:textId="77777777" w:rsidR="00110CFA" w:rsidRDefault="00110CFA" w:rsidP="00DE54D3">
            <w:pPr>
              <w:rPr>
                <w:sz w:val="21"/>
                <w:szCs w:val="21"/>
              </w:rPr>
            </w:pPr>
            <w:r>
              <w:rPr>
                <w:sz w:val="21"/>
                <w:szCs w:val="21"/>
              </w:rPr>
              <w:t>4</w:t>
            </w:r>
          </w:p>
        </w:tc>
      </w:tr>
      <w:tr w:rsidR="00110CFA" w14:paraId="2F6B0596" w14:textId="77777777">
        <w:tc>
          <w:tcPr>
            <w:tcW w:w="3710" w:type="dxa"/>
            <w:tcBorders>
              <w:left w:val="single" w:sz="2" w:space="0" w:color="DDDDDD"/>
              <w:bottom w:val="single" w:sz="2" w:space="0" w:color="DDDDDD"/>
            </w:tcBorders>
          </w:tcPr>
          <w:p w14:paraId="3DBA59B7" w14:textId="77777777" w:rsidR="00110CFA" w:rsidRDefault="00110CFA" w:rsidP="00DE54D3">
            <w:pPr>
              <w:rPr>
                <w:sz w:val="21"/>
                <w:szCs w:val="21"/>
              </w:rPr>
            </w:pPr>
            <w:r>
              <w:rPr>
                <w:sz w:val="21"/>
                <w:szCs w:val="21"/>
              </w:rPr>
              <w:t>Housebound patient and domiciliary MURs</w:t>
            </w:r>
          </w:p>
        </w:tc>
        <w:tc>
          <w:tcPr>
            <w:tcW w:w="8146" w:type="dxa"/>
            <w:tcBorders>
              <w:left w:val="single" w:sz="2" w:space="0" w:color="DDDDDD"/>
              <w:bottom w:val="single" w:sz="2" w:space="0" w:color="DDDDDD"/>
            </w:tcBorders>
          </w:tcPr>
          <w:p w14:paraId="31109002"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3715DFD"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0F2F94C5" w14:textId="77777777" w:rsidR="00110CFA" w:rsidRDefault="00110CFA" w:rsidP="00DE54D3">
            <w:pPr>
              <w:rPr>
                <w:sz w:val="21"/>
                <w:szCs w:val="21"/>
              </w:rPr>
            </w:pPr>
            <w:r>
              <w:rPr>
                <w:sz w:val="21"/>
                <w:szCs w:val="21"/>
              </w:rPr>
              <w:t>29</w:t>
            </w:r>
          </w:p>
        </w:tc>
      </w:tr>
      <w:tr w:rsidR="00110CFA" w14:paraId="5B401785" w14:textId="77777777">
        <w:tc>
          <w:tcPr>
            <w:tcW w:w="3710" w:type="dxa"/>
            <w:tcBorders>
              <w:left w:val="single" w:sz="2" w:space="0" w:color="DDDDDD"/>
              <w:bottom w:val="single" w:sz="2" w:space="0" w:color="DDDDDD"/>
            </w:tcBorders>
            <w:shd w:val="clear" w:color="auto" w:fill="EEEEEE"/>
          </w:tcPr>
          <w:p w14:paraId="37C211ED" w14:textId="77777777" w:rsidR="00110CFA" w:rsidRDefault="00110CFA" w:rsidP="00DE54D3">
            <w:pPr>
              <w:rPr>
                <w:sz w:val="21"/>
                <w:szCs w:val="21"/>
              </w:rPr>
            </w:pPr>
            <w:r>
              <w:rPr>
                <w:sz w:val="21"/>
                <w:szCs w:val="21"/>
              </w:rPr>
              <w:t>NMS</w:t>
            </w:r>
          </w:p>
        </w:tc>
        <w:tc>
          <w:tcPr>
            <w:tcW w:w="8146" w:type="dxa"/>
            <w:tcBorders>
              <w:left w:val="single" w:sz="2" w:space="0" w:color="DDDDDD"/>
              <w:bottom w:val="single" w:sz="2" w:space="0" w:color="DDDDDD"/>
            </w:tcBorders>
            <w:shd w:val="clear" w:color="auto" w:fill="EEEEEE"/>
          </w:tcPr>
          <w:p w14:paraId="2B36810C" w14:textId="77777777" w:rsidR="00110CFA" w:rsidRDefault="00110CFA" w:rsidP="00DE54D3">
            <w:pPr>
              <w:rPr>
                <w:sz w:val="21"/>
                <w:szCs w:val="21"/>
              </w:rPr>
            </w:pPr>
            <w:r>
              <w:rPr>
                <w:sz w:val="21"/>
                <w:szCs w:val="21"/>
              </w:rPr>
              <w:t>Conversations about the new medicines service</w:t>
            </w:r>
          </w:p>
        </w:tc>
        <w:tc>
          <w:tcPr>
            <w:tcW w:w="1485" w:type="dxa"/>
            <w:tcBorders>
              <w:left w:val="single" w:sz="2" w:space="0" w:color="DDDDDD"/>
              <w:bottom w:val="single" w:sz="2" w:space="0" w:color="DDDDDD"/>
            </w:tcBorders>
            <w:shd w:val="clear" w:color="auto" w:fill="EEEEEE"/>
          </w:tcPr>
          <w:p w14:paraId="65017BEE"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04FC39BF" w14:textId="77777777" w:rsidR="00110CFA" w:rsidRDefault="00110CFA" w:rsidP="00DE54D3">
            <w:pPr>
              <w:rPr>
                <w:sz w:val="21"/>
                <w:szCs w:val="21"/>
              </w:rPr>
            </w:pPr>
            <w:r>
              <w:rPr>
                <w:sz w:val="21"/>
                <w:szCs w:val="21"/>
              </w:rPr>
              <w:t>23</w:t>
            </w:r>
          </w:p>
        </w:tc>
      </w:tr>
      <w:tr w:rsidR="00110CFA" w14:paraId="6E1F07EB" w14:textId="77777777">
        <w:tc>
          <w:tcPr>
            <w:tcW w:w="3710" w:type="dxa"/>
            <w:tcBorders>
              <w:left w:val="single" w:sz="2" w:space="0" w:color="DDDDDD"/>
              <w:bottom w:val="single" w:sz="2" w:space="0" w:color="DDDDDD"/>
            </w:tcBorders>
          </w:tcPr>
          <w:p w14:paraId="44D33FEE" w14:textId="77777777" w:rsidR="00110CFA" w:rsidRDefault="00110CFA" w:rsidP="00DE54D3">
            <w:pPr>
              <w:rPr>
                <w:sz w:val="21"/>
                <w:szCs w:val="21"/>
              </w:rPr>
            </w:pPr>
            <w:r>
              <w:rPr>
                <w:sz w:val="21"/>
                <w:szCs w:val="21"/>
              </w:rPr>
              <w:t>side effect</w:t>
            </w:r>
          </w:p>
        </w:tc>
        <w:tc>
          <w:tcPr>
            <w:tcW w:w="8146" w:type="dxa"/>
            <w:tcBorders>
              <w:left w:val="single" w:sz="2" w:space="0" w:color="DDDDDD"/>
              <w:bottom w:val="single" w:sz="2" w:space="0" w:color="DDDDDD"/>
            </w:tcBorders>
          </w:tcPr>
          <w:p w14:paraId="7748558A" w14:textId="77777777" w:rsidR="00110CFA" w:rsidRDefault="00110CFA" w:rsidP="00DE54D3">
            <w:pPr>
              <w:rPr>
                <w:sz w:val="21"/>
                <w:szCs w:val="21"/>
              </w:rPr>
            </w:pPr>
            <w:r>
              <w:rPr>
                <w:sz w:val="21"/>
                <w:szCs w:val="21"/>
              </w:rPr>
              <w:t>quotes relating to side effects</w:t>
            </w:r>
          </w:p>
        </w:tc>
        <w:tc>
          <w:tcPr>
            <w:tcW w:w="1485" w:type="dxa"/>
            <w:tcBorders>
              <w:left w:val="single" w:sz="2" w:space="0" w:color="DDDDDD"/>
              <w:bottom w:val="single" w:sz="2" w:space="0" w:color="DDDDDD"/>
            </w:tcBorders>
          </w:tcPr>
          <w:p w14:paraId="2D06854C"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E347951" w14:textId="77777777" w:rsidR="00110CFA" w:rsidRDefault="00110CFA" w:rsidP="00DE54D3">
            <w:pPr>
              <w:rPr>
                <w:sz w:val="21"/>
                <w:szCs w:val="21"/>
              </w:rPr>
            </w:pPr>
            <w:r>
              <w:rPr>
                <w:sz w:val="21"/>
                <w:szCs w:val="21"/>
              </w:rPr>
              <w:t>6</w:t>
            </w:r>
          </w:p>
        </w:tc>
      </w:tr>
      <w:tr w:rsidR="00110CFA" w14:paraId="36E2061F" w14:textId="77777777">
        <w:tc>
          <w:tcPr>
            <w:tcW w:w="3710" w:type="dxa"/>
            <w:tcBorders>
              <w:left w:val="single" w:sz="2" w:space="0" w:color="DDDDDD"/>
              <w:bottom w:val="single" w:sz="2" w:space="0" w:color="DDDDDD"/>
            </w:tcBorders>
            <w:shd w:val="clear" w:color="auto" w:fill="EEEEEE"/>
          </w:tcPr>
          <w:p w14:paraId="377FA700" w14:textId="77777777" w:rsidR="00110CFA" w:rsidRDefault="00110CFA" w:rsidP="00DE54D3">
            <w:pPr>
              <w:rPr>
                <w:sz w:val="21"/>
                <w:szCs w:val="21"/>
              </w:rPr>
            </w:pPr>
            <w:r>
              <w:rPr>
                <w:sz w:val="21"/>
                <w:szCs w:val="21"/>
              </w:rPr>
              <w:t>Patient Education</w:t>
            </w:r>
          </w:p>
        </w:tc>
        <w:tc>
          <w:tcPr>
            <w:tcW w:w="8146" w:type="dxa"/>
            <w:tcBorders>
              <w:left w:val="single" w:sz="2" w:space="0" w:color="DDDDDD"/>
              <w:bottom w:val="single" w:sz="2" w:space="0" w:color="DDDDDD"/>
            </w:tcBorders>
            <w:shd w:val="clear" w:color="auto" w:fill="EEEEEE"/>
          </w:tcPr>
          <w:p w14:paraId="373682BE"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142816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2F6AFFBF" w14:textId="77777777" w:rsidR="00110CFA" w:rsidRDefault="00110CFA" w:rsidP="00DE54D3">
            <w:pPr>
              <w:rPr>
                <w:sz w:val="21"/>
                <w:szCs w:val="21"/>
              </w:rPr>
            </w:pPr>
            <w:r>
              <w:rPr>
                <w:sz w:val="21"/>
                <w:szCs w:val="21"/>
              </w:rPr>
              <w:t>0</w:t>
            </w:r>
          </w:p>
        </w:tc>
      </w:tr>
      <w:tr w:rsidR="00110CFA" w14:paraId="3502752C" w14:textId="77777777">
        <w:tc>
          <w:tcPr>
            <w:tcW w:w="3710" w:type="dxa"/>
            <w:tcBorders>
              <w:left w:val="single" w:sz="2" w:space="0" w:color="DDDDDD"/>
              <w:bottom w:val="single" w:sz="2" w:space="0" w:color="DDDDDD"/>
            </w:tcBorders>
          </w:tcPr>
          <w:p w14:paraId="1811B4E5"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tcPr>
          <w:p w14:paraId="7A5582AA" w14:textId="77777777" w:rsidR="00110CFA" w:rsidRDefault="00110CFA" w:rsidP="00DE54D3">
            <w:pPr>
              <w:rPr>
                <w:sz w:val="21"/>
                <w:szCs w:val="21"/>
              </w:rPr>
            </w:pPr>
            <w:r>
              <w:rPr>
                <w:sz w:val="21"/>
                <w:szCs w:val="21"/>
              </w:rPr>
              <w:t>Conversations pharmacists have had with patients re DOAC</w:t>
            </w:r>
          </w:p>
        </w:tc>
        <w:tc>
          <w:tcPr>
            <w:tcW w:w="1485" w:type="dxa"/>
            <w:tcBorders>
              <w:left w:val="single" w:sz="2" w:space="0" w:color="DDDDDD"/>
              <w:bottom w:val="single" w:sz="2" w:space="0" w:color="DDDDDD"/>
            </w:tcBorders>
          </w:tcPr>
          <w:p w14:paraId="3D82ACEB"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59308245" w14:textId="77777777" w:rsidR="00110CFA" w:rsidRDefault="00110CFA" w:rsidP="00DE54D3">
            <w:pPr>
              <w:rPr>
                <w:sz w:val="21"/>
                <w:szCs w:val="21"/>
              </w:rPr>
            </w:pPr>
            <w:r>
              <w:rPr>
                <w:sz w:val="21"/>
                <w:szCs w:val="21"/>
              </w:rPr>
              <w:t>10</w:t>
            </w:r>
          </w:p>
        </w:tc>
      </w:tr>
      <w:tr w:rsidR="00110CFA" w14:paraId="07851BF9" w14:textId="77777777">
        <w:tc>
          <w:tcPr>
            <w:tcW w:w="3710" w:type="dxa"/>
            <w:tcBorders>
              <w:left w:val="single" w:sz="2" w:space="0" w:color="DDDDDD"/>
              <w:bottom w:val="single" w:sz="2" w:space="0" w:color="DDDDDD"/>
            </w:tcBorders>
            <w:shd w:val="clear" w:color="auto" w:fill="EEEEEE"/>
          </w:tcPr>
          <w:p w14:paraId="3A55E63C" w14:textId="77777777" w:rsidR="00110CFA" w:rsidRDefault="00110CFA" w:rsidP="00DE54D3">
            <w:pPr>
              <w:rPr>
                <w:sz w:val="21"/>
                <w:szCs w:val="21"/>
              </w:rPr>
            </w:pPr>
            <w:r>
              <w:rPr>
                <w:sz w:val="21"/>
                <w:szCs w:val="21"/>
              </w:rPr>
              <w:t>Patient information- alert cards</w:t>
            </w:r>
          </w:p>
        </w:tc>
        <w:tc>
          <w:tcPr>
            <w:tcW w:w="8146" w:type="dxa"/>
            <w:tcBorders>
              <w:left w:val="single" w:sz="2" w:space="0" w:color="DDDDDD"/>
              <w:bottom w:val="single" w:sz="2" w:space="0" w:color="DDDDDD"/>
            </w:tcBorders>
            <w:shd w:val="clear" w:color="auto" w:fill="EEEEEE"/>
          </w:tcPr>
          <w:p w14:paraId="0C6E700E"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03CD7DEA"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7D642FA7" w14:textId="77777777" w:rsidR="00110CFA" w:rsidRDefault="00110CFA" w:rsidP="00DE54D3">
            <w:pPr>
              <w:rPr>
                <w:sz w:val="21"/>
                <w:szCs w:val="21"/>
              </w:rPr>
            </w:pPr>
            <w:r>
              <w:rPr>
                <w:sz w:val="21"/>
                <w:szCs w:val="21"/>
              </w:rPr>
              <w:t>2</w:t>
            </w:r>
          </w:p>
        </w:tc>
      </w:tr>
      <w:tr w:rsidR="00110CFA" w14:paraId="38F6D534" w14:textId="77777777">
        <w:tc>
          <w:tcPr>
            <w:tcW w:w="3710" w:type="dxa"/>
            <w:tcBorders>
              <w:left w:val="single" w:sz="2" w:space="0" w:color="DDDDDD"/>
              <w:bottom w:val="single" w:sz="2" w:space="0" w:color="DDDDDD"/>
            </w:tcBorders>
          </w:tcPr>
          <w:p w14:paraId="188ECE24" w14:textId="77777777" w:rsidR="00110CFA" w:rsidRDefault="00110CFA" w:rsidP="00DE54D3">
            <w:pPr>
              <w:rPr>
                <w:sz w:val="21"/>
                <w:szCs w:val="21"/>
              </w:rPr>
            </w:pPr>
            <w:r>
              <w:rPr>
                <w:sz w:val="21"/>
                <w:szCs w:val="21"/>
              </w:rPr>
              <w:t>patient's understandiing of anticoagulation</w:t>
            </w:r>
          </w:p>
        </w:tc>
        <w:tc>
          <w:tcPr>
            <w:tcW w:w="8146" w:type="dxa"/>
            <w:tcBorders>
              <w:left w:val="single" w:sz="2" w:space="0" w:color="DDDDDD"/>
              <w:bottom w:val="single" w:sz="2" w:space="0" w:color="DDDDDD"/>
            </w:tcBorders>
          </w:tcPr>
          <w:p w14:paraId="3986F4C6"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9692487"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21AB054B" w14:textId="77777777" w:rsidR="00110CFA" w:rsidRDefault="00110CFA" w:rsidP="00DE54D3">
            <w:pPr>
              <w:rPr>
                <w:sz w:val="21"/>
                <w:szCs w:val="21"/>
              </w:rPr>
            </w:pPr>
            <w:r>
              <w:rPr>
                <w:sz w:val="21"/>
                <w:szCs w:val="21"/>
              </w:rPr>
              <w:t>8</w:t>
            </w:r>
          </w:p>
        </w:tc>
      </w:tr>
      <w:tr w:rsidR="00110CFA" w14:paraId="6AF186D6" w14:textId="77777777">
        <w:tc>
          <w:tcPr>
            <w:tcW w:w="3710" w:type="dxa"/>
            <w:tcBorders>
              <w:left w:val="single" w:sz="2" w:space="0" w:color="DDDDDD"/>
              <w:bottom w:val="single" w:sz="2" w:space="0" w:color="DDDDDD"/>
            </w:tcBorders>
            <w:shd w:val="clear" w:color="auto" w:fill="EEEEEE"/>
          </w:tcPr>
          <w:p w14:paraId="705E0640" w14:textId="77777777" w:rsidR="00110CFA" w:rsidRDefault="00110CFA" w:rsidP="00DE54D3">
            <w:pPr>
              <w:rPr>
                <w:sz w:val="21"/>
                <w:szCs w:val="21"/>
              </w:rPr>
            </w:pPr>
            <w:r>
              <w:rPr>
                <w:sz w:val="21"/>
                <w:szCs w:val="21"/>
              </w:rPr>
              <w:t>Perception of patient's understanding of llness and treatment</w:t>
            </w:r>
          </w:p>
        </w:tc>
        <w:tc>
          <w:tcPr>
            <w:tcW w:w="8146" w:type="dxa"/>
            <w:tcBorders>
              <w:left w:val="single" w:sz="2" w:space="0" w:color="DDDDDD"/>
              <w:bottom w:val="single" w:sz="2" w:space="0" w:color="DDDDDD"/>
            </w:tcBorders>
            <w:shd w:val="clear" w:color="auto" w:fill="EEEEEE"/>
          </w:tcPr>
          <w:p w14:paraId="6222C7B3" w14:textId="77777777" w:rsidR="00110CFA" w:rsidRDefault="00110CFA" w:rsidP="00DE54D3">
            <w:pPr>
              <w:rPr>
                <w:sz w:val="21"/>
                <w:szCs w:val="21"/>
              </w:rPr>
            </w:pPr>
            <w:r>
              <w:rPr>
                <w:sz w:val="21"/>
                <w:szCs w:val="21"/>
              </w:rPr>
              <w:t>Pharmacist’s perception of how patients construct or understand their illness and how patients make sense of the need for treatment</w:t>
            </w:r>
          </w:p>
        </w:tc>
        <w:tc>
          <w:tcPr>
            <w:tcW w:w="1485" w:type="dxa"/>
            <w:tcBorders>
              <w:left w:val="single" w:sz="2" w:space="0" w:color="DDDDDD"/>
              <w:bottom w:val="single" w:sz="2" w:space="0" w:color="DDDDDD"/>
            </w:tcBorders>
            <w:shd w:val="clear" w:color="auto" w:fill="EEEEEE"/>
          </w:tcPr>
          <w:p w14:paraId="6B540101"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10B7818C" w14:textId="77777777" w:rsidR="00110CFA" w:rsidRDefault="00110CFA" w:rsidP="00DE54D3">
            <w:pPr>
              <w:rPr>
                <w:sz w:val="21"/>
                <w:szCs w:val="21"/>
              </w:rPr>
            </w:pPr>
            <w:r>
              <w:rPr>
                <w:sz w:val="21"/>
                <w:szCs w:val="21"/>
              </w:rPr>
              <w:t>16</w:t>
            </w:r>
          </w:p>
        </w:tc>
      </w:tr>
      <w:tr w:rsidR="00110CFA" w14:paraId="5A67CD62" w14:textId="77777777">
        <w:tc>
          <w:tcPr>
            <w:tcW w:w="3710" w:type="dxa"/>
            <w:tcBorders>
              <w:left w:val="single" w:sz="2" w:space="0" w:color="DDDDDD"/>
              <w:bottom w:val="single" w:sz="2" w:space="0" w:color="DDDDDD"/>
            </w:tcBorders>
          </w:tcPr>
          <w:p w14:paraId="4ECEBBAC" w14:textId="77777777" w:rsidR="00110CFA" w:rsidRDefault="00110CFA" w:rsidP="00DE54D3">
            <w:pPr>
              <w:rPr>
                <w:sz w:val="21"/>
                <w:szCs w:val="21"/>
              </w:rPr>
            </w:pPr>
            <w:r>
              <w:rPr>
                <w:sz w:val="21"/>
                <w:szCs w:val="21"/>
              </w:rPr>
              <w:t>Pharmacists' concerns</w:t>
            </w:r>
          </w:p>
        </w:tc>
        <w:tc>
          <w:tcPr>
            <w:tcW w:w="8146" w:type="dxa"/>
            <w:tcBorders>
              <w:left w:val="single" w:sz="2" w:space="0" w:color="DDDDDD"/>
              <w:bottom w:val="single" w:sz="2" w:space="0" w:color="DDDDDD"/>
            </w:tcBorders>
          </w:tcPr>
          <w:p w14:paraId="6C02A01B" w14:textId="77777777" w:rsidR="00110CFA" w:rsidRDefault="00110CFA" w:rsidP="00DE54D3">
            <w:pPr>
              <w:rPr>
                <w:sz w:val="21"/>
                <w:szCs w:val="21"/>
              </w:rPr>
            </w:pPr>
            <w:r>
              <w:rPr>
                <w:sz w:val="21"/>
                <w:szCs w:val="21"/>
              </w:rPr>
              <w:t>What pharmacists worry about with DOAC optimisation</w:t>
            </w:r>
          </w:p>
        </w:tc>
        <w:tc>
          <w:tcPr>
            <w:tcW w:w="1485" w:type="dxa"/>
            <w:tcBorders>
              <w:left w:val="single" w:sz="2" w:space="0" w:color="DDDDDD"/>
              <w:bottom w:val="single" w:sz="2" w:space="0" w:color="DDDDDD"/>
            </w:tcBorders>
          </w:tcPr>
          <w:p w14:paraId="3BC517DB"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133103B4" w14:textId="77777777" w:rsidR="00110CFA" w:rsidRDefault="00110CFA" w:rsidP="00DE54D3">
            <w:pPr>
              <w:rPr>
                <w:sz w:val="21"/>
                <w:szCs w:val="21"/>
              </w:rPr>
            </w:pPr>
            <w:r>
              <w:rPr>
                <w:sz w:val="21"/>
                <w:szCs w:val="21"/>
              </w:rPr>
              <w:t>19</w:t>
            </w:r>
          </w:p>
        </w:tc>
      </w:tr>
      <w:tr w:rsidR="00110CFA" w14:paraId="2CE282A6" w14:textId="77777777">
        <w:tc>
          <w:tcPr>
            <w:tcW w:w="3710" w:type="dxa"/>
            <w:tcBorders>
              <w:left w:val="single" w:sz="2" w:space="0" w:color="DDDDDD"/>
              <w:bottom w:val="single" w:sz="2" w:space="0" w:color="DDDDDD"/>
            </w:tcBorders>
            <w:shd w:val="clear" w:color="auto" w:fill="EEEEEE"/>
          </w:tcPr>
          <w:p w14:paraId="5B3EFCE5" w14:textId="77777777" w:rsidR="00110CFA" w:rsidRDefault="00110CFA" w:rsidP="00DE54D3">
            <w:pPr>
              <w:rPr>
                <w:sz w:val="21"/>
                <w:szCs w:val="21"/>
              </w:rPr>
            </w:pPr>
            <w:r>
              <w:rPr>
                <w:sz w:val="21"/>
                <w:szCs w:val="21"/>
              </w:rPr>
              <w:t>GP Confidence but not competence at reviewing</w:t>
            </w:r>
          </w:p>
        </w:tc>
        <w:tc>
          <w:tcPr>
            <w:tcW w:w="8146" w:type="dxa"/>
            <w:tcBorders>
              <w:left w:val="single" w:sz="2" w:space="0" w:color="DDDDDD"/>
              <w:bottom w:val="single" w:sz="2" w:space="0" w:color="DDDDDD"/>
            </w:tcBorders>
            <w:shd w:val="clear" w:color="auto" w:fill="EEEEEE"/>
          </w:tcPr>
          <w:p w14:paraId="1A78C44C" w14:textId="77777777" w:rsidR="00110CFA" w:rsidRDefault="00110CFA" w:rsidP="00DE54D3">
            <w:pPr>
              <w:rPr>
                <w:sz w:val="21"/>
                <w:szCs w:val="21"/>
              </w:rPr>
            </w:pPr>
            <w:r>
              <w:rPr>
                <w:sz w:val="21"/>
                <w:szCs w:val="21"/>
              </w:rPr>
              <w:t>showing GPs increasing ease and acceptance of DOACs but still unfamiliar with reviewing and prescribing safely</w:t>
            </w:r>
          </w:p>
        </w:tc>
        <w:tc>
          <w:tcPr>
            <w:tcW w:w="1485" w:type="dxa"/>
            <w:tcBorders>
              <w:left w:val="single" w:sz="2" w:space="0" w:color="DDDDDD"/>
              <w:bottom w:val="single" w:sz="2" w:space="0" w:color="DDDDDD"/>
            </w:tcBorders>
            <w:shd w:val="clear" w:color="auto" w:fill="EEEEEE"/>
          </w:tcPr>
          <w:p w14:paraId="260F48B0"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336460CE" w14:textId="77777777" w:rsidR="00110CFA" w:rsidRDefault="00110CFA" w:rsidP="00DE54D3">
            <w:pPr>
              <w:rPr>
                <w:sz w:val="21"/>
                <w:szCs w:val="21"/>
              </w:rPr>
            </w:pPr>
            <w:r>
              <w:rPr>
                <w:sz w:val="21"/>
                <w:szCs w:val="21"/>
              </w:rPr>
              <w:t>8</w:t>
            </w:r>
          </w:p>
        </w:tc>
      </w:tr>
      <w:tr w:rsidR="00110CFA" w14:paraId="606782AB" w14:textId="77777777">
        <w:tc>
          <w:tcPr>
            <w:tcW w:w="3710" w:type="dxa"/>
            <w:tcBorders>
              <w:left w:val="single" w:sz="2" w:space="0" w:color="DDDDDD"/>
              <w:bottom w:val="single" w:sz="2" w:space="0" w:color="DDDDDD"/>
            </w:tcBorders>
          </w:tcPr>
          <w:p w14:paraId="08BADC8C" w14:textId="77777777" w:rsidR="00110CFA" w:rsidRDefault="00110CFA" w:rsidP="00DE54D3">
            <w:pPr>
              <w:rPr>
                <w:sz w:val="21"/>
                <w:szCs w:val="21"/>
              </w:rPr>
            </w:pPr>
            <w:r>
              <w:rPr>
                <w:sz w:val="21"/>
                <w:szCs w:val="21"/>
              </w:rPr>
              <w:t>Changing prescribing guidance</w:t>
            </w:r>
          </w:p>
        </w:tc>
        <w:tc>
          <w:tcPr>
            <w:tcW w:w="8146" w:type="dxa"/>
            <w:tcBorders>
              <w:left w:val="single" w:sz="2" w:space="0" w:color="DDDDDD"/>
              <w:bottom w:val="single" w:sz="2" w:space="0" w:color="DDDDDD"/>
            </w:tcBorders>
          </w:tcPr>
          <w:p w14:paraId="03AB89DB" w14:textId="77777777" w:rsidR="00110CFA" w:rsidRDefault="00110CFA" w:rsidP="00DE54D3">
            <w:pPr>
              <w:rPr>
                <w:sz w:val="21"/>
                <w:szCs w:val="21"/>
              </w:rPr>
            </w:pPr>
            <w:r>
              <w:rPr>
                <w:sz w:val="21"/>
                <w:szCs w:val="21"/>
              </w:rPr>
              <w:t>Changes to prescribing guidance may affect GPs confidence/ familiarity</w:t>
            </w:r>
          </w:p>
        </w:tc>
        <w:tc>
          <w:tcPr>
            <w:tcW w:w="1485" w:type="dxa"/>
            <w:tcBorders>
              <w:left w:val="single" w:sz="2" w:space="0" w:color="DDDDDD"/>
              <w:bottom w:val="single" w:sz="2" w:space="0" w:color="DDDDDD"/>
            </w:tcBorders>
          </w:tcPr>
          <w:p w14:paraId="66D4435D"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78293873" w14:textId="77777777" w:rsidR="00110CFA" w:rsidRDefault="00110CFA" w:rsidP="00DE54D3">
            <w:pPr>
              <w:rPr>
                <w:sz w:val="21"/>
                <w:szCs w:val="21"/>
              </w:rPr>
            </w:pPr>
            <w:r>
              <w:rPr>
                <w:sz w:val="21"/>
                <w:szCs w:val="21"/>
              </w:rPr>
              <w:t>3</w:t>
            </w:r>
          </w:p>
        </w:tc>
      </w:tr>
      <w:tr w:rsidR="00110CFA" w14:paraId="05CCBCC6" w14:textId="77777777">
        <w:tc>
          <w:tcPr>
            <w:tcW w:w="3710" w:type="dxa"/>
            <w:tcBorders>
              <w:left w:val="single" w:sz="2" w:space="0" w:color="DDDDDD"/>
              <w:bottom w:val="single" w:sz="2" w:space="0" w:color="DDDDDD"/>
            </w:tcBorders>
            <w:shd w:val="clear" w:color="auto" w:fill="EEEEEE"/>
          </w:tcPr>
          <w:p w14:paraId="7E0CD3BA" w14:textId="77777777" w:rsidR="00110CFA" w:rsidRDefault="00110CFA" w:rsidP="00DE54D3">
            <w:pPr>
              <w:rPr>
                <w:sz w:val="21"/>
                <w:szCs w:val="21"/>
              </w:rPr>
            </w:pPr>
            <w:r>
              <w:rPr>
                <w:sz w:val="21"/>
                <w:szCs w:val="21"/>
              </w:rPr>
              <w:t>Waste</w:t>
            </w:r>
          </w:p>
        </w:tc>
        <w:tc>
          <w:tcPr>
            <w:tcW w:w="8146" w:type="dxa"/>
            <w:tcBorders>
              <w:left w:val="single" w:sz="2" w:space="0" w:color="DDDDDD"/>
              <w:bottom w:val="single" w:sz="2" w:space="0" w:color="DDDDDD"/>
            </w:tcBorders>
            <w:shd w:val="clear" w:color="auto" w:fill="EEEEEE"/>
          </w:tcPr>
          <w:p w14:paraId="4D237F3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5D3D8D0"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0B31851F" w14:textId="77777777" w:rsidR="00110CFA" w:rsidRDefault="00110CFA" w:rsidP="00DE54D3">
            <w:pPr>
              <w:rPr>
                <w:sz w:val="21"/>
                <w:szCs w:val="21"/>
              </w:rPr>
            </w:pPr>
            <w:r>
              <w:rPr>
                <w:sz w:val="21"/>
                <w:szCs w:val="21"/>
              </w:rPr>
              <w:t>2</w:t>
            </w:r>
          </w:p>
        </w:tc>
      </w:tr>
      <w:tr w:rsidR="00110CFA" w14:paraId="39684737" w14:textId="77777777">
        <w:tc>
          <w:tcPr>
            <w:tcW w:w="3710" w:type="dxa"/>
            <w:tcBorders>
              <w:left w:val="single" w:sz="2" w:space="0" w:color="DDDDDD"/>
              <w:bottom w:val="single" w:sz="2" w:space="0" w:color="DDDDDD"/>
            </w:tcBorders>
          </w:tcPr>
          <w:p w14:paraId="1A72A87C" w14:textId="77777777" w:rsidR="00110CFA" w:rsidRDefault="00110CFA" w:rsidP="00DE54D3">
            <w:pPr>
              <w:rPr>
                <w:sz w:val="21"/>
                <w:szCs w:val="21"/>
              </w:rPr>
            </w:pPr>
            <w:r>
              <w:rPr>
                <w:sz w:val="21"/>
                <w:szCs w:val="21"/>
              </w:rPr>
              <w:t>Resources and time</w:t>
            </w:r>
          </w:p>
        </w:tc>
        <w:tc>
          <w:tcPr>
            <w:tcW w:w="8146" w:type="dxa"/>
            <w:tcBorders>
              <w:left w:val="single" w:sz="2" w:space="0" w:color="DDDDDD"/>
              <w:bottom w:val="single" w:sz="2" w:space="0" w:color="DDDDDD"/>
            </w:tcBorders>
          </w:tcPr>
          <w:p w14:paraId="3BB66B7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6046C7CB"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tcPr>
          <w:p w14:paraId="166B9CBA" w14:textId="77777777" w:rsidR="00110CFA" w:rsidRDefault="00110CFA" w:rsidP="00DE54D3">
            <w:pPr>
              <w:rPr>
                <w:sz w:val="21"/>
                <w:szCs w:val="21"/>
              </w:rPr>
            </w:pPr>
            <w:r>
              <w:rPr>
                <w:sz w:val="21"/>
                <w:szCs w:val="21"/>
              </w:rPr>
              <w:t>24</w:t>
            </w:r>
          </w:p>
        </w:tc>
      </w:tr>
      <w:tr w:rsidR="00110CFA" w14:paraId="276A73B3" w14:textId="77777777">
        <w:tc>
          <w:tcPr>
            <w:tcW w:w="3710" w:type="dxa"/>
            <w:tcBorders>
              <w:left w:val="single" w:sz="2" w:space="0" w:color="DDDDDD"/>
              <w:bottom w:val="single" w:sz="2" w:space="0" w:color="DDDDDD"/>
            </w:tcBorders>
            <w:shd w:val="clear" w:color="auto" w:fill="EEEEEE"/>
          </w:tcPr>
          <w:p w14:paraId="7080D2EF" w14:textId="77777777" w:rsidR="00110CFA" w:rsidRDefault="00110CFA" w:rsidP="00DE54D3">
            <w:pPr>
              <w:rPr>
                <w:sz w:val="21"/>
                <w:szCs w:val="21"/>
              </w:rPr>
            </w:pPr>
            <w:r>
              <w:rPr>
                <w:sz w:val="21"/>
                <w:szCs w:val="21"/>
              </w:rPr>
              <w:t>Systems of working</w:t>
            </w:r>
          </w:p>
        </w:tc>
        <w:tc>
          <w:tcPr>
            <w:tcW w:w="8146" w:type="dxa"/>
            <w:tcBorders>
              <w:left w:val="single" w:sz="2" w:space="0" w:color="DDDDDD"/>
              <w:bottom w:val="single" w:sz="2" w:space="0" w:color="DDDDDD"/>
            </w:tcBorders>
            <w:shd w:val="clear" w:color="auto" w:fill="EEEEEE"/>
          </w:tcPr>
          <w:p w14:paraId="1928FF61"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4D9FD16"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9CF0E75" w14:textId="77777777" w:rsidR="00110CFA" w:rsidRDefault="00110CFA" w:rsidP="00DE54D3">
            <w:pPr>
              <w:rPr>
                <w:sz w:val="21"/>
                <w:szCs w:val="21"/>
              </w:rPr>
            </w:pPr>
            <w:r>
              <w:rPr>
                <w:sz w:val="21"/>
                <w:szCs w:val="21"/>
              </w:rPr>
              <w:t>0</w:t>
            </w:r>
          </w:p>
        </w:tc>
      </w:tr>
      <w:tr w:rsidR="00110CFA" w14:paraId="2659CA47" w14:textId="77777777">
        <w:tc>
          <w:tcPr>
            <w:tcW w:w="3710" w:type="dxa"/>
            <w:tcBorders>
              <w:left w:val="single" w:sz="2" w:space="0" w:color="DDDDDD"/>
              <w:bottom w:val="single" w:sz="2" w:space="0" w:color="DDDDDD"/>
            </w:tcBorders>
          </w:tcPr>
          <w:p w14:paraId="39E561A9" w14:textId="77777777" w:rsidR="00110CFA" w:rsidRDefault="00110CFA" w:rsidP="00DE54D3">
            <w:pPr>
              <w:rPr>
                <w:sz w:val="21"/>
                <w:szCs w:val="21"/>
              </w:rPr>
            </w:pPr>
            <w:r>
              <w:rPr>
                <w:sz w:val="21"/>
                <w:szCs w:val="21"/>
              </w:rPr>
              <w:lastRenderedPageBreak/>
              <w:t>Relationship between health professionals</w:t>
            </w:r>
          </w:p>
        </w:tc>
        <w:tc>
          <w:tcPr>
            <w:tcW w:w="8146" w:type="dxa"/>
            <w:tcBorders>
              <w:left w:val="single" w:sz="2" w:space="0" w:color="DDDDDD"/>
              <w:bottom w:val="single" w:sz="2" w:space="0" w:color="DDDDDD"/>
            </w:tcBorders>
          </w:tcPr>
          <w:p w14:paraId="2FE05CB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D52E8BF"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00B7CDAB" w14:textId="77777777" w:rsidR="00110CFA" w:rsidRDefault="00110CFA" w:rsidP="00DE54D3">
            <w:pPr>
              <w:rPr>
                <w:sz w:val="21"/>
                <w:szCs w:val="21"/>
              </w:rPr>
            </w:pPr>
            <w:r>
              <w:rPr>
                <w:sz w:val="21"/>
                <w:szCs w:val="21"/>
              </w:rPr>
              <w:t>19</w:t>
            </w:r>
          </w:p>
        </w:tc>
      </w:tr>
      <w:tr w:rsidR="00110CFA" w14:paraId="787982BA" w14:textId="77777777">
        <w:tc>
          <w:tcPr>
            <w:tcW w:w="3710" w:type="dxa"/>
            <w:tcBorders>
              <w:left w:val="single" w:sz="2" w:space="0" w:color="DDDDDD"/>
              <w:bottom w:val="single" w:sz="2" w:space="0" w:color="DDDDDD"/>
            </w:tcBorders>
            <w:shd w:val="clear" w:color="auto" w:fill="EEEEEE"/>
          </w:tcPr>
          <w:p w14:paraId="5DB1BF43" w14:textId="77777777" w:rsidR="00110CFA" w:rsidRDefault="00110CFA" w:rsidP="00DE54D3">
            <w:pPr>
              <w:rPr>
                <w:sz w:val="21"/>
                <w:szCs w:val="21"/>
              </w:rPr>
            </w:pPr>
            <w:r>
              <w:rPr>
                <w:sz w:val="21"/>
                <w:szCs w:val="21"/>
              </w:rPr>
              <w:t>Continuity</w:t>
            </w:r>
          </w:p>
        </w:tc>
        <w:tc>
          <w:tcPr>
            <w:tcW w:w="8146" w:type="dxa"/>
            <w:tcBorders>
              <w:left w:val="single" w:sz="2" w:space="0" w:color="DDDDDD"/>
              <w:bottom w:val="single" w:sz="2" w:space="0" w:color="DDDDDD"/>
            </w:tcBorders>
            <w:shd w:val="clear" w:color="auto" w:fill="EEEEEE"/>
          </w:tcPr>
          <w:p w14:paraId="07035EE6" w14:textId="77777777" w:rsidR="00110CFA" w:rsidRDefault="00110CFA" w:rsidP="00DE54D3">
            <w:pPr>
              <w:rPr>
                <w:sz w:val="21"/>
                <w:szCs w:val="21"/>
              </w:rPr>
            </w:pPr>
            <w:r>
              <w:rPr>
                <w:sz w:val="21"/>
                <w:szCs w:val="21"/>
              </w:rPr>
              <w:t>how the use of locus breaks down patient relationships</w:t>
            </w:r>
          </w:p>
        </w:tc>
        <w:tc>
          <w:tcPr>
            <w:tcW w:w="1485" w:type="dxa"/>
            <w:tcBorders>
              <w:left w:val="single" w:sz="2" w:space="0" w:color="DDDDDD"/>
              <w:bottom w:val="single" w:sz="2" w:space="0" w:color="DDDDDD"/>
            </w:tcBorders>
            <w:shd w:val="clear" w:color="auto" w:fill="EEEEEE"/>
          </w:tcPr>
          <w:p w14:paraId="275C486A"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1A52E074" w14:textId="77777777" w:rsidR="00110CFA" w:rsidRDefault="00110CFA" w:rsidP="00DE54D3">
            <w:pPr>
              <w:rPr>
                <w:sz w:val="21"/>
                <w:szCs w:val="21"/>
              </w:rPr>
            </w:pPr>
            <w:r>
              <w:rPr>
                <w:sz w:val="21"/>
                <w:szCs w:val="21"/>
              </w:rPr>
              <w:t>7</w:t>
            </w:r>
          </w:p>
        </w:tc>
      </w:tr>
      <w:tr w:rsidR="00110CFA" w14:paraId="28C5ED1C" w14:textId="77777777">
        <w:tc>
          <w:tcPr>
            <w:tcW w:w="3710" w:type="dxa"/>
            <w:tcBorders>
              <w:left w:val="single" w:sz="2" w:space="0" w:color="DDDDDD"/>
              <w:bottom w:val="single" w:sz="2" w:space="0" w:color="DDDDDD"/>
            </w:tcBorders>
          </w:tcPr>
          <w:p w14:paraId="68990970" w14:textId="77777777" w:rsidR="00110CFA" w:rsidRDefault="00110CFA" w:rsidP="00DE54D3">
            <w:pPr>
              <w:rPr>
                <w:sz w:val="21"/>
                <w:szCs w:val="21"/>
              </w:rPr>
            </w:pPr>
            <w:r>
              <w:rPr>
                <w:sz w:val="21"/>
                <w:szCs w:val="21"/>
              </w:rPr>
              <w:t>proximity to GP</w:t>
            </w:r>
          </w:p>
        </w:tc>
        <w:tc>
          <w:tcPr>
            <w:tcW w:w="8146" w:type="dxa"/>
            <w:tcBorders>
              <w:left w:val="single" w:sz="2" w:space="0" w:color="DDDDDD"/>
              <w:bottom w:val="single" w:sz="2" w:space="0" w:color="DDDDDD"/>
            </w:tcBorders>
          </w:tcPr>
          <w:p w14:paraId="520BEED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ED7AB0B"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22C98A28" w14:textId="77777777" w:rsidR="00110CFA" w:rsidRDefault="00110CFA" w:rsidP="00DE54D3">
            <w:pPr>
              <w:rPr>
                <w:sz w:val="21"/>
                <w:szCs w:val="21"/>
              </w:rPr>
            </w:pPr>
            <w:r>
              <w:rPr>
                <w:sz w:val="21"/>
                <w:szCs w:val="21"/>
              </w:rPr>
              <w:t>3</w:t>
            </w:r>
          </w:p>
        </w:tc>
      </w:tr>
      <w:tr w:rsidR="00110CFA" w14:paraId="3D632063" w14:textId="77777777">
        <w:tc>
          <w:tcPr>
            <w:tcW w:w="3710" w:type="dxa"/>
            <w:tcBorders>
              <w:left w:val="single" w:sz="2" w:space="0" w:color="DDDDDD"/>
              <w:bottom w:val="single" w:sz="2" w:space="0" w:color="DDDDDD"/>
            </w:tcBorders>
            <w:shd w:val="clear" w:color="auto" w:fill="EEEEEE"/>
          </w:tcPr>
          <w:p w14:paraId="4C261713" w14:textId="77777777" w:rsidR="00110CFA" w:rsidRDefault="00110CFA" w:rsidP="00DE54D3">
            <w:pPr>
              <w:rPr>
                <w:sz w:val="21"/>
                <w:szCs w:val="21"/>
              </w:rPr>
            </w:pPr>
            <w:r>
              <w:rPr>
                <w:sz w:val="21"/>
                <w:szCs w:val="21"/>
              </w:rPr>
              <w:t>Role of the pharmacist</w:t>
            </w:r>
          </w:p>
        </w:tc>
        <w:tc>
          <w:tcPr>
            <w:tcW w:w="8146" w:type="dxa"/>
            <w:tcBorders>
              <w:left w:val="single" w:sz="2" w:space="0" w:color="DDDDDD"/>
              <w:bottom w:val="single" w:sz="2" w:space="0" w:color="DDDDDD"/>
            </w:tcBorders>
            <w:shd w:val="clear" w:color="auto" w:fill="EEEEEE"/>
          </w:tcPr>
          <w:p w14:paraId="6C500DD0" w14:textId="77777777" w:rsidR="00110CFA" w:rsidRDefault="00110CFA" w:rsidP="00DE54D3">
            <w:pPr>
              <w:rPr>
                <w:sz w:val="21"/>
                <w:szCs w:val="21"/>
              </w:rPr>
            </w:pPr>
            <w:r>
              <w:rPr>
                <w:sz w:val="21"/>
                <w:szCs w:val="21"/>
              </w:rPr>
              <w:t>How the practice pharmacist perceive their role in medicines optimisation</w:t>
            </w:r>
          </w:p>
        </w:tc>
        <w:tc>
          <w:tcPr>
            <w:tcW w:w="1485" w:type="dxa"/>
            <w:tcBorders>
              <w:left w:val="single" w:sz="2" w:space="0" w:color="DDDDDD"/>
              <w:bottom w:val="single" w:sz="2" w:space="0" w:color="DDDDDD"/>
            </w:tcBorders>
            <w:shd w:val="clear" w:color="auto" w:fill="EEEEEE"/>
          </w:tcPr>
          <w:p w14:paraId="562EE391"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5FDD0704" w14:textId="77777777" w:rsidR="00110CFA" w:rsidRDefault="00110CFA" w:rsidP="00DE54D3">
            <w:pPr>
              <w:rPr>
                <w:sz w:val="21"/>
                <w:szCs w:val="21"/>
              </w:rPr>
            </w:pPr>
            <w:r>
              <w:rPr>
                <w:sz w:val="21"/>
                <w:szCs w:val="21"/>
              </w:rPr>
              <w:t>20</w:t>
            </w:r>
          </w:p>
        </w:tc>
      </w:tr>
      <w:tr w:rsidR="00110CFA" w14:paraId="747B5EDE" w14:textId="77777777">
        <w:tc>
          <w:tcPr>
            <w:tcW w:w="3710" w:type="dxa"/>
            <w:tcBorders>
              <w:left w:val="single" w:sz="2" w:space="0" w:color="DDDDDD"/>
              <w:bottom w:val="single" w:sz="2" w:space="0" w:color="DDDDDD"/>
            </w:tcBorders>
          </w:tcPr>
          <w:p w14:paraId="1EDE3A14" w14:textId="77777777" w:rsidR="00110CFA" w:rsidRDefault="00110CFA" w:rsidP="00DE54D3">
            <w:pPr>
              <w:rPr>
                <w:sz w:val="21"/>
                <w:szCs w:val="21"/>
              </w:rPr>
            </w:pPr>
            <w:r>
              <w:rPr>
                <w:sz w:val="21"/>
                <w:szCs w:val="21"/>
              </w:rPr>
              <w:t>Perception of pharmacists</w:t>
            </w:r>
          </w:p>
        </w:tc>
        <w:tc>
          <w:tcPr>
            <w:tcW w:w="8146" w:type="dxa"/>
            <w:tcBorders>
              <w:left w:val="single" w:sz="2" w:space="0" w:color="DDDDDD"/>
              <w:bottom w:val="single" w:sz="2" w:space="0" w:color="DDDDDD"/>
            </w:tcBorders>
          </w:tcPr>
          <w:p w14:paraId="4E66C903"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83A575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5134DFD2" w14:textId="77777777" w:rsidR="00110CFA" w:rsidRDefault="00110CFA" w:rsidP="00DE54D3">
            <w:pPr>
              <w:rPr>
                <w:sz w:val="21"/>
                <w:szCs w:val="21"/>
              </w:rPr>
            </w:pPr>
            <w:r>
              <w:rPr>
                <w:sz w:val="21"/>
                <w:szCs w:val="21"/>
              </w:rPr>
              <w:t>8</w:t>
            </w:r>
          </w:p>
        </w:tc>
      </w:tr>
    </w:tbl>
    <w:p w14:paraId="3BF353D9" w14:textId="77777777" w:rsidR="00110CFA" w:rsidRDefault="00110CFA" w:rsidP="00DE54D3"/>
    <w:p w14:paraId="00E48693" w14:textId="77777777" w:rsidR="00110CFA" w:rsidRDefault="00110CFA" w:rsidP="00DE54D3">
      <w:pPr>
        <w:rPr>
          <w:b/>
          <w:bCs/>
        </w:rPr>
      </w:pPr>
      <w:r>
        <w:t>Nodes\\Pharmacists' nodes\\Phase 06- Creating the report</w:t>
      </w:r>
    </w:p>
    <w:tbl>
      <w:tblPr>
        <w:tblW w:w="5000" w:type="pct"/>
        <w:tblInd w:w="55" w:type="dxa"/>
        <w:tblCellMar>
          <w:top w:w="55" w:type="dxa"/>
          <w:left w:w="55" w:type="dxa"/>
          <w:bottom w:w="55" w:type="dxa"/>
          <w:right w:w="55" w:type="dxa"/>
        </w:tblCellMar>
        <w:tblLook w:val="0000" w:firstRow="0" w:lastRow="0" w:firstColumn="0" w:lastColumn="0" w:noHBand="0" w:noVBand="0"/>
      </w:tblPr>
      <w:tblGrid>
        <w:gridCol w:w="3527"/>
        <w:gridCol w:w="7572"/>
        <w:gridCol w:w="1400"/>
        <w:gridCol w:w="1458"/>
      </w:tblGrid>
      <w:tr w:rsidR="00110CFA" w14:paraId="56DE8864" w14:textId="77777777">
        <w:trPr>
          <w:trHeight w:val="451"/>
          <w:tblHeader/>
        </w:trPr>
        <w:tc>
          <w:tcPr>
            <w:tcW w:w="3710" w:type="dxa"/>
            <w:tcBorders>
              <w:top w:val="single" w:sz="2" w:space="0" w:color="DDDDDD"/>
              <w:left w:val="single" w:sz="2" w:space="0" w:color="DDDDDD"/>
              <w:bottom w:val="single" w:sz="2" w:space="0" w:color="DDDDDD"/>
            </w:tcBorders>
            <w:shd w:val="clear" w:color="auto" w:fill="6699CC"/>
            <w:vAlign w:val="center"/>
          </w:tcPr>
          <w:p w14:paraId="5A0B679A" w14:textId="77777777" w:rsidR="00110CFA" w:rsidRDefault="00110CFA" w:rsidP="00DE54D3">
            <w:pPr>
              <w:rPr>
                <w:color w:val="FFFFFF"/>
                <w:sz w:val="20"/>
                <w:szCs w:val="20"/>
              </w:rPr>
            </w:pPr>
            <w:r>
              <w:rPr>
                <w:color w:val="FFFFFF"/>
                <w:sz w:val="20"/>
                <w:szCs w:val="20"/>
              </w:rPr>
              <w:t>Name</w:t>
            </w:r>
          </w:p>
        </w:tc>
        <w:tc>
          <w:tcPr>
            <w:tcW w:w="8146" w:type="dxa"/>
            <w:tcBorders>
              <w:top w:val="single" w:sz="2" w:space="0" w:color="DDDDDD"/>
              <w:left w:val="single" w:sz="2" w:space="0" w:color="DDDDDD"/>
              <w:bottom w:val="single" w:sz="2" w:space="0" w:color="DDDDDD"/>
            </w:tcBorders>
            <w:shd w:val="clear" w:color="auto" w:fill="6699CC"/>
            <w:vAlign w:val="center"/>
          </w:tcPr>
          <w:p w14:paraId="0292739D" w14:textId="77777777" w:rsidR="00110CFA" w:rsidRDefault="00110CFA" w:rsidP="00DE54D3">
            <w:pPr>
              <w:rPr>
                <w:color w:val="FFFFFF"/>
                <w:sz w:val="20"/>
                <w:szCs w:val="20"/>
              </w:rPr>
            </w:pPr>
            <w:r>
              <w:rPr>
                <w:color w:val="FFFFFF"/>
                <w:sz w:val="20"/>
                <w:szCs w:val="20"/>
              </w:rPr>
              <w:t>Description</w:t>
            </w:r>
          </w:p>
        </w:tc>
        <w:tc>
          <w:tcPr>
            <w:tcW w:w="1485" w:type="dxa"/>
            <w:tcBorders>
              <w:top w:val="single" w:sz="2" w:space="0" w:color="DDDDDD"/>
              <w:left w:val="single" w:sz="2" w:space="0" w:color="DDDDDD"/>
              <w:bottom w:val="single" w:sz="2" w:space="0" w:color="DDDDDD"/>
            </w:tcBorders>
            <w:shd w:val="clear" w:color="auto" w:fill="6699CC"/>
            <w:vAlign w:val="center"/>
          </w:tcPr>
          <w:p w14:paraId="476A05DB" w14:textId="77777777" w:rsidR="00110CFA" w:rsidRDefault="00110CFA" w:rsidP="00DE54D3">
            <w:pPr>
              <w:rPr>
                <w:color w:val="FFFFFF"/>
                <w:sz w:val="20"/>
                <w:szCs w:val="20"/>
              </w:rPr>
            </w:pPr>
            <w:r>
              <w:rPr>
                <w:color w:val="FFFFFF"/>
                <w:sz w:val="20"/>
                <w:szCs w:val="20"/>
              </w:rPr>
              <w:t>Files</w:t>
            </w:r>
          </w:p>
        </w:tc>
        <w:tc>
          <w:tcPr>
            <w:tcW w:w="1499" w:type="dxa"/>
            <w:tcBorders>
              <w:top w:val="single" w:sz="2" w:space="0" w:color="DDDDDD"/>
              <w:left w:val="single" w:sz="2" w:space="0" w:color="DDDDDD"/>
              <w:bottom w:val="single" w:sz="2" w:space="0" w:color="DDDDDD"/>
            </w:tcBorders>
            <w:shd w:val="clear" w:color="auto" w:fill="6699CC"/>
            <w:vAlign w:val="center"/>
          </w:tcPr>
          <w:p w14:paraId="496F88C3" w14:textId="77777777" w:rsidR="00110CFA" w:rsidRDefault="00110CFA" w:rsidP="00DE54D3">
            <w:pPr>
              <w:rPr>
                <w:color w:val="FFFFFF"/>
                <w:sz w:val="20"/>
                <w:szCs w:val="20"/>
              </w:rPr>
            </w:pPr>
            <w:r>
              <w:rPr>
                <w:color w:val="FFFFFF"/>
                <w:sz w:val="20"/>
                <w:szCs w:val="20"/>
              </w:rPr>
              <w:t>References</w:t>
            </w:r>
          </w:p>
        </w:tc>
      </w:tr>
      <w:tr w:rsidR="00110CFA" w14:paraId="7CC9241E" w14:textId="77777777">
        <w:tc>
          <w:tcPr>
            <w:tcW w:w="3710" w:type="dxa"/>
            <w:tcBorders>
              <w:left w:val="single" w:sz="2" w:space="0" w:color="DDDDDD"/>
              <w:bottom w:val="single" w:sz="2" w:space="0" w:color="DDDDDD"/>
            </w:tcBorders>
          </w:tcPr>
          <w:p w14:paraId="32233F38" w14:textId="77777777" w:rsidR="00110CFA" w:rsidRDefault="00110CFA" w:rsidP="00DE54D3">
            <w:pPr>
              <w:rPr>
                <w:sz w:val="21"/>
                <w:szCs w:val="21"/>
              </w:rPr>
            </w:pPr>
            <w:r>
              <w:rPr>
                <w:sz w:val="21"/>
                <w:szCs w:val="21"/>
              </w:rPr>
              <w:t>Benefits of DOACs</w:t>
            </w:r>
          </w:p>
        </w:tc>
        <w:tc>
          <w:tcPr>
            <w:tcW w:w="8146" w:type="dxa"/>
            <w:tcBorders>
              <w:left w:val="single" w:sz="2" w:space="0" w:color="DDDDDD"/>
              <w:bottom w:val="single" w:sz="2" w:space="0" w:color="DDDDDD"/>
            </w:tcBorders>
          </w:tcPr>
          <w:p w14:paraId="0D3D077C"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7954E61A"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490C6D47" w14:textId="77777777" w:rsidR="00110CFA" w:rsidRDefault="00110CFA" w:rsidP="00DE54D3">
            <w:pPr>
              <w:rPr>
                <w:sz w:val="21"/>
                <w:szCs w:val="21"/>
              </w:rPr>
            </w:pPr>
            <w:r>
              <w:rPr>
                <w:sz w:val="21"/>
                <w:szCs w:val="21"/>
              </w:rPr>
              <w:t>0</w:t>
            </w:r>
          </w:p>
        </w:tc>
      </w:tr>
      <w:tr w:rsidR="00110CFA" w14:paraId="02C08CA0" w14:textId="77777777">
        <w:tc>
          <w:tcPr>
            <w:tcW w:w="3710" w:type="dxa"/>
            <w:tcBorders>
              <w:left w:val="single" w:sz="2" w:space="0" w:color="DDDDDD"/>
              <w:bottom w:val="single" w:sz="2" w:space="0" w:color="DDDDDD"/>
            </w:tcBorders>
            <w:shd w:val="clear" w:color="auto" w:fill="EEEEEE"/>
          </w:tcPr>
          <w:p w14:paraId="4B7B7F3F" w14:textId="77777777" w:rsidR="00110CFA" w:rsidRDefault="00110CFA" w:rsidP="00DE54D3">
            <w:pPr>
              <w:rPr>
                <w:sz w:val="21"/>
                <w:szCs w:val="21"/>
              </w:rPr>
            </w:pPr>
            <w:r>
              <w:rPr>
                <w:sz w:val="21"/>
                <w:szCs w:val="21"/>
              </w:rPr>
              <w:t>Advantages for DOACs</w:t>
            </w:r>
          </w:p>
        </w:tc>
        <w:tc>
          <w:tcPr>
            <w:tcW w:w="8146" w:type="dxa"/>
            <w:tcBorders>
              <w:left w:val="single" w:sz="2" w:space="0" w:color="DDDDDD"/>
              <w:bottom w:val="single" w:sz="2" w:space="0" w:color="DDDDDD"/>
            </w:tcBorders>
            <w:shd w:val="clear" w:color="auto" w:fill="EEEEEE"/>
          </w:tcPr>
          <w:p w14:paraId="5BCD6089" w14:textId="77777777" w:rsidR="00110CFA" w:rsidRDefault="00110CFA" w:rsidP="00DE54D3">
            <w:pPr>
              <w:rPr>
                <w:sz w:val="21"/>
                <w:szCs w:val="21"/>
              </w:rPr>
            </w:pPr>
            <w:r>
              <w:rPr>
                <w:sz w:val="21"/>
                <w:szCs w:val="21"/>
              </w:rPr>
              <w:t>pharmacists’ views on the positives for DOACs</w:t>
            </w:r>
          </w:p>
        </w:tc>
        <w:tc>
          <w:tcPr>
            <w:tcW w:w="1485" w:type="dxa"/>
            <w:tcBorders>
              <w:left w:val="single" w:sz="2" w:space="0" w:color="DDDDDD"/>
              <w:bottom w:val="single" w:sz="2" w:space="0" w:color="DDDDDD"/>
            </w:tcBorders>
            <w:shd w:val="clear" w:color="auto" w:fill="EEEEEE"/>
          </w:tcPr>
          <w:p w14:paraId="70FD6100"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shd w:val="clear" w:color="auto" w:fill="EEEEEE"/>
          </w:tcPr>
          <w:p w14:paraId="437F3928" w14:textId="77777777" w:rsidR="00110CFA" w:rsidRDefault="00110CFA" w:rsidP="00DE54D3">
            <w:pPr>
              <w:rPr>
                <w:sz w:val="21"/>
                <w:szCs w:val="21"/>
              </w:rPr>
            </w:pPr>
            <w:r>
              <w:rPr>
                <w:sz w:val="21"/>
                <w:szCs w:val="21"/>
              </w:rPr>
              <w:t>9</w:t>
            </w:r>
          </w:p>
        </w:tc>
      </w:tr>
      <w:tr w:rsidR="00110CFA" w14:paraId="7174F952" w14:textId="77777777">
        <w:tc>
          <w:tcPr>
            <w:tcW w:w="3710" w:type="dxa"/>
            <w:tcBorders>
              <w:left w:val="single" w:sz="2" w:space="0" w:color="DDDDDD"/>
              <w:bottom w:val="single" w:sz="2" w:space="0" w:color="DDDDDD"/>
            </w:tcBorders>
          </w:tcPr>
          <w:p w14:paraId="2FDF887A" w14:textId="77777777" w:rsidR="00110CFA" w:rsidRDefault="00110CFA" w:rsidP="00DE54D3">
            <w:pPr>
              <w:rPr>
                <w:sz w:val="21"/>
                <w:szCs w:val="21"/>
              </w:rPr>
            </w:pPr>
            <w:r>
              <w:rPr>
                <w:sz w:val="21"/>
                <w:szCs w:val="21"/>
              </w:rPr>
              <w:t>Challenges with warfarin</w:t>
            </w:r>
          </w:p>
        </w:tc>
        <w:tc>
          <w:tcPr>
            <w:tcW w:w="8146" w:type="dxa"/>
            <w:tcBorders>
              <w:left w:val="single" w:sz="2" w:space="0" w:color="DDDDDD"/>
              <w:bottom w:val="single" w:sz="2" w:space="0" w:color="DDDDDD"/>
            </w:tcBorders>
          </w:tcPr>
          <w:p w14:paraId="2D838C90"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AB42B6F"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5CF300DD" w14:textId="77777777" w:rsidR="00110CFA" w:rsidRDefault="00110CFA" w:rsidP="00DE54D3">
            <w:pPr>
              <w:rPr>
                <w:sz w:val="21"/>
                <w:szCs w:val="21"/>
              </w:rPr>
            </w:pPr>
            <w:r>
              <w:rPr>
                <w:sz w:val="21"/>
                <w:szCs w:val="21"/>
              </w:rPr>
              <w:t>1</w:t>
            </w:r>
          </w:p>
        </w:tc>
      </w:tr>
      <w:tr w:rsidR="00110CFA" w14:paraId="1F99F98A" w14:textId="77777777">
        <w:tc>
          <w:tcPr>
            <w:tcW w:w="3710" w:type="dxa"/>
            <w:tcBorders>
              <w:left w:val="single" w:sz="2" w:space="0" w:color="DDDDDD"/>
              <w:bottom w:val="single" w:sz="2" w:space="0" w:color="DDDDDD"/>
            </w:tcBorders>
            <w:shd w:val="clear" w:color="auto" w:fill="EEEEEE"/>
          </w:tcPr>
          <w:p w14:paraId="2F8DB33B" w14:textId="77777777" w:rsidR="00110CFA" w:rsidRDefault="00110CFA" w:rsidP="00DE54D3">
            <w:pPr>
              <w:rPr>
                <w:sz w:val="21"/>
                <w:szCs w:val="21"/>
              </w:rPr>
            </w:pPr>
            <w:r>
              <w:rPr>
                <w:sz w:val="21"/>
                <w:szCs w:val="21"/>
              </w:rPr>
              <w:t>No reported problems with DOACs</w:t>
            </w:r>
          </w:p>
        </w:tc>
        <w:tc>
          <w:tcPr>
            <w:tcW w:w="8146" w:type="dxa"/>
            <w:tcBorders>
              <w:left w:val="single" w:sz="2" w:space="0" w:color="DDDDDD"/>
              <w:bottom w:val="single" w:sz="2" w:space="0" w:color="DDDDDD"/>
            </w:tcBorders>
            <w:shd w:val="clear" w:color="auto" w:fill="EEEEEE"/>
          </w:tcPr>
          <w:p w14:paraId="6A219C66"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679D736"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2B420A82" w14:textId="77777777" w:rsidR="00110CFA" w:rsidRDefault="00110CFA" w:rsidP="00DE54D3">
            <w:pPr>
              <w:rPr>
                <w:sz w:val="21"/>
                <w:szCs w:val="21"/>
              </w:rPr>
            </w:pPr>
            <w:r>
              <w:rPr>
                <w:sz w:val="21"/>
                <w:szCs w:val="21"/>
              </w:rPr>
              <w:t>7</w:t>
            </w:r>
          </w:p>
        </w:tc>
      </w:tr>
      <w:tr w:rsidR="00110CFA" w14:paraId="209F9F70" w14:textId="77777777">
        <w:tc>
          <w:tcPr>
            <w:tcW w:w="3710" w:type="dxa"/>
            <w:tcBorders>
              <w:left w:val="single" w:sz="2" w:space="0" w:color="DDDDDD"/>
              <w:bottom w:val="single" w:sz="2" w:space="0" w:color="DDDDDD"/>
            </w:tcBorders>
          </w:tcPr>
          <w:p w14:paraId="7106F494" w14:textId="77777777" w:rsidR="00110CFA" w:rsidRDefault="00110CFA" w:rsidP="00DE54D3">
            <w:pPr>
              <w:rPr>
                <w:sz w:val="21"/>
                <w:szCs w:val="21"/>
              </w:rPr>
            </w:pPr>
            <w:r>
              <w:rPr>
                <w:sz w:val="21"/>
                <w:szCs w:val="21"/>
              </w:rPr>
              <w:t>IT systems and proceses</w:t>
            </w:r>
          </w:p>
        </w:tc>
        <w:tc>
          <w:tcPr>
            <w:tcW w:w="8146" w:type="dxa"/>
            <w:tcBorders>
              <w:left w:val="single" w:sz="2" w:space="0" w:color="DDDDDD"/>
              <w:bottom w:val="single" w:sz="2" w:space="0" w:color="DDDDDD"/>
            </w:tcBorders>
          </w:tcPr>
          <w:p w14:paraId="32E1BC9D" w14:textId="77777777" w:rsidR="00110CFA" w:rsidRDefault="00110CFA" w:rsidP="00DE54D3">
            <w:pPr>
              <w:rPr>
                <w:sz w:val="21"/>
                <w:szCs w:val="21"/>
              </w:rPr>
            </w:pPr>
            <w:r>
              <w:rPr>
                <w:sz w:val="21"/>
                <w:szCs w:val="21"/>
              </w:rPr>
              <w:t>the way in which reviews work by ensuring computers and recall systems work properly</w:t>
            </w:r>
          </w:p>
        </w:tc>
        <w:tc>
          <w:tcPr>
            <w:tcW w:w="1485" w:type="dxa"/>
            <w:tcBorders>
              <w:left w:val="single" w:sz="2" w:space="0" w:color="DDDDDD"/>
              <w:bottom w:val="single" w:sz="2" w:space="0" w:color="DDDDDD"/>
            </w:tcBorders>
          </w:tcPr>
          <w:p w14:paraId="190DADC7" w14:textId="77777777" w:rsidR="00110CFA" w:rsidRDefault="00110CFA" w:rsidP="00DE54D3">
            <w:pPr>
              <w:rPr>
                <w:sz w:val="21"/>
                <w:szCs w:val="21"/>
              </w:rPr>
            </w:pPr>
            <w:r>
              <w:rPr>
                <w:sz w:val="21"/>
                <w:szCs w:val="21"/>
              </w:rPr>
              <w:t>7</w:t>
            </w:r>
          </w:p>
        </w:tc>
        <w:tc>
          <w:tcPr>
            <w:tcW w:w="1499" w:type="dxa"/>
            <w:tcBorders>
              <w:left w:val="single" w:sz="2" w:space="0" w:color="DDDDDD"/>
              <w:bottom w:val="single" w:sz="2" w:space="0" w:color="DDDDDD"/>
              <w:right w:val="single" w:sz="2" w:space="0" w:color="DDDDDD"/>
            </w:tcBorders>
          </w:tcPr>
          <w:p w14:paraId="3CD05D7F" w14:textId="77777777" w:rsidR="00110CFA" w:rsidRDefault="00110CFA" w:rsidP="00DE54D3">
            <w:pPr>
              <w:rPr>
                <w:sz w:val="21"/>
                <w:szCs w:val="21"/>
              </w:rPr>
            </w:pPr>
            <w:r>
              <w:rPr>
                <w:sz w:val="21"/>
                <w:szCs w:val="21"/>
              </w:rPr>
              <w:t>34</w:t>
            </w:r>
          </w:p>
        </w:tc>
      </w:tr>
      <w:tr w:rsidR="00110CFA" w14:paraId="752A5699" w14:textId="77777777">
        <w:tc>
          <w:tcPr>
            <w:tcW w:w="3710" w:type="dxa"/>
            <w:tcBorders>
              <w:left w:val="single" w:sz="2" w:space="0" w:color="DDDDDD"/>
              <w:bottom w:val="single" w:sz="2" w:space="0" w:color="DDDDDD"/>
            </w:tcBorders>
            <w:shd w:val="clear" w:color="auto" w:fill="EEEEEE"/>
          </w:tcPr>
          <w:p w14:paraId="26B45E69" w14:textId="77777777" w:rsidR="00110CFA" w:rsidRDefault="00110CFA" w:rsidP="00DE54D3">
            <w:pPr>
              <w:rPr>
                <w:sz w:val="21"/>
                <w:szCs w:val="21"/>
              </w:rPr>
            </w:pPr>
            <w:r>
              <w:rPr>
                <w:sz w:val="21"/>
                <w:szCs w:val="21"/>
              </w:rPr>
              <w:t>Patient Safety</w:t>
            </w:r>
          </w:p>
        </w:tc>
        <w:tc>
          <w:tcPr>
            <w:tcW w:w="8146" w:type="dxa"/>
            <w:tcBorders>
              <w:left w:val="single" w:sz="2" w:space="0" w:color="DDDDDD"/>
              <w:bottom w:val="single" w:sz="2" w:space="0" w:color="DDDDDD"/>
            </w:tcBorders>
            <w:shd w:val="clear" w:color="auto" w:fill="EEEEEE"/>
          </w:tcPr>
          <w:p w14:paraId="7096AA00"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F04A341"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shd w:val="clear" w:color="auto" w:fill="EEEEEE"/>
          </w:tcPr>
          <w:p w14:paraId="4FF7EC20" w14:textId="77777777" w:rsidR="00110CFA" w:rsidRDefault="00110CFA" w:rsidP="00DE54D3">
            <w:pPr>
              <w:rPr>
                <w:sz w:val="21"/>
                <w:szCs w:val="21"/>
              </w:rPr>
            </w:pPr>
            <w:r>
              <w:rPr>
                <w:sz w:val="21"/>
                <w:szCs w:val="21"/>
              </w:rPr>
              <w:t>0</w:t>
            </w:r>
          </w:p>
        </w:tc>
      </w:tr>
      <w:tr w:rsidR="00110CFA" w14:paraId="5AB468D5" w14:textId="77777777">
        <w:tc>
          <w:tcPr>
            <w:tcW w:w="3710" w:type="dxa"/>
            <w:tcBorders>
              <w:left w:val="single" w:sz="2" w:space="0" w:color="DDDDDD"/>
              <w:bottom w:val="single" w:sz="2" w:space="0" w:color="DDDDDD"/>
            </w:tcBorders>
          </w:tcPr>
          <w:p w14:paraId="744916A7" w14:textId="77777777" w:rsidR="00110CFA" w:rsidRDefault="00110CFA" w:rsidP="00DE54D3">
            <w:pPr>
              <w:rPr>
                <w:sz w:val="21"/>
                <w:szCs w:val="21"/>
              </w:rPr>
            </w:pPr>
            <w:r>
              <w:rPr>
                <w:sz w:val="21"/>
                <w:szCs w:val="21"/>
              </w:rPr>
              <w:t>Considerations for initiation of DOACs</w:t>
            </w:r>
          </w:p>
        </w:tc>
        <w:tc>
          <w:tcPr>
            <w:tcW w:w="8146" w:type="dxa"/>
            <w:tcBorders>
              <w:left w:val="single" w:sz="2" w:space="0" w:color="DDDDDD"/>
              <w:bottom w:val="single" w:sz="2" w:space="0" w:color="DDDDDD"/>
            </w:tcBorders>
          </w:tcPr>
          <w:p w14:paraId="32F6F43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7048D78"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14B40F1C" w14:textId="77777777" w:rsidR="00110CFA" w:rsidRDefault="00110CFA" w:rsidP="00DE54D3">
            <w:pPr>
              <w:rPr>
                <w:sz w:val="21"/>
                <w:szCs w:val="21"/>
              </w:rPr>
            </w:pPr>
            <w:r>
              <w:rPr>
                <w:sz w:val="21"/>
                <w:szCs w:val="21"/>
              </w:rPr>
              <w:t>4</w:t>
            </w:r>
          </w:p>
        </w:tc>
      </w:tr>
      <w:tr w:rsidR="00110CFA" w14:paraId="4488627A" w14:textId="77777777">
        <w:tc>
          <w:tcPr>
            <w:tcW w:w="3710" w:type="dxa"/>
            <w:tcBorders>
              <w:left w:val="single" w:sz="2" w:space="0" w:color="DDDDDD"/>
              <w:bottom w:val="single" w:sz="2" w:space="0" w:color="DDDDDD"/>
            </w:tcBorders>
            <w:shd w:val="clear" w:color="auto" w:fill="EEEEEE"/>
          </w:tcPr>
          <w:p w14:paraId="56268E0B" w14:textId="77777777" w:rsidR="00110CFA" w:rsidRDefault="00110CFA" w:rsidP="00DE54D3">
            <w:pPr>
              <w:rPr>
                <w:sz w:val="21"/>
                <w:szCs w:val="21"/>
              </w:rPr>
            </w:pPr>
            <w:r>
              <w:rPr>
                <w:sz w:val="21"/>
                <w:szCs w:val="21"/>
              </w:rPr>
              <w:t>Monitoring</w:t>
            </w:r>
          </w:p>
        </w:tc>
        <w:tc>
          <w:tcPr>
            <w:tcW w:w="8146" w:type="dxa"/>
            <w:tcBorders>
              <w:left w:val="single" w:sz="2" w:space="0" w:color="DDDDDD"/>
              <w:bottom w:val="single" w:sz="2" w:space="0" w:color="DDDDDD"/>
            </w:tcBorders>
            <w:shd w:val="clear" w:color="auto" w:fill="EEEEEE"/>
          </w:tcPr>
          <w:p w14:paraId="20240D98"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222A52A4"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CB12FED" w14:textId="77777777" w:rsidR="00110CFA" w:rsidRDefault="00110CFA" w:rsidP="00DE54D3">
            <w:pPr>
              <w:rPr>
                <w:sz w:val="21"/>
                <w:szCs w:val="21"/>
              </w:rPr>
            </w:pPr>
            <w:r>
              <w:rPr>
                <w:sz w:val="21"/>
                <w:szCs w:val="21"/>
              </w:rPr>
              <w:t>9</w:t>
            </w:r>
          </w:p>
        </w:tc>
      </w:tr>
      <w:tr w:rsidR="00110CFA" w14:paraId="20A45240" w14:textId="77777777">
        <w:tc>
          <w:tcPr>
            <w:tcW w:w="3710" w:type="dxa"/>
            <w:tcBorders>
              <w:left w:val="single" w:sz="2" w:space="0" w:color="DDDDDD"/>
              <w:bottom w:val="single" w:sz="2" w:space="0" w:color="DDDDDD"/>
            </w:tcBorders>
          </w:tcPr>
          <w:p w14:paraId="3F36B1D2" w14:textId="77777777" w:rsidR="00110CFA" w:rsidRDefault="00110CFA" w:rsidP="00DE54D3">
            <w:pPr>
              <w:rPr>
                <w:sz w:val="21"/>
                <w:szCs w:val="21"/>
              </w:rPr>
            </w:pPr>
            <w:r>
              <w:rPr>
                <w:sz w:val="21"/>
                <w:szCs w:val="21"/>
              </w:rPr>
              <w:t>Challenges with DOACs</w:t>
            </w:r>
          </w:p>
        </w:tc>
        <w:tc>
          <w:tcPr>
            <w:tcW w:w="8146" w:type="dxa"/>
            <w:tcBorders>
              <w:left w:val="single" w:sz="2" w:space="0" w:color="DDDDDD"/>
              <w:bottom w:val="single" w:sz="2" w:space="0" w:color="DDDDDD"/>
            </w:tcBorders>
          </w:tcPr>
          <w:p w14:paraId="3050946A"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1E5A7928"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0FE6B46C" w14:textId="77777777" w:rsidR="00110CFA" w:rsidRDefault="00110CFA" w:rsidP="00DE54D3">
            <w:pPr>
              <w:rPr>
                <w:sz w:val="21"/>
                <w:szCs w:val="21"/>
              </w:rPr>
            </w:pPr>
            <w:r>
              <w:rPr>
                <w:sz w:val="21"/>
                <w:szCs w:val="21"/>
              </w:rPr>
              <w:t>6</w:t>
            </w:r>
          </w:p>
        </w:tc>
      </w:tr>
      <w:tr w:rsidR="00110CFA" w14:paraId="0C975318" w14:textId="77777777">
        <w:tc>
          <w:tcPr>
            <w:tcW w:w="3710" w:type="dxa"/>
            <w:tcBorders>
              <w:left w:val="single" w:sz="2" w:space="0" w:color="DDDDDD"/>
              <w:bottom w:val="single" w:sz="2" w:space="0" w:color="DDDDDD"/>
            </w:tcBorders>
            <w:shd w:val="clear" w:color="auto" w:fill="EEEEEE"/>
          </w:tcPr>
          <w:p w14:paraId="5AF431DF" w14:textId="77777777" w:rsidR="00110CFA" w:rsidRDefault="00110CFA" w:rsidP="00DE54D3">
            <w:pPr>
              <w:rPr>
                <w:sz w:val="21"/>
                <w:szCs w:val="21"/>
              </w:rPr>
            </w:pPr>
            <w:r>
              <w:rPr>
                <w:sz w:val="21"/>
                <w:szCs w:val="21"/>
              </w:rPr>
              <w:t>DOAC audit</w:t>
            </w:r>
          </w:p>
        </w:tc>
        <w:tc>
          <w:tcPr>
            <w:tcW w:w="8146" w:type="dxa"/>
            <w:tcBorders>
              <w:left w:val="single" w:sz="2" w:space="0" w:color="DDDDDD"/>
              <w:bottom w:val="single" w:sz="2" w:space="0" w:color="DDDDDD"/>
            </w:tcBorders>
            <w:shd w:val="clear" w:color="auto" w:fill="EEEEEE"/>
          </w:tcPr>
          <w:p w14:paraId="652A22EF" w14:textId="77777777" w:rsidR="00110CFA" w:rsidRDefault="00110CFA" w:rsidP="00DE54D3">
            <w:pPr>
              <w:rPr>
                <w:sz w:val="21"/>
                <w:szCs w:val="21"/>
              </w:rPr>
            </w:pPr>
            <w:r>
              <w:rPr>
                <w:sz w:val="21"/>
                <w:szCs w:val="21"/>
              </w:rPr>
              <w:t>references made to the reviewing of DOACs</w:t>
            </w:r>
          </w:p>
        </w:tc>
        <w:tc>
          <w:tcPr>
            <w:tcW w:w="1485" w:type="dxa"/>
            <w:tcBorders>
              <w:left w:val="single" w:sz="2" w:space="0" w:color="DDDDDD"/>
              <w:bottom w:val="single" w:sz="2" w:space="0" w:color="DDDDDD"/>
            </w:tcBorders>
            <w:shd w:val="clear" w:color="auto" w:fill="EEEEEE"/>
          </w:tcPr>
          <w:p w14:paraId="1C8B0C62"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D66D21D" w14:textId="77777777" w:rsidR="00110CFA" w:rsidRDefault="00110CFA" w:rsidP="00DE54D3">
            <w:pPr>
              <w:rPr>
                <w:sz w:val="21"/>
                <w:szCs w:val="21"/>
              </w:rPr>
            </w:pPr>
            <w:r>
              <w:rPr>
                <w:sz w:val="21"/>
                <w:szCs w:val="21"/>
              </w:rPr>
              <w:t>9</w:t>
            </w:r>
          </w:p>
        </w:tc>
      </w:tr>
      <w:tr w:rsidR="00110CFA" w14:paraId="5A16986E" w14:textId="77777777">
        <w:tc>
          <w:tcPr>
            <w:tcW w:w="3710" w:type="dxa"/>
            <w:tcBorders>
              <w:left w:val="single" w:sz="2" w:space="0" w:color="DDDDDD"/>
              <w:bottom w:val="single" w:sz="2" w:space="0" w:color="DDDDDD"/>
            </w:tcBorders>
          </w:tcPr>
          <w:p w14:paraId="245B67CF" w14:textId="77777777" w:rsidR="00110CFA" w:rsidRDefault="00110CFA" w:rsidP="00DE54D3">
            <w:pPr>
              <w:rPr>
                <w:sz w:val="21"/>
                <w:szCs w:val="21"/>
              </w:rPr>
            </w:pPr>
            <w:r>
              <w:rPr>
                <w:sz w:val="21"/>
                <w:szCs w:val="21"/>
              </w:rPr>
              <w:t>Medication reviews</w:t>
            </w:r>
          </w:p>
        </w:tc>
        <w:tc>
          <w:tcPr>
            <w:tcW w:w="8146" w:type="dxa"/>
            <w:tcBorders>
              <w:left w:val="single" w:sz="2" w:space="0" w:color="DDDDDD"/>
              <w:bottom w:val="single" w:sz="2" w:space="0" w:color="DDDDDD"/>
            </w:tcBorders>
          </w:tcPr>
          <w:p w14:paraId="61AA2A7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82D09C0"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tcPr>
          <w:p w14:paraId="52DBECC1" w14:textId="77777777" w:rsidR="00110CFA" w:rsidRDefault="00110CFA" w:rsidP="00DE54D3">
            <w:pPr>
              <w:rPr>
                <w:sz w:val="21"/>
                <w:szCs w:val="21"/>
              </w:rPr>
            </w:pPr>
            <w:r>
              <w:rPr>
                <w:sz w:val="21"/>
                <w:szCs w:val="21"/>
              </w:rPr>
              <w:t>5</w:t>
            </w:r>
          </w:p>
        </w:tc>
      </w:tr>
      <w:tr w:rsidR="00110CFA" w14:paraId="6B4FDBD3" w14:textId="77777777">
        <w:tc>
          <w:tcPr>
            <w:tcW w:w="3710" w:type="dxa"/>
            <w:tcBorders>
              <w:left w:val="single" w:sz="2" w:space="0" w:color="DDDDDD"/>
              <w:bottom w:val="single" w:sz="2" w:space="0" w:color="DDDDDD"/>
            </w:tcBorders>
            <w:shd w:val="clear" w:color="auto" w:fill="EEEEEE"/>
          </w:tcPr>
          <w:p w14:paraId="2FE29884" w14:textId="77777777" w:rsidR="00110CFA" w:rsidRDefault="00110CFA" w:rsidP="00DE54D3">
            <w:pPr>
              <w:rPr>
                <w:sz w:val="21"/>
                <w:szCs w:val="21"/>
              </w:rPr>
            </w:pPr>
            <w:r>
              <w:rPr>
                <w:sz w:val="21"/>
                <w:szCs w:val="21"/>
              </w:rPr>
              <w:t>Chronic disease review</w:t>
            </w:r>
          </w:p>
        </w:tc>
        <w:tc>
          <w:tcPr>
            <w:tcW w:w="8146" w:type="dxa"/>
            <w:tcBorders>
              <w:left w:val="single" w:sz="2" w:space="0" w:color="DDDDDD"/>
              <w:bottom w:val="single" w:sz="2" w:space="0" w:color="DDDDDD"/>
            </w:tcBorders>
            <w:shd w:val="clear" w:color="auto" w:fill="EEEEEE"/>
          </w:tcPr>
          <w:p w14:paraId="2301D0A7"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17AE6233"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shd w:val="clear" w:color="auto" w:fill="EEEEEE"/>
          </w:tcPr>
          <w:p w14:paraId="17F9F59A" w14:textId="77777777" w:rsidR="00110CFA" w:rsidRDefault="00110CFA" w:rsidP="00DE54D3">
            <w:pPr>
              <w:rPr>
                <w:sz w:val="21"/>
                <w:szCs w:val="21"/>
              </w:rPr>
            </w:pPr>
            <w:r>
              <w:rPr>
                <w:sz w:val="21"/>
                <w:szCs w:val="21"/>
              </w:rPr>
              <w:t>1</w:t>
            </w:r>
          </w:p>
        </w:tc>
      </w:tr>
      <w:tr w:rsidR="00110CFA" w14:paraId="23D83BDA" w14:textId="77777777">
        <w:tc>
          <w:tcPr>
            <w:tcW w:w="3710" w:type="dxa"/>
            <w:tcBorders>
              <w:left w:val="single" w:sz="2" w:space="0" w:color="DDDDDD"/>
              <w:bottom w:val="single" w:sz="2" w:space="0" w:color="DDDDDD"/>
            </w:tcBorders>
          </w:tcPr>
          <w:p w14:paraId="71B12768" w14:textId="77777777" w:rsidR="00110CFA" w:rsidRDefault="00110CFA" w:rsidP="00DE54D3">
            <w:pPr>
              <w:rPr>
                <w:sz w:val="21"/>
                <w:szCs w:val="21"/>
              </w:rPr>
            </w:pPr>
            <w:r>
              <w:rPr>
                <w:sz w:val="21"/>
                <w:szCs w:val="21"/>
              </w:rPr>
              <w:t>Medicines use reviews</w:t>
            </w:r>
          </w:p>
        </w:tc>
        <w:tc>
          <w:tcPr>
            <w:tcW w:w="8146" w:type="dxa"/>
            <w:tcBorders>
              <w:left w:val="single" w:sz="2" w:space="0" w:color="DDDDDD"/>
              <w:bottom w:val="single" w:sz="2" w:space="0" w:color="DDDDDD"/>
            </w:tcBorders>
          </w:tcPr>
          <w:p w14:paraId="3441C76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5A8C8A2C"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5C9D9133" w14:textId="77777777" w:rsidR="00110CFA" w:rsidRDefault="00110CFA" w:rsidP="00DE54D3">
            <w:pPr>
              <w:rPr>
                <w:sz w:val="21"/>
                <w:szCs w:val="21"/>
              </w:rPr>
            </w:pPr>
            <w:r>
              <w:rPr>
                <w:sz w:val="21"/>
                <w:szCs w:val="21"/>
              </w:rPr>
              <w:t>4</w:t>
            </w:r>
          </w:p>
        </w:tc>
      </w:tr>
      <w:tr w:rsidR="00110CFA" w14:paraId="5C1AA272" w14:textId="77777777">
        <w:tc>
          <w:tcPr>
            <w:tcW w:w="3710" w:type="dxa"/>
            <w:tcBorders>
              <w:left w:val="single" w:sz="2" w:space="0" w:color="DDDDDD"/>
              <w:bottom w:val="single" w:sz="2" w:space="0" w:color="DDDDDD"/>
            </w:tcBorders>
            <w:shd w:val="clear" w:color="auto" w:fill="EEEEEE"/>
          </w:tcPr>
          <w:p w14:paraId="397CEA5F" w14:textId="77777777" w:rsidR="00110CFA" w:rsidRDefault="00110CFA" w:rsidP="00DE54D3">
            <w:pPr>
              <w:rPr>
                <w:sz w:val="21"/>
                <w:szCs w:val="21"/>
              </w:rPr>
            </w:pPr>
            <w:r>
              <w:rPr>
                <w:sz w:val="21"/>
                <w:szCs w:val="21"/>
              </w:rPr>
              <w:lastRenderedPageBreak/>
              <w:t>Housebound patient and domiciliary MURs</w:t>
            </w:r>
          </w:p>
        </w:tc>
        <w:tc>
          <w:tcPr>
            <w:tcW w:w="8146" w:type="dxa"/>
            <w:tcBorders>
              <w:left w:val="single" w:sz="2" w:space="0" w:color="DDDDDD"/>
              <w:bottom w:val="single" w:sz="2" w:space="0" w:color="DDDDDD"/>
            </w:tcBorders>
            <w:shd w:val="clear" w:color="auto" w:fill="EEEEEE"/>
          </w:tcPr>
          <w:p w14:paraId="0837FFA1"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6756710B"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A3B9D9E" w14:textId="77777777" w:rsidR="00110CFA" w:rsidRDefault="00110CFA" w:rsidP="00DE54D3">
            <w:pPr>
              <w:rPr>
                <w:sz w:val="21"/>
                <w:szCs w:val="21"/>
              </w:rPr>
            </w:pPr>
            <w:r>
              <w:rPr>
                <w:sz w:val="21"/>
                <w:szCs w:val="21"/>
              </w:rPr>
              <w:t>24</w:t>
            </w:r>
          </w:p>
        </w:tc>
      </w:tr>
      <w:tr w:rsidR="00110CFA" w14:paraId="70A97A7A" w14:textId="77777777">
        <w:tc>
          <w:tcPr>
            <w:tcW w:w="3710" w:type="dxa"/>
            <w:tcBorders>
              <w:left w:val="single" w:sz="2" w:space="0" w:color="DDDDDD"/>
              <w:bottom w:val="single" w:sz="2" w:space="0" w:color="DDDDDD"/>
            </w:tcBorders>
          </w:tcPr>
          <w:p w14:paraId="04D6C68F" w14:textId="77777777" w:rsidR="00110CFA" w:rsidRDefault="00110CFA" w:rsidP="00DE54D3">
            <w:pPr>
              <w:rPr>
                <w:sz w:val="21"/>
                <w:szCs w:val="21"/>
              </w:rPr>
            </w:pPr>
            <w:r>
              <w:rPr>
                <w:sz w:val="21"/>
                <w:szCs w:val="21"/>
              </w:rPr>
              <w:t>NMS</w:t>
            </w:r>
          </w:p>
        </w:tc>
        <w:tc>
          <w:tcPr>
            <w:tcW w:w="8146" w:type="dxa"/>
            <w:tcBorders>
              <w:left w:val="single" w:sz="2" w:space="0" w:color="DDDDDD"/>
              <w:bottom w:val="single" w:sz="2" w:space="0" w:color="DDDDDD"/>
            </w:tcBorders>
          </w:tcPr>
          <w:p w14:paraId="3E8C18F1" w14:textId="77777777" w:rsidR="00110CFA" w:rsidRDefault="00110CFA" w:rsidP="00DE54D3">
            <w:pPr>
              <w:rPr>
                <w:sz w:val="21"/>
                <w:szCs w:val="21"/>
              </w:rPr>
            </w:pPr>
            <w:r>
              <w:rPr>
                <w:sz w:val="21"/>
                <w:szCs w:val="21"/>
              </w:rPr>
              <w:t>Conversations about the new medicines service</w:t>
            </w:r>
          </w:p>
        </w:tc>
        <w:tc>
          <w:tcPr>
            <w:tcW w:w="1485" w:type="dxa"/>
            <w:tcBorders>
              <w:left w:val="single" w:sz="2" w:space="0" w:color="DDDDDD"/>
              <w:bottom w:val="single" w:sz="2" w:space="0" w:color="DDDDDD"/>
            </w:tcBorders>
          </w:tcPr>
          <w:p w14:paraId="1FA5A9D9"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tcPr>
          <w:p w14:paraId="3171AA92" w14:textId="77777777" w:rsidR="00110CFA" w:rsidRDefault="00110CFA" w:rsidP="00DE54D3">
            <w:pPr>
              <w:rPr>
                <w:sz w:val="21"/>
                <w:szCs w:val="21"/>
              </w:rPr>
            </w:pPr>
            <w:r>
              <w:rPr>
                <w:sz w:val="21"/>
                <w:szCs w:val="21"/>
              </w:rPr>
              <w:t>23</w:t>
            </w:r>
          </w:p>
        </w:tc>
      </w:tr>
      <w:tr w:rsidR="00110CFA" w14:paraId="1DB810B6" w14:textId="77777777">
        <w:tc>
          <w:tcPr>
            <w:tcW w:w="3710" w:type="dxa"/>
            <w:tcBorders>
              <w:left w:val="single" w:sz="2" w:space="0" w:color="DDDDDD"/>
              <w:bottom w:val="single" w:sz="2" w:space="0" w:color="DDDDDD"/>
            </w:tcBorders>
            <w:shd w:val="clear" w:color="auto" w:fill="EEEEEE"/>
          </w:tcPr>
          <w:p w14:paraId="30CC998D" w14:textId="77777777" w:rsidR="00110CFA" w:rsidRDefault="00110CFA" w:rsidP="00DE54D3">
            <w:pPr>
              <w:rPr>
                <w:sz w:val="21"/>
                <w:szCs w:val="21"/>
              </w:rPr>
            </w:pPr>
            <w:r>
              <w:rPr>
                <w:sz w:val="21"/>
                <w:szCs w:val="21"/>
              </w:rPr>
              <w:t>side effect</w:t>
            </w:r>
          </w:p>
        </w:tc>
        <w:tc>
          <w:tcPr>
            <w:tcW w:w="8146" w:type="dxa"/>
            <w:tcBorders>
              <w:left w:val="single" w:sz="2" w:space="0" w:color="DDDDDD"/>
              <w:bottom w:val="single" w:sz="2" w:space="0" w:color="DDDDDD"/>
            </w:tcBorders>
            <w:shd w:val="clear" w:color="auto" w:fill="EEEEEE"/>
          </w:tcPr>
          <w:p w14:paraId="342B7A2F" w14:textId="77777777" w:rsidR="00110CFA" w:rsidRDefault="00110CFA" w:rsidP="00DE54D3">
            <w:pPr>
              <w:rPr>
                <w:sz w:val="21"/>
                <w:szCs w:val="21"/>
              </w:rPr>
            </w:pPr>
            <w:r>
              <w:rPr>
                <w:sz w:val="21"/>
                <w:szCs w:val="21"/>
              </w:rPr>
              <w:t>quotes relating to side effects</w:t>
            </w:r>
          </w:p>
        </w:tc>
        <w:tc>
          <w:tcPr>
            <w:tcW w:w="1485" w:type="dxa"/>
            <w:tcBorders>
              <w:left w:val="single" w:sz="2" w:space="0" w:color="DDDDDD"/>
              <w:bottom w:val="single" w:sz="2" w:space="0" w:color="DDDDDD"/>
            </w:tcBorders>
            <w:shd w:val="clear" w:color="auto" w:fill="EEEEEE"/>
          </w:tcPr>
          <w:p w14:paraId="02FB2D40"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903B15C" w14:textId="77777777" w:rsidR="00110CFA" w:rsidRDefault="00110CFA" w:rsidP="00DE54D3">
            <w:pPr>
              <w:rPr>
                <w:sz w:val="21"/>
                <w:szCs w:val="21"/>
              </w:rPr>
            </w:pPr>
            <w:r>
              <w:rPr>
                <w:sz w:val="21"/>
                <w:szCs w:val="21"/>
              </w:rPr>
              <w:t>6</w:t>
            </w:r>
          </w:p>
        </w:tc>
      </w:tr>
      <w:tr w:rsidR="00110CFA" w14:paraId="341ADF2C" w14:textId="77777777">
        <w:tc>
          <w:tcPr>
            <w:tcW w:w="3710" w:type="dxa"/>
            <w:tcBorders>
              <w:left w:val="single" w:sz="2" w:space="0" w:color="DDDDDD"/>
              <w:bottom w:val="single" w:sz="2" w:space="0" w:color="DDDDDD"/>
            </w:tcBorders>
          </w:tcPr>
          <w:p w14:paraId="3965CB18" w14:textId="77777777" w:rsidR="00110CFA" w:rsidRDefault="00110CFA" w:rsidP="00DE54D3">
            <w:pPr>
              <w:rPr>
                <w:sz w:val="21"/>
                <w:szCs w:val="21"/>
              </w:rPr>
            </w:pPr>
            <w:r>
              <w:rPr>
                <w:sz w:val="21"/>
                <w:szCs w:val="21"/>
              </w:rPr>
              <w:t>Patient Education</w:t>
            </w:r>
          </w:p>
        </w:tc>
        <w:tc>
          <w:tcPr>
            <w:tcW w:w="8146" w:type="dxa"/>
            <w:tcBorders>
              <w:left w:val="single" w:sz="2" w:space="0" w:color="DDDDDD"/>
              <w:bottom w:val="single" w:sz="2" w:space="0" w:color="DDDDDD"/>
            </w:tcBorders>
          </w:tcPr>
          <w:p w14:paraId="112D1B4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A7D5309"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04E72FA1" w14:textId="77777777" w:rsidR="00110CFA" w:rsidRDefault="00110CFA" w:rsidP="00DE54D3">
            <w:pPr>
              <w:rPr>
                <w:sz w:val="21"/>
                <w:szCs w:val="21"/>
              </w:rPr>
            </w:pPr>
            <w:r>
              <w:rPr>
                <w:sz w:val="21"/>
                <w:szCs w:val="21"/>
              </w:rPr>
              <w:t>0</w:t>
            </w:r>
          </w:p>
        </w:tc>
      </w:tr>
      <w:tr w:rsidR="00110CFA" w14:paraId="2537FD7B" w14:textId="77777777">
        <w:tc>
          <w:tcPr>
            <w:tcW w:w="3710" w:type="dxa"/>
            <w:tcBorders>
              <w:left w:val="single" w:sz="2" w:space="0" w:color="DDDDDD"/>
              <w:bottom w:val="single" w:sz="2" w:space="0" w:color="DDDDDD"/>
            </w:tcBorders>
            <w:shd w:val="clear" w:color="auto" w:fill="EEEEEE"/>
          </w:tcPr>
          <w:p w14:paraId="05F070DB" w14:textId="77777777" w:rsidR="00110CFA" w:rsidRDefault="00110CFA" w:rsidP="00DE54D3">
            <w:pPr>
              <w:rPr>
                <w:sz w:val="21"/>
                <w:szCs w:val="21"/>
              </w:rPr>
            </w:pPr>
            <w:r>
              <w:rPr>
                <w:sz w:val="21"/>
                <w:szCs w:val="21"/>
              </w:rPr>
              <w:t>Conversation with patient</w:t>
            </w:r>
          </w:p>
        </w:tc>
        <w:tc>
          <w:tcPr>
            <w:tcW w:w="8146" w:type="dxa"/>
            <w:tcBorders>
              <w:left w:val="single" w:sz="2" w:space="0" w:color="DDDDDD"/>
              <w:bottom w:val="single" w:sz="2" w:space="0" w:color="DDDDDD"/>
            </w:tcBorders>
            <w:shd w:val="clear" w:color="auto" w:fill="EEEEEE"/>
          </w:tcPr>
          <w:p w14:paraId="74263B2D" w14:textId="77777777" w:rsidR="00110CFA" w:rsidRDefault="00110CFA" w:rsidP="00DE54D3">
            <w:pPr>
              <w:rPr>
                <w:sz w:val="21"/>
                <w:szCs w:val="21"/>
              </w:rPr>
            </w:pPr>
            <w:r>
              <w:rPr>
                <w:sz w:val="21"/>
                <w:szCs w:val="21"/>
              </w:rPr>
              <w:t>Conversations pharmacists have had with patients re DOAC</w:t>
            </w:r>
          </w:p>
        </w:tc>
        <w:tc>
          <w:tcPr>
            <w:tcW w:w="1485" w:type="dxa"/>
            <w:tcBorders>
              <w:left w:val="single" w:sz="2" w:space="0" w:color="DDDDDD"/>
              <w:bottom w:val="single" w:sz="2" w:space="0" w:color="DDDDDD"/>
            </w:tcBorders>
            <w:shd w:val="clear" w:color="auto" w:fill="EEEEEE"/>
          </w:tcPr>
          <w:p w14:paraId="79B92155"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4E40C0F9" w14:textId="77777777" w:rsidR="00110CFA" w:rsidRDefault="00110CFA" w:rsidP="00DE54D3">
            <w:pPr>
              <w:rPr>
                <w:sz w:val="21"/>
                <w:szCs w:val="21"/>
              </w:rPr>
            </w:pPr>
            <w:r>
              <w:rPr>
                <w:sz w:val="21"/>
                <w:szCs w:val="21"/>
              </w:rPr>
              <w:t>10</w:t>
            </w:r>
          </w:p>
        </w:tc>
      </w:tr>
      <w:tr w:rsidR="00110CFA" w14:paraId="4260FF4E" w14:textId="77777777">
        <w:tc>
          <w:tcPr>
            <w:tcW w:w="3710" w:type="dxa"/>
            <w:tcBorders>
              <w:left w:val="single" w:sz="2" w:space="0" w:color="DDDDDD"/>
              <w:bottom w:val="single" w:sz="2" w:space="0" w:color="DDDDDD"/>
            </w:tcBorders>
          </w:tcPr>
          <w:p w14:paraId="7004162C" w14:textId="77777777" w:rsidR="00110CFA" w:rsidRDefault="00110CFA" w:rsidP="00DE54D3">
            <w:pPr>
              <w:rPr>
                <w:sz w:val="21"/>
                <w:szCs w:val="21"/>
              </w:rPr>
            </w:pPr>
            <w:r>
              <w:rPr>
                <w:sz w:val="21"/>
                <w:szCs w:val="21"/>
              </w:rPr>
              <w:t>Patient information- alert cards</w:t>
            </w:r>
          </w:p>
        </w:tc>
        <w:tc>
          <w:tcPr>
            <w:tcW w:w="8146" w:type="dxa"/>
            <w:tcBorders>
              <w:left w:val="single" w:sz="2" w:space="0" w:color="DDDDDD"/>
              <w:bottom w:val="single" w:sz="2" w:space="0" w:color="DDDDDD"/>
            </w:tcBorders>
          </w:tcPr>
          <w:p w14:paraId="67D3828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844631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32996914" w14:textId="77777777" w:rsidR="00110CFA" w:rsidRDefault="00110CFA" w:rsidP="00DE54D3">
            <w:pPr>
              <w:rPr>
                <w:sz w:val="21"/>
                <w:szCs w:val="21"/>
              </w:rPr>
            </w:pPr>
            <w:r>
              <w:rPr>
                <w:sz w:val="21"/>
                <w:szCs w:val="21"/>
              </w:rPr>
              <w:t>2</w:t>
            </w:r>
          </w:p>
        </w:tc>
      </w:tr>
      <w:tr w:rsidR="00110CFA" w14:paraId="23813681" w14:textId="77777777">
        <w:tc>
          <w:tcPr>
            <w:tcW w:w="3710" w:type="dxa"/>
            <w:tcBorders>
              <w:left w:val="single" w:sz="2" w:space="0" w:color="DDDDDD"/>
              <w:bottom w:val="single" w:sz="2" w:space="0" w:color="DDDDDD"/>
            </w:tcBorders>
            <w:shd w:val="clear" w:color="auto" w:fill="EEEEEE"/>
          </w:tcPr>
          <w:p w14:paraId="1E2F216A" w14:textId="77777777" w:rsidR="00110CFA" w:rsidRDefault="00110CFA" w:rsidP="00DE54D3">
            <w:pPr>
              <w:rPr>
                <w:sz w:val="21"/>
                <w:szCs w:val="21"/>
              </w:rPr>
            </w:pPr>
            <w:r>
              <w:rPr>
                <w:sz w:val="21"/>
                <w:szCs w:val="21"/>
              </w:rPr>
              <w:t>patient's understandiing of anticoagulation</w:t>
            </w:r>
          </w:p>
        </w:tc>
        <w:tc>
          <w:tcPr>
            <w:tcW w:w="8146" w:type="dxa"/>
            <w:tcBorders>
              <w:left w:val="single" w:sz="2" w:space="0" w:color="DDDDDD"/>
              <w:bottom w:val="single" w:sz="2" w:space="0" w:color="DDDDDD"/>
            </w:tcBorders>
            <w:shd w:val="clear" w:color="auto" w:fill="EEEEEE"/>
          </w:tcPr>
          <w:p w14:paraId="11219D54"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19D4D5F"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shd w:val="clear" w:color="auto" w:fill="EEEEEE"/>
          </w:tcPr>
          <w:p w14:paraId="1AAE15A6" w14:textId="77777777" w:rsidR="00110CFA" w:rsidRDefault="00110CFA" w:rsidP="00DE54D3">
            <w:pPr>
              <w:rPr>
                <w:sz w:val="21"/>
                <w:szCs w:val="21"/>
              </w:rPr>
            </w:pPr>
            <w:r>
              <w:rPr>
                <w:sz w:val="21"/>
                <w:szCs w:val="21"/>
              </w:rPr>
              <w:t>8</w:t>
            </w:r>
          </w:p>
        </w:tc>
      </w:tr>
      <w:tr w:rsidR="00110CFA" w14:paraId="47DCB502" w14:textId="77777777">
        <w:tc>
          <w:tcPr>
            <w:tcW w:w="3710" w:type="dxa"/>
            <w:tcBorders>
              <w:left w:val="single" w:sz="2" w:space="0" w:color="DDDDDD"/>
              <w:bottom w:val="single" w:sz="2" w:space="0" w:color="DDDDDD"/>
            </w:tcBorders>
          </w:tcPr>
          <w:p w14:paraId="2F14CB5B" w14:textId="77777777" w:rsidR="00110CFA" w:rsidRDefault="00110CFA" w:rsidP="00DE54D3">
            <w:pPr>
              <w:rPr>
                <w:sz w:val="21"/>
                <w:szCs w:val="21"/>
              </w:rPr>
            </w:pPr>
            <w:r>
              <w:rPr>
                <w:sz w:val="21"/>
                <w:szCs w:val="21"/>
              </w:rPr>
              <w:t>Perception of patient's understanding of llness and treatment</w:t>
            </w:r>
          </w:p>
        </w:tc>
        <w:tc>
          <w:tcPr>
            <w:tcW w:w="8146" w:type="dxa"/>
            <w:tcBorders>
              <w:left w:val="single" w:sz="2" w:space="0" w:color="DDDDDD"/>
              <w:bottom w:val="single" w:sz="2" w:space="0" w:color="DDDDDD"/>
            </w:tcBorders>
          </w:tcPr>
          <w:p w14:paraId="4BCA2964" w14:textId="77777777" w:rsidR="00110CFA" w:rsidRDefault="00110CFA" w:rsidP="00DE54D3">
            <w:pPr>
              <w:rPr>
                <w:sz w:val="21"/>
                <w:szCs w:val="21"/>
              </w:rPr>
            </w:pPr>
            <w:r>
              <w:rPr>
                <w:sz w:val="21"/>
                <w:szCs w:val="21"/>
              </w:rPr>
              <w:t>Pharmacist’s perception of how patients construct or understand their illness and how patients make sense of the need for treatment</w:t>
            </w:r>
          </w:p>
        </w:tc>
        <w:tc>
          <w:tcPr>
            <w:tcW w:w="1485" w:type="dxa"/>
            <w:tcBorders>
              <w:left w:val="single" w:sz="2" w:space="0" w:color="DDDDDD"/>
              <w:bottom w:val="single" w:sz="2" w:space="0" w:color="DDDDDD"/>
            </w:tcBorders>
          </w:tcPr>
          <w:p w14:paraId="25A2B82C"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tcPr>
          <w:p w14:paraId="6E803777" w14:textId="77777777" w:rsidR="00110CFA" w:rsidRDefault="00110CFA" w:rsidP="00DE54D3">
            <w:pPr>
              <w:rPr>
                <w:sz w:val="21"/>
                <w:szCs w:val="21"/>
              </w:rPr>
            </w:pPr>
            <w:r>
              <w:rPr>
                <w:sz w:val="21"/>
                <w:szCs w:val="21"/>
              </w:rPr>
              <w:t>16</w:t>
            </w:r>
          </w:p>
        </w:tc>
      </w:tr>
      <w:tr w:rsidR="00110CFA" w14:paraId="6CB99F87" w14:textId="77777777">
        <w:tc>
          <w:tcPr>
            <w:tcW w:w="3710" w:type="dxa"/>
            <w:tcBorders>
              <w:left w:val="single" w:sz="2" w:space="0" w:color="DDDDDD"/>
              <w:bottom w:val="single" w:sz="2" w:space="0" w:color="DDDDDD"/>
            </w:tcBorders>
            <w:shd w:val="clear" w:color="auto" w:fill="EEEEEE"/>
          </w:tcPr>
          <w:p w14:paraId="7918F367" w14:textId="77777777" w:rsidR="00110CFA" w:rsidRDefault="00110CFA" w:rsidP="00DE54D3">
            <w:pPr>
              <w:rPr>
                <w:sz w:val="21"/>
                <w:szCs w:val="21"/>
              </w:rPr>
            </w:pPr>
            <w:r>
              <w:rPr>
                <w:sz w:val="21"/>
                <w:szCs w:val="21"/>
              </w:rPr>
              <w:t>Pharmacists' concerns</w:t>
            </w:r>
          </w:p>
        </w:tc>
        <w:tc>
          <w:tcPr>
            <w:tcW w:w="8146" w:type="dxa"/>
            <w:tcBorders>
              <w:left w:val="single" w:sz="2" w:space="0" w:color="DDDDDD"/>
              <w:bottom w:val="single" w:sz="2" w:space="0" w:color="DDDDDD"/>
            </w:tcBorders>
            <w:shd w:val="clear" w:color="auto" w:fill="EEEEEE"/>
          </w:tcPr>
          <w:p w14:paraId="4D3EA2EA" w14:textId="77777777" w:rsidR="00110CFA" w:rsidRDefault="00110CFA" w:rsidP="00DE54D3">
            <w:pPr>
              <w:rPr>
                <w:sz w:val="21"/>
                <w:szCs w:val="21"/>
              </w:rPr>
            </w:pPr>
            <w:r>
              <w:rPr>
                <w:sz w:val="21"/>
                <w:szCs w:val="21"/>
              </w:rPr>
              <w:t>What pharmacists worry about with DOAC optimisation</w:t>
            </w:r>
          </w:p>
        </w:tc>
        <w:tc>
          <w:tcPr>
            <w:tcW w:w="1485" w:type="dxa"/>
            <w:tcBorders>
              <w:left w:val="single" w:sz="2" w:space="0" w:color="DDDDDD"/>
              <w:bottom w:val="single" w:sz="2" w:space="0" w:color="DDDDDD"/>
            </w:tcBorders>
            <w:shd w:val="clear" w:color="auto" w:fill="EEEEEE"/>
          </w:tcPr>
          <w:p w14:paraId="76FCC571"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5A2F8978" w14:textId="77777777" w:rsidR="00110CFA" w:rsidRDefault="00110CFA" w:rsidP="00DE54D3">
            <w:pPr>
              <w:rPr>
                <w:sz w:val="21"/>
                <w:szCs w:val="21"/>
              </w:rPr>
            </w:pPr>
            <w:r>
              <w:rPr>
                <w:sz w:val="21"/>
                <w:szCs w:val="21"/>
              </w:rPr>
              <w:t>20</w:t>
            </w:r>
          </w:p>
        </w:tc>
      </w:tr>
      <w:tr w:rsidR="00110CFA" w14:paraId="3ACDD7CF" w14:textId="77777777">
        <w:tc>
          <w:tcPr>
            <w:tcW w:w="3710" w:type="dxa"/>
            <w:tcBorders>
              <w:left w:val="single" w:sz="2" w:space="0" w:color="DDDDDD"/>
              <w:bottom w:val="single" w:sz="2" w:space="0" w:color="DDDDDD"/>
            </w:tcBorders>
          </w:tcPr>
          <w:p w14:paraId="2829DD34" w14:textId="77777777" w:rsidR="00110CFA" w:rsidRDefault="00110CFA" w:rsidP="00DE54D3">
            <w:pPr>
              <w:rPr>
                <w:sz w:val="21"/>
                <w:szCs w:val="21"/>
              </w:rPr>
            </w:pPr>
            <w:r>
              <w:rPr>
                <w:sz w:val="21"/>
                <w:szCs w:val="21"/>
              </w:rPr>
              <w:t>GP Confidence but not competence at reviewing</w:t>
            </w:r>
          </w:p>
        </w:tc>
        <w:tc>
          <w:tcPr>
            <w:tcW w:w="8146" w:type="dxa"/>
            <w:tcBorders>
              <w:left w:val="single" w:sz="2" w:space="0" w:color="DDDDDD"/>
              <w:bottom w:val="single" w:sz="2" w:space="0" w:color="DDDDDD"/>
            </w:tcBorders>
          </w:tcPr>
          <w:p w14:paraId="6917E1BD" w14:textId="77777777" w:rsidR="00110CFA" w:rsidRDefault="00110CFA" w:rsidP="00DE54D3">
            <w:pPr>
              <w:rPr>
                <w:sz w:val="21"/>
                <w:szCs w:val="21"/>
              </w:rPr>
            </w:pPr>
            <w:r>
              <w:rPr>
                <w:sz w:val="21"/>
                <w:szCs w:val="21"/>
              </w:rPr>
              <w:t>showing GPs increasing ease and acceptance of DOACs but still unfamiliar with reviewing and prescribing safely</w:t>
            </w:r>
          </w:p>
        </w:tc>
        <w:tc>
          <w:tcPr>
            <w:tcW w:w="1485" w:type="dxa"/>
            <w:tcBorders>
              <w:left w:val="single" w:sz="2" w:space="0" w:color="DDDDDD"/>
              <w:bottom w:val="single" w:sz="2" w:space="0" w:color="DDDDDD"/>
            </w:tcBorders>
          </w:tcPr>
          <w:p w14:paraId="543C054C"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tcPr>
          <w:p w14:paraId="1DA41532" w14:textId="77777777" w:rsidR="00110CFA" w:rsidRDefault="00110CFA" w:rsidP="00DE54D3">
            <w:pPr>
              <w:rPr>
                <w:sz w:val="21"/>
                <w:szCs w:val="21"/>
              </w:rPr>
            </w:pPr>
            <w:r>
              <w:rPr>
                <w:sz w:val="21"/>
                <w:szCs w:val="21"/>
              </w:rPr>
              <w:t>8</w:t>
            </w:r>
          </w:p>
        </w:tc>
      </w:tr>
      <w:tr w:rsidR="00110CFA" w14:paraId="47A06F61" w14:textId="77777777">
        <w:tc>
          <w:tcPr>
            <w:tcW w:w="3710" w:type="dxa"/>
            <w:tcBorders>
              <w:left w:val="single" w:sz="2" w:space="0" w:color="DDDDDD"/>
              <w:bottom w:val="single" w:sz="2" w:space="0" w:color="DDDDDD"/>
            </w:tcBorders>
            <w:shd w:val="clear" w:color="auto" w:fill="EEEEEE"/>
          </w:tcPr>
          <w:p w14:paraId="05DD0655" w14:textId="77777777" w:rsidR="00110CFA" w:rsidRDefault="00110CFA" w:rsidP="00DE54D3">
            <w:pPr>
              <w:rPr>
                <w:sz w:val="21"/>
                <w:szCs w:val="21"/>
              </w:rPr>
            </w:pPr>
            <w:r>
              <w:rPr>
                <w:sz w:val="21"/>
                <w:szCs w:val="21"/>
              </w:rPr>
              <w:t>Changing prescribing guidance</w:t>
            </w:r>
          </w:p>
        </w:tc>
        <w:tc>
          <w:tcPr>
            <w:tcW w:w="8146" w:type="dxa"/>
            <w:tcBorders>
              <w:left w:val="single" w:sz="2" w:space="0" w:color="DDDDDD"/>
              <w:bottom w:val="single" w:sz="2" w:space="0" w:color="DDDDDD"/>
            </w:tcBorders>
            <w:shd w:val="clear" w:color="auto" w:fill="EEEEEE"/>
          </w:tcPr>
          <w:p w14:paraId="0B488E19" w14:textId="77777777" w:rsidR="00110CFA" w:rsidRDefault="00110CFA" w:rsidP="00DE54D3">
            <w:pPr>
              <w:rPr>
                <w:sz w:val="21"/>
                <w:szCs w:val="21"/>
              </w:rPr>
            </w:pPr>
            <w:r>
              <w:rPr>
                <w:sz w:val="21"/>
                <w:szCs w:val="21"/>
              </w:rPr>
              <w:t>Changes to prescribing guidance may affect GPs confidence/ familiarity</w:t>
            </w:r>
          </w:p>
        </w:tc>
        <w:tc>
          <w:tcPr>
            <w:tcW w:w="1485" w:type="dxa"/>
            <w:tcBorders>
              <w:left w:val="single" w:sz="2" w:space="0" w:color="DDDDDD"/>
              <w:bottom w:val="single" w:sz="2" w:space="0" w:color="DDDDDD"/>
            </w:tcBorders>
            <w:shd w:val="clear" w:color="auto" w:fill="EEEEEE"/>
          </w:tcPr>
          <w:p w14:paraId="798016CA" w14:textId="77777777" w:rsidR="00110CFA" w:rsidRDefault="00110CFA" w:rsidP="00DE54D3">
            <w:pPr>
              <w:rPr>
                <w:sz w:val="21"/>
                <w:szCs w:val="21"/>
              </w:rPr>
            </w:pPr>
            <w:r>
              <w:rPr>
                <w:sz w:val="21"/>
                <w:szCs w:val="21"/>
              </w:rPr>
              <w:t>3</w:t>
            </w:r>
          </w:p>
        </w:tc>
        <w:tc>
          <w:tcPr>
            <w:tcW w:w="1499" w:type="dxa"/>
            <w:tcBorders>
              <w:left w:val="single" w:sz="2" w:space="0" w:color="DDDDDD"/>
              <w:bottom w:val="single" w:sz="2" w:space="0" w:color="DDDDDD"/>
              <w:right w:val="single" w:sz="2" w:space="0" w:color="DDDDDD"/>
            </w:tcBorders>
            <w:shd w:val="clear" w:color="auto" w:fill="EEEEEE"/>
          </w:tcPr>
          <w:p w14:paraId="41F74F0D" w14:textId="77777777" w:rsidR="00110CFA" w:rsidRDefault="00110CFA" w:rsidP="00DE54D3">
            <w:pPr>
              <w:rPr>
                <w:sz w:val="21"/>
                <w:szCs w:val="21"/>
              </w:rPr>
            </w:pPr>
            <w:r>
              <w:rPr>
                <w:sz w:val="21"/>
                <w:szCs w:val="21"/>
              </w:rPr>
              <w:t>3</w:t>
            </w:r>
          </w:p>
        </w:tc>
      </w:tr>
      <w:tr w:rsidR="00110CFA" w14:paraId="267DDA6C" w14:textId="77777777">
        <w:tc>
          <w:tcPr>
            <w:tcW w:w="3710" w:type="dxa"/>
            <w:tcBorders>
              <w:left w:val="single" w:sz="2" w:space="0" w:color="DDDDDD"/>
              <w:bottom w:val="single" w:sz="2" w:space="0" w:color="DDDDDD"/>
            </w:tcBorders>
          </w:tcPr>
          <w:p w14:paraId="70DDA4EB" w14:textId="77777777" w:rsidR="00110CFA" w:rsidRDefault="00110CFA" w:rsidP="00DE54D3">
            <w:pPr>
              <w:rPr>
                <w:sz w:val="21"/>
                <w:szCs w:val="21"/>
              </w:rPr>
            </w:pPr>
            <w:r>
              <w:rPr>
                <w:sz w:val="21"/>
                <w:szCs w:val="21"/>
              </w:rPr>
              <w:t>Waste</w:t>
            </w:r>
          </w:p>
        </w:tc>
        <w:tc>
          <w:tcPr>
            <w:tcW w:w="8146" w:type="dxa"/>
            <w:tcBorders>
              <w:left w:val="single" w:sz="2" w:space="0" w:color="DDDDDD"/>
              <w:bottom w:val="single" w:sz="2" w:space="0" w:color="DDDDDD"/>
            </w:tcBorders>
          </w:tcPr>
          <w:p w14:paraId="020CAC8F"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B448DB1"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4FFC8B6E" w14:textId="77777777" w:rsidR="00110CFA" w:rsidRDefault="00110CFA" w:rsidP="00DE54D3">
            <w:pPr>
              <w:rPr>
                <w:sz w:val="21"/>
                <w:szCs w:val="21"/>
              </w:rPr>
            </w:pPr>
            <w:r>
              <w:rPr>
                <w:sz w:val="21"/>
                <w:szCs w:val="21"/>
              </w:rPr>
              <w:t>2</w:t>
            </w:r>
          </w:p>
        </w:tc>
      </w:tr>
      <w:tr w:rsidR="00110CFA" w14:paraId="4E6C1CC6" w14:textId="77777777">
        <w:tc>
          <w:tcPr>
            <w:tcW w:w="3710" w:type="dxa"/>
            <w:tcBorders>
              <w:left w:val="single" w:sz="2" w:space="0" w:color="DDDDDD"/>
              <w:bottom w:val="single" w:sz="2" w:space="0" w:color="DDDDDD"/>
            </w:tcBorders>
            <w:shd w:val="clear" w:color="auto" w:fill="EEEEEE"/>
          </w:tcPr>
          <w:p w14:paraId="45312472" w14:textId="77777777" w:rsidR="00110CFA" w:rsidRDefault="00110CFA" w:rsidP="00DE54D3">
            <w:pPr>
              <w:rPr>
                <w:sz w:val="21"/>
                <w:szCs w:val="21"/>
              </w:rPr>
            </w:pPr>
            <w:r>
              <w:rPr>
                <w:sz w:val="21"/>
                <w:szCs w:val="21"/>
              </w:rPr>
              <w:t>Resources and time</w:t>
            </w:r>
          </w:p>
        </w:tc>
        <w:tc>
          <w:tcPr>
            <w:tcW w:w="8146" w:type="dxa"/>
            <w:tcBorders>
              <w:left w:val="single" w:sz="2" w:space="0" w:color="DDDDDD"/>
              <w:bottom w:val="single" w:sz="2" w:space="0" w:color="DDDDDD"/>
            </w:tcBorders>
            <w:shd w:val="clear" w:color="auto" w:fill="EEEEEE"/>
          </w:tcPr>
          <w:p w14:paraId="095000A2"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5D350ACF" w14:textId="77777777" w:rsidR="00110CFA" w:rsidRDefault="00110CFA" w:rsidP="00DE54D3">
            <w:pPr>
              <w:rPr>
                <w:sz w:val="21"/>
                <w:szCs w:val="21"/>
              </w:rPr>
            </w:pPr>
            <w:r>
              <w:rPr>
                <w:sz w:val="21"/>
                <w:szCs w:val="21"/>
              </w:rPr>
              <w:t>8</w:t>
            </w:r>
          </w:p>
        </w:tc>
        <w:tc>
          <w:tcPr>
            <w:tcW w:w="1499" w:type="dxa"/>
            <w:tcBorders>
              <w:left w:val="single" w:sz="2" w:space="0" w:color="DDDDDD"/>
              <w:bottom w:val="single" w:sz="2" w:space="0" w:color="DDDDDD"/>
              <w:right w:val="single" w:sz="2" w:space="0" w:color="DDDDDD"/>
            </w:tcBorders>
            <w:shd w:val="clear" w:color="auto" w:fill="EEEEEE"/>
          </w:tcPr>
          <w:p w14:paraId="56EC9DBC" w14:textId="77777777" w:rsidR="00110CFA" w:rsidRDefault="00110CFA" w:rsidP="00DE54D3">
            <w:pPr>
              <w:rPr>
                <w:sz w:val="21"/>
                <w:szCs w:val="21"/>
              </w:rPr>
            </w:pPr>
            <w:r>
              <w:rPr>
                <w:sz w:val="21"/>
                <w:szCs w:val="21"/>
              </w:rPr>
              <w:t>24</w:t>
            </w:r>
          </w:p>
        </w:tc>
      </w:tr>
      <w:tr w:rsidR="00110CFA" w14:paraId="78013D60" w14:textId="77777777">
        <w:tc>
          <w:tcPr>
            <w:tcW w:w="3710" w:type="dxa"/>
            <w:tcBorders>
              <w:left w:val="single" w:sz="2" w:space="0" w:color="DDDDDD"/>
              <w:bottom w:val="single" w:sz="2" w:space="0" w:color="DDDDDD"/>
            </w:tcBorders>
          </w:tcPr>
          <w:p w14:paraId="2498ABDA" w14:textId="77777777" w:rsidR="00110CFA" w:rsidRDefault="00110CFA" w:rsidP="00DE54D3">
            <w:pPr>
              <w:rPr>
                <w:sz w:val="21"/>
                <w:szCs w:val="21"/>
              </w:rPr>
            </w:pPr>
            <w:r>
              <w:rPr>
                <w:sz w:val="21"/>
                <w:szCs w:val="21"/>
              </w:rPr>
              <w:t>Systems of working</w:t>
            </w:r>
          </w:p>
        </w:tc>
        <w:tc>
          <w:tcPr>
            <w:tcW w:w="8146" w:type="dxa"/>
            <w:tcBorders>
              <w:left w:val="single" w:sz="2" w:space="0" w:color="DDDDDD"/>
              <w:bottom w:val="single" w:sz="2" w:space="0" w:color="DDDDDD"/>
            </w:tcBorders>
          </w:tcPr>
          <w:p w14:paraId="10058E75"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4036E430" w14:textId="77777777" w:rsidR="00110CFA" w:rsidRDefault="00110CFA" w:rsidP="00DE54D3">
            <w:pPr>
              <w:rPr>
                <w:sz w:val="21"/>
                <w:szCs w:val="21"/>
              </w:rPr>
            </w:pPr>
            <w:r>
              <w:rPr>
                <w:sz w:val="21"/>
                <w:szCs w:val="21"/>
              </w:rPr>
              <w:t>0</w:t>
            </w:r>
          </w:p>
        </w:tc>
        <w:tc>
          <w:tcPr>
            <w:tcW w:w="1499" w:type="dxa"/>
            <w:tcBorders>
              <w:left w:val="single" w:sz="2" w:space="0" w:color="DDDDDD"/>
              <w:bottom w:val="single" w:sz="2" w:space="0" w:color="DDDDDD"/>
              <w:right w:val="single" w:sz="2" w:space="0" w:color="DDDDDD"/>
            </w:tcBorders>
          </w:tcPr>
          <w:p w14:paraId="14DCDC6F" w14:textId="77777777" w:rsidR="00110CFA" w:rsidRDefault="00110CFA" w:rsidP="00DE54D3">
            <w:pPr>
              <w:rPr>
                <w:sz w:val="21"/>
                <w:szCs w:val="21"/>
              </w:rPr>
            </w:pPr>
            <w:r>
              <w:rPr>
                <w:sz w:val="21"/>
                <w:szCs w:val="21"/>
              </w:rPr>
              <w:t>0</w:t>
            </w:r>
          </w:p>
        </w:tc>
      </w:tr>
      <w:tr w:rsidR="00110CFA" w14:paraId="7CE95082" w14:textId="77777777">
        <w:tc>
          <w:tcPr>
            <w:tcW w:w="3710" w:type="dxa"/>
            <w:tcBorders>
              <w:left w:val="single" w:sz="2" w:space="0" w:color="DDDDDD"/>
              <w:bottom w:val="single" w:sz="2" w:space="0" w:color="DDDDDD"/>
            </w:tcBorders>
            <w:shd w:val="clear" w:color="auto" w:fill="EEEEEE"/>
          </w:tcPr>
          <w:p w14:paraId="629C8EC6" w14:textId="77777777" w:rsidR="00110CFA" w:rsidRDefault="00110CFA" w:rsidP="00DE54D3">
            <w:pPr>
              <w:rPr>
                <w:sz w:val="21"/>
                <w:szCs w:val="21"/>
              </w:rPr>
            </w:pPr>
            <w:r>
              <w:rPr>
                <w:sz w:val="21"/>
                <w:szCs w:val="21"/>
              </w:rPr>
              <w:t>Continuity</w:t>
            </w:r>
          </w:p>
        </w:tc>
        <w:tc>
          <w:tcPr>
            <w:tcW w:w="8146" w:type="dxa"/>
            <w:tcBorders>
              <w:left w:val="single" w:sz="2" w:space="0" w:color="DDDDDD"/>
              <w:bottom w:val="single" w:sz="2" w:space="0" w:color="DDDDDD"/>
            </w:tcBorders>
            <w:shd w:val="clear" w:color="auto" w:fill="EEEEEE"/>
          </w:tcPr>
          <w:p w14:paraId="2B1E285C" w14:textId="77777777" w:rsidR="00110CFA" w:rsidRDefault="00110CFA" w:rsidP="00DE54D3">
            <w:pPr>
              <w:rPr>
                <w:sz w:val="21"/>
                <w:szCs w:val="21"/>
              </w:rPr>
            </w:pPr>
            <w:r>
              <w:rPr>
                <w:sz w:val="21"/>
                <w:szCs w:val="21"/>
              </w:rPr>
              <w:t>how the use of locus breaks down patient relationships</w:t>
            </w:r>
          </w:p>
        </w:tc>
        <w:tc>
          <w:tcPr>
            <w:tcW w:w="1485" w:type="dxa"/>
            <w:tcBorders>
              <w:left w:val="single" w:sz="2" w:space="0" w:color="DDDDDD"/>
              <w:bottom w:val="single" w:sz="2" w:space="0" w:color="DDDDDD"/>
            </w:tcBorders>
            <w:shd w:val="clear" w:color="auto" w:fill="EEEEEE"/>
          </w:tcPr>
          <w:p w14:paraId="3EFF1083" w14:textId="77777777" w:rsidR="00110CFA" w:rsidRDefault="00110CFA" w:rsidP="00DE54D3">
            <w:pPr>
              <w:rPr>
                <w:sz w:val="21"/>
                <w:szCs w:val="21"/>
              </w:rPr>
            </w:pPr>
            <w:r>
              <w:rPr>
                <w:sz w:val="21"/>
                <w:szCs w:val="21"/>
              </w:rPr>
              <w:t>4</w:t>
            </w:r>
          </w:p>
        </w:tc>
        <w:tc>
          <w:tcPr>
            <w:tcW w:w="1499" w:type="dxa"/>
            <w:tcBorders>
              <w:left w:val="single" w:sz="2" w:space="0" w:color="DDDDDD"/>
              <w:bottom w:val="single" w:sz="2" w:space="0" w:color="DDDDDD"/>
              <w:right w:val="single" w:sz="2" w:space="0" w:color="DDDDDD"/>
            </w:tcBorders>
            <w:shd w:val="clear" w:color="auto" w:fill="EEEEEE"/>
          </w:tcPr>
          <w:p w14:paraId="5A29492E" w14:textId="77777777" w:rsidR="00110CFA" w:rsidRDefault="00110CFA" w:rsidP="00DE54D3">
            <w:pPr>
              <w:rPr>
                <w:sz w:val="21"/>
                <w:szCs w:val="21"/>
              </w:rPr>
            </w:pPr>
            <w:r>
              <w:rPr>
                <w:sz w:val="21"/>
                <w:szCs w:val="21"/>
              </w:rPr>
              <w:t>7</w:t>
            </w:r>
          </w:p>
        </w:tc>
      </w:tr>
      <w:tr w:rsidR="00110CFA" w14:paraId="7628918E" w14:textId="77777777">
        <w:tc>
          <w:tcPr>
            <w:tcW w:w="3710" w:type="dxa"/>
            <w:tcBorders>
              <w:left w:val="single" w:sz="2" w:space="0" w:color="DDDDDD"/>
              <w:bottom w:val="single" w:sz="2" w:space="0" w:color="DDDDDD"/>
            </w:tcBorders>
          </w:tcPr>
          <w:p w14:paraId="1DC29386" w14:textId="77777777" w:rsidR="00110CFA" w:rsidRDefault="00110CFA" w:rsidP="00DE54D3">
            <w:pPr>
              <w:rPr>
                <w:sz w:val="21"/>
                <w:szCs w:val="21"/>
              </w:rPr>
            </w:pPr>
            <w:r>
              <w:rPr>
                <w:sz w:val="21"/>
                <w:szCs w:val="21"/>
              </w:rPr>
              <w:t>Incentives</w:t>
            </w:r>
          </w:p>
        </w:tc>
        <w:tc>
          <w:tcPr>
            <w:tcW w:w="8146" w:type="dxa"/>
            <w:tcBorders>
              <w:left w:val="single" w:sz="2" w:space="0" w:color="DDDDDD"/>
              <w:bottom w:val="single" w:sz="2" w:space="0" w:color="DDDDDD"/>
            </w:tcBorders>
          </w:tcPr>
          <w:p w14:paraId="4CA23EBD"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074DC84F"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4E0A248A" w14:textId="77777777" w:rsidR="00110CFA" w:rsidRDefault="00110CFA" w:rsidP="00DE54D3">
            <w:pPr>
              <w:rPr>
                <w:sz w:val="21"/>
                <w:szCs w:val="21"/>
              </w:rPr>
            </w:pPr>
            <w:r>
              <w:rPr>
                <w:sz w:val="21"/>
                <w:szCs w:val="21"/>
              </w:rPr>
              <w:t>4</w:t>
            </w:r>
          </w:p>
        </w:tc>
      </w:tr>
      <w:tr w:rsidR="00110CFA" w14:paraId="0388F27A" w14:textId="77777777">
        <w:tc>
          <w:tcPr>
            <w:tcW w:w="3710" w:type="dxa"/>
            <w:tcBorders>
              <w:left w:val="single" w:sz="2" w:space="0" w:color="DDDDDD"/>
              <w:bottom w:val="single" w:sz="2" w:space="0" w:color="DDDDDD"/>
            </w:tcBorders>
            <w:shd w:val="clear" w:color="auto" w:fill="EEEEEE"/>
          </w:tcPr>
          <w:p w14:paraId="0D64E31C" w14:textId="77777777" w:rsidR="00110CFA" w:rsidRDefault="00110CFA" w:rsidP="00DE54D3">
            <w:pPr>
              <w:rPr>
                <w:sz w:val="21"/>
                <w:szCs w:val="21"/>
              </w:rPr>
            </w:pPr>
            <w:r>
              <w:rPr>
                <w:sz w:val="21"/>
                <w:szCs w:val="21"/>
              </w:rPr>
              <w:t>Multidisciplinary approach</w:t>
            </w:r>
          </w:p>
        </w:tc>
        <w:tc>
          <w:tcPr>
            <w:tcW w:w="8146" w:type="dxa"/>
            <w:tcBorders>
              <w:left w:val="single" w:sz="2" w:space="0" w:color="DDDDDD"/>
              <w:bottom w:val="single" w:sz="2" w:space="0" w:color="DDDDDD"/>
            </w:tcBorders>
            <w:shd w:val="clear" w:color="auto" w:fill="EEEEEE"/>
          </w:tcPr>
          <w:p w14:paraId="726959A6" w14:textId="77777777" w:rsidR="00110CFA" w:rsidRDefault="00110CFA" w:rsidP="00DE54D3">
            <w:pPr>
              <w:rPr>
                <w:sz w:val="21"/>
                <w:szCs w:val="21"/>
              </w:rPr>
            </w:pPr>
          </w:p>
        </w:tc>
        <w:tc>
          <w:tcPr>
            <w:tcW w:w="1485" w:type="dxa"/>
            <w:tcBorders>
              <w:left w:val="single" w:sz="2" w:space="0" w:color="DDDDDD"/>
              <w:bottom w:val="single" w:sz="2" w:space="0" w:color="DDDDDD"/>
            </w:tcBorders>
            <w:shd w:val="clear" w:color="auto" w:fill="EEEEEE"/>
          </w:tcPr>
          <w:p w14:paraId="4EA12326" w14:textId="77777777" w:rsidR="00110CFA" w:rsidRDefault="00110CFA" w:rsidP="00DE54D3">
            <w:pPr>
              <w:rPr>
                <w:sz w:val="21"/>
                <w:szCs w:val="21"/>
              </w:rPr>
            </w:pPr>
            <w:r>
              <w:rPr>
                <w:sz w:val="21"/>
                <w:szCs w:val="21"/>
              </w:rPr>
              <w:t>5</w:t>
            </w:r>
          </w:p>
        </w:tc>
        <w:tc>
          <w:tcPr>
            <w:tcW w:w="1499" w:type="dxa"/>
            <w:tcBorders>
              <w:left w:val="single" w:sz="2" w:space="0" w:color="DDDDDD"/>
              <w:bottom w:val="single" w:sz="2" w:space="0" w:color="DDDDDD"/>
              <w:right w:val="single" w:sz="2" w:space="0" w:color="DDDDDD"/>
            </w:tcBorders>
            <w:shd w:val="clear" w:color="auto" w:fill="EEEEEE"/>
          </w:tcPr>
          <w:p w14:paraId="16CE4DBC" w14:textId="77777777" w:rsidR="00110CFA" w:rsidRDefault="00110CFA" w:rsidP="00DE54D3">
            <w:pPr>
              <w:rPr>
                <w:sz w:val="21"/>
                <w:szCs w:val="21"/>
              </w:rPr>
            </w:pPr>
            <w:r>
              <w:rPr>
                <w:sz w:val="21"/>
                <w:szCs w:val="21"/>
              </w:rPr>
              <w:t>19</w:t>
            </w:r>
          </w:p>
        </w:tc>
      </w:tr>
      <w:tr w:rsidR="00110CFA" w14:paraId="3FD89117" w14:textId="77777777">
        <w:tc>
          <w:tcPr>
            <w:tcW w:w="3710" w:type="dxa"/>
            <w:tcBorders>
              <w:left w:val="single" w:sz="2" w:space="0" w:color="DDDDDD"/>
              <w:bottom w:val="single" w:sz="2" w:space="0" w:color="DDDDDD"/>
            </w:tcBorders>
          </w:tcPr>
          <w:p w14:paraId="37CAE93E" w14:textId="77777777" w:rsidR="00110CFA" w:rsidRDefault="00110CFA" w:rsidP="00DE54D3">
            <w:pPr>
              <w:rPr>
                <w:sz w:val="21"/>
                <w:szCs w:val="21"/>
              </w:rPr>
            </w:pPr>
            <w:r>
              <w:rPr>
                <w:sz w:val="21"/>
                <w:szCs w:val="21"/>
              </w:rPr>
              <w:t>proximity to GP</w:t>
            </w:r>
          </w:p>
        </w:tc>
        <w:tc>
          <w:tcPr>
            <w:tcW w:w="8146" w:type="dxa"/>
            <w:tcBorders>
              <w:left w:val="single" w:sz="2" w:space="0" w:color="DDDDDD"/>
              <w:bottom w:val="single" w:sz="2" w:space="0" w:color="DDDDDD"/>
            </w:tcBorders>
          </w:tcPr>
          <w:p w14:paraId="7E62CED4"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2FA59D04" w14:textId="77777777" w:rsidR="00110CFA" w:rsidRDefault="00110CFA" w:rsidP="00DE54D3">
            <w:pPr>
              <w:rPr>
                <w:sz w:val="21"/>
                <w:szCs w:val="21"/>
              </w:rPr>
            </w:pPr>
            <w:r>
              <w:rPr>
                <w:sz w:val="21"/>
                <w:szCs w:val="21"/>
              </w:rPr>
              <w:t>2</w:t>
            </w:r>
          </w:p>
        </w:tc>
        <w:tc>
          <w:tcPr>
            <w:tcW w:w="1499" w:type="dxa"/>
            <w:tcBorders>
              <w:left w:val="single" w:sz="2" w:space="0" w:color="DDDDDD"/>
              <w:bottom w:val="single" w:sz="2" w:space="0" w:color="DDDDDD"/>
              <w:right w:val="single" w:sz="2" w:space="0" w:color="DDDDDD"/>
            </w:tcBorders>
          </w:tcPr>
          <w:p w14:paraId="7F8581FC" w14:textId="77777777" w:rsidR="00110CFA" w:rsidRDefault="00110CFA" w:rsidP="00DE54D3">
            <w:pPr>
              <w:rPr>
                <w:sz w:val="21"/>
                <w:szCs w:val="21"/>
              </w:rPr>
            </w:pPr>
            <w:r>
              <w:rPr>
                <w:sz w:val="21"/>
                <w:szCs w:val="21"/>
              </w:rPr>
              <w:t>4</w:t>
            </w:r>
          </w:p>
        </w:tc>
      </w:tr>
      <w:tr w:rsidR="00110CFA" w14:paraId="5FC7A9FA" w14:textId="77777777">
        <w:tc>
          <w:tcPr>
            <w:tcW w:w="3710" w:type="dxa"/>
            <w:tcBorders>
              <w:left w:val="single" w:sz="2" w:space="0" w:color="DDDDDD"/>
              <w:bottom w:val="single" w:sz="2" w:space="0" w:color="DDDDDD"/>
            </w:tcBorders>
            <w:shd w:val="clear" w:color="auto" w:fill="EEEEEE"/>
          </w:tcPr>
          <w:p w14:paraId="7242F299" w14:textId="77777777" w:rsidR="00110CFA" w:rsidRDefault="00110CFA" w:rsidP="00DE54D3">
            <w:pPr>
              <w:rPr>
                <w:sz w:val="21"/>
                <w:szCs w:val="21"/>
              </w:rPr>
            </w:pPr>
            <w:r>
              <w:rPr>
                <w:sz w:val="21"/>
                <w:szCs w:val="21"/>
              </w:rPr>
              <w:t>Role of the pharmacist</w:t>
            </w:r>
          </w:p>
        </w:tc>
        <w:tc>
          <w:tcPr>
            <w:tcW w:w="8146" w:type="dxa"/>
            <w:tcBorders>
              <w:left w:val="single" w:sz="2" w:space="0" w:color="DDDDDD"/>
              <w:bottom w:val="single" w:sz="2" w:space="0" w:color="DDDDDD"/>
            </w:tcBorders>
            <w:shd w:val="clear" w:color="auto" w:fill="EEEEEE"/>
          </w:tcPr>
          <w:p w14:paraId="0D61D038" w14:textId="77777777" w:rsidR="00110CFA" w:rsidRDefault="00110CFA" w:rsidP="00DE54D3">
            <w:pPr>
              <w:rPr>
                <w:sz w:val="21"/>
                <w:szCs w:val="21"/>
              </w:rPr>
            </w:pPr>
            <w:r>
              <w:rPr>
                <w:sz w:val="21"/>
                <w:szCs w:val="21"/>
              </w:rPr>
              <w:t>How the practice pharmacist perceive their role in medicines optimisation</w:t>
            </w:r>
          </w:p>
        </w:tc>
        <w:tc>
          <w:tcPr>
            <w:tcW w:w="1485" w:type="dxa"/>
            <w:tcBorders>
              <w:left w:val="single" w:sz="2" w:space="0" w:color="DDDDDD"/>
              <w:bottom w:val="single" w:sz="2" w:space="0" w:color="DDDDDD"/>
            </w:tcBorders>
            <w:shd w:val="clear" w:color="auto" w:fill="EEEEEE"/>
          </w:tcPr>
          <w:p w14:paraId="7C7DB8E6" w14:textId="77777777" w:rsidR="00110CFA" w:rsidRDefault="00110CFA" w:rsidP="00DE54D3">
            <w:pPr>
              <w:rPr>
                <w:sz w:val="21"/>
                <w:szCs w:val="21"/>
              </w:rPr>
            </w:pPr>
            <w:r>
              <w:rPr>
                <w:sz w:val="21"/>
                <w:szCs w:val="21"/>
              </w:rPr>
              <w:t>6</w:t>
            </w:r>
          </w:p>
        </w:tc>
        <w:tc>
          <w:tcPr>
            <w:tcW w:w="1499" w:type="dxa"/>
            <w:tcBorders>
              <w:left w:val="single" w:sz="2" w:space="0" w:color="DDDDDD"/>
              <w:bottom w:val="single" w:sz="2" w:space="0" w:color="DDDDDD"/>
              <w:right w:val="single" w:sz="2" w:space="0" w:color="DDDDDD"/>
            </w:tcBorders>
            <w:shd w:val="clear" w:color="auto" w:fill="EEEEEE"/>
          </w:tcPr>
          <w:p w14:paraId="7E2B5779" w14:textId="77777777" w:rsidR="00110CFA" w:rsidRDefault="00110CFA" w:rsidP="00DE54D3">
            <w:pPr>
              <w:rPr>
                <w:sz w:val="21"/>
                <w:szCs w:val="21"/>
              </w:rPr>
            </w:pPr>
            <w:r>
              <w:rPr>
                <w:sz w:val="21"/>
                <w:szCs w:val="21"/>
              </w:rPr>
              <w:t>20</w:t>
            </w:r>
          </w:p>
        </w:tc>
      </w:tr>
      <w:tr w:rsidR="00110CFA" w14:paraId="536C1F48" w14:textId="77777777">
        <w:tc>
          <w:tcPr>
            <w:tcW w:w="3710" w:type="dxa"/>
            <w:tcBorders>
              <w:left w:val="single" w:sz="2" w:space="0" w:color="DDDDDD"/>
              <w:bottom w:val="single" w:sz="2" w:space="0" w:color="DDDDDD"/>
            </w:tcBorders>
          </w:tcPr>
          <w:p w14:paraId="09D0C0C1" w14:textId="77777777" w:rsidR="00110CFA" w:rsidRDefault="00110CFA" w:rsidP="00DE54D3">
            <w:pPr>
              <w:rPr>
                <w:sz w:val="21"/>
                <w:szCs w:val="21"/>
              </w:rPr>
            </w:pPr>
            <w:r>
              <w:rPr>
                <w:sz w:val="21"/>
                <w:szCs w:val="21"/>
              </w:rPr>
              <w:t>Perception of pharmacists</w:t>
            </w:r>
          </w:p>
        </w:tc>
        <w:tc>
          <w:tcPr>
            <w:tcW w:w="8146" w:type="dxa"/>
            <w:tcBorders>
              <w:left w:val="single" w:sz="2" w:space="0" w:color="DDDDDD"/>
              <w:bottom w:val="single" w:sz="2" w:space="0" w:color="DDDDDD"/>
            </w:tcBorders>
          </w:tcPr>
          <w:p w14:paraId="287F52EE" w14:textId="77777777" w:rsidR="00110CFA" w:rsidRDefault="00110CFA" w:rsidP="00DE54D3">
            <w:pPr>
              <w:rPr>
                <w:sz w:val="21"/>
                <w:szCs w:val="21"/>
              </w:rPr>
            </w:pPr>
          </w:p>
        </w:tc>
        <w:tc>
          <w:tcPr>
            <w:tcW w:w="1485" w:type="dxa"/>
            <w:tcBorders>
              <w:left w:val="single" w:sz="2" w:space="0" w:color="DDDDDD"/>
              <w:bottom w:val="single" w:sz="2" w:space="0" w:color="DDDDDD"/>
            </w:tcBorders>
          </w:tcPr>
          <w:p w14:paraId="379D2B62" w14:textId="77777777" w:rsidR="00110CFA" w:rsidRDefault="00110CFA" w:rsidP="00DE54D3">
            <w:pPr>
              <w:rPr>
                <w:sz w:val="21"/>
                <w:szCs w:val="21"/>
              </w:rPr>
            </w:pPr>
            <w:r>
              <w:rPr>
                <w:sz w:val="21"/>
                <w:szCs w:val="21"/>
              </w:rPr>
              <w:t>1</w:t>
            </w:r>
          </w:p>
        </w:tc>
        <w:tc>
          <w:tcPr>
            <w:tcW w:w="1499" w:type="dxa"/>
            <w:tcBorders>
              <w:left w:val="single" w:sz="2" w:space="0" w:color="DDDDDD"/>
              <w:bottom w:val="single" w:sz="2" w:space="0" w:color="DDDDDD"/>
              <w:right w:val="single" w:sz="2" w:space="0" w:color="DDDDDD"/>
            </w:tcBorders>
          </w:tcPr>
          <w:p w14:paraId="23962DEA" w14:textId="77777777" w:rsidR="00110CFA" w:rsidRDefault="00110CFA" w:rsidP="00DE54D3">
            <w:pPr>
              <w:rPr>
                <w:sz w:val="21"/>
                <w:szCs w:val="21"/>
              </w:rPr>
            </w:pPr>
            <w:r>
              <w:rPr>
                <w:sz w:val="21"/>
                <w:szCs w:val="21"/>
              </w:rPr>
              <w:t>8</w:t>
            </w:r>
          </w:p>
        </w:tc>
      </w:tr>
    </w:tbl>
    <w:p w14:paraId="75F8EC9D" w14:textId="77777777" w:rsidR="00110CFA" w:rsidRDefault="00110CFA" w:rsidP="00DE54D3"/>
    <w:p w14:paraId="3C3F0073" w14:textId="77777777" w:rsidR="00110CFA" w:rsidRDefault="00110CFA" w:rsidP="00BE7BED">
      <w:pPr>
        <w:tabs>
          <w:tab w:val="left" w:pos="1817"/>
        </w:tabs>
        <w:spacing w:line="360" w:lineRule="auto"/>
        <w:jc w:val="center"/>
        <w:rPr>
          <w:b/>
          <w:bCs/>
          <w:sz w:val="48"/>
          <w:szCs w:val="48"/>
        </w:rPr>
        <w:sectPr w:rsidR="00110CFA" w:rsidSect="00110CFA">
          <w:pgSz w:w="16840" w:h="11900" w:orient="landscape"/>
          <w:pgMar w:top="1440" w:right="1440" w:bottom="1440" w:left="1440" w:header="720" w:footer="720" w:gutter="0"/>
          <w:cols w:space="720"/>
          <w:docGrid w:linePitch="360"/>
        </w:sectPr>
      </w:pPr>
    </w:p>
    <w:p w14:paraId="66A49329" w14:textId="77777777" w:rsidR="008C2615" w:rsidRDefault="008C2615" w:rsidP="00BE7BED">
      <w:pPr>
        <w:tabs>
          <w:tab w:val="left" w:pos="1817"/>
        </w:tabs>
        <w:spacing w:line="360" w:lineRule="auto"/>
        <w:jc w:val="center"/>
        <w:rPr>
          <w:b/>
          <w:bCs/>
          <w:sz w:val="48"/>
          <w:szCs w:val="48"/>
        </w:rPr>
      </w:pPr>
    </w:p>
    <w:p w14:paraId="0ACEC8F3" w14:textId="77777777" w:rsidR="008C2615" w:rsidRPr="00F24D6F" w:rsidRDefault="008C2615" w:rsidP="00BE7BED">
      <w:pPr>
        <w:tabs>
          <w:tab w:val="left" w:pos="1817"/>
        </w:tabs>
        <w:spacing w:line="360" w:lineRule="auto"/>
        <w:jc w:val="center"/>
        <w:rPr>
          <w:b/>
          <w:bCs/>
        </w:rPr>
      </w:pPr>
    </w:p>
    <w:p w14:paraId="26A833E3" w14:textId="77777777" w:rsidR="008C2615" w:rsidRDefault="008C2615" w:rsidP="00BE7BED">
      <w:pPr>
        <w:tabs>
          <w:tab w:val="left" w:pos="1817"/>
        </w:tabs>
        <w:spacing w:line="360" w:lineRule="auto"/>
        <w:jc w:val="center"/>
        <w:rPr>
          <w:b/>
          <w:bCs/>
          <w:sz w:val="48"/>
          <w:szCs w:val="48"/>
        </w:rPr>
      </w:pPr>
    </w:p>
    <w:p w14:paraId="02BF0A8D" w14:textId="77777777" w:rsidR="008C2615" w:rsidRDefault="008C2615" w:rsidP="00BE7BED">
      <w:pPr>
        <w:tabs>
          <w:tab w:val="left" w:pos="1817"/>
        </w:tabs>
        <w:spacing w:line="360" w:lineRule="auto"/>
        <w:jc w:val="center"/>
        <w:rPr>
          <w:b/>
          <w:bCs/>
          <w:sz w:val="48"/>
          <w:szCs w:val="48"/>
        </w:rPr>
      </w:pPr>
    </w:p>
    <w:p w14:paraId="21A4213A" w14:textId="77777777" w:rsidR="008C2615" w:rsidRDefault="008C2615" w:rsidP="00BE7BED">
      <w:pPr>
        <w:tabs>
          <w:tab w:val="left" w:pos="1817"/>
        </w:tabs>
        <w:spacing w:line="360" w:lineRule="auto"/>
        <w:jc w:val="center"/>
        <w:rPr>
          <w:b/>
          <w:bCs/>
          <w:sz w:val="48"/>
          <w:szCs w:val="48"/>
        </w:rPr>
      </w:pPr>
    </w:p>
    <w:p w14:paraId="13C73BB7" w14:textId="76046503" w:rsidR="00C85599" w:rsidRPr="00BE7BED" w:rsidRDefault="00BE7BED" w:rsidP="00BE7BED">
      <w:pPr>
        <w:tabs>
          <w:tab w:val="left" w:pos="1817"/>
        </w:tabs>
        <w:spacing w:line="360" w:lineRule="auto"/>
        <w:jc w:val="center"/>
        <w:rPr>
          <w:b/>
          <w:bCs/>
          <w:sz w:val="48"/>
          <w:szCs w:val="48"/>
        </w:rPr>
      </w:pPr>
      <w:r w:rsidRPr="00BE7BED">
        <w:rPr>
          <w:b/>
          <w:bCs/>
          <w:sz w:val="48"/>
          <w:szCs w:val="48"/>
        </w:rPr>
        <w:t>THE END</w:t>
      </w:r>
    </w:p>
    <w:p w14:paraId="5D4A910E" w14:textId="77777777" w:rsidR="00C85599" w:rsidRDefault="00C85599" w:rsidP="00B50C50">
      <w:pPr>
        <w:tabs>
          <w:tab w:val="left" w:pos="1817"/>
        </w:tabs>
        <w:spacing w:line="360" w:lineRule="auto"/>
      </w:pPr>
    </w:p>
    <w:p w14:paraId="10AB9B0F" w14:textId="77777777" w:rsidR="00C85599" w:rsidRDefault="00C85599" w:rsidP="00B50C50">
      <w:pPr>
        <w:tabs>
          <w:tab w:val="left" w:pos="1817"/>
        </w:tabs>
        <w:spacing w:line="360" w:lineRule="auto"/>
      </w:pPr>
    </w:p>
    <w:p w14:paraId="2268412E" w14:textId="77777777" w:rsidR="00C85599" w:rsidRDefault="00C85599" w:rsidP="00B50C50">
      <w:pPr>
        <w:tabs>
          <w:tab w:val="left" w:pos="1817"/>
        </w:tabs>
        <w:spacing w:line="360" w:lineRule="auto"/>
      </w:pPr>
    </w:p>
    <w:p w14:paraId="14993411" w14:textId="77777777" w:rsidR="00C85599" w:rsidRPr="006256D9" w:rsidRDefault="00C85599" w:rsidP="00B50C50">
      <w:pPr>
        <w:tabs>
          <w:tab w:val="left" w:pos="1817"/>
        </w:tabs>
        <w:spacing w:line="360" w:lineRule="auto"/>
      </w:pPr>
    </w:p>
    <w:p w14:paraId="546F260C" w14:textId="77777777" w:rsidR="00C85599" w:rsidRDefault="00C85599"/>
    <w:p w14:paraId="35960B43" w14:textId="77777777" w:rsidR="00C85599" w:rsidRPr="007657DD" w:rsidRDefault="00C85599" w:rsidP="007657DD"/>
    <w:sectPr w:rsidR="00C85599" w:rsidRPr="007657DD" w:rsidSect="00110CFA">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B880F1" w14:textId="77777777" w:rsidR="008353E8" w:rsidRDefault="008353E8">
      <w:r>
        <w:separator/>
      </w:r>
    </w:p>
  </w:endnote>
  <w:endnote w:type="continuationSeparator" w:id="0">
    <w:p w14:paraId="48840B20" w14:textId="77777777" w:rsidR="008353E8" w:rsidRDefault="0083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Noto Sans Symbols">
    <w:altName w:val="Times New Roman"/>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Georgia">
    <w:altName w:val="﷽﷽﷽﷽﷽﷽﷽﷽墀ȩ怀"/>
    <w:panose1 w:val="02040502050405020303"/>
    <w:charset w:val="00"/>
    <w:family w:val="roman"/>
    <w:pitch w:val="variable"/>
    <w:sig w:usb0="00000287" w:usb1="00000000" w:usb2="00000000" w:usb3="00000000" w:csb0="0000009F" w:csb1="00000000"/>
  </w:font>
  <w:font w:name="TUOS Stephenson">
    <w:altName w:val="Cambria"/>
    <w:panose1 w:val="020B0604020202020204"/>
    <w:charset w:val="00"/>
    <w:family w:val="roman"/>
    <w:pitch w:val="variable"/>
    <w:sig w:usb0="8000002F" w:usb1="4000004A" w:usb2="00000000" w:usb3="00000000" w:csb0="00000011" w:csb1="00000000"/>
  </w:font>
  <w:font w:name="TUOS Blake">
    <w:altName w:val="Calibri"/>
    <w:panose1 w:val="020B0604020202020204"/>
    <w:charset w:val="00"/>
    <w:family w:val="swiss"/>
    <w:pitch w:val="variable"/>
    <w:sig w:usb0="8000002F" w:usb1="4000004A" w:usb2="00000000" w:usb3="00000000" w:csb0="00000011" w:csb1="00000000"/>
  </w:font>
  <w:font w:name="Blake">
    <w:altName w:val="Arial"/>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20B0604020202020204"/>
    <w:charset w:val="01"/>
    <w:family w:val="roman"/>
    <w:pitch w:val="variable"/>
  </w:font>
  <w:font w:name="Helvetica Neue">
    <w:altName w:val="﷽﷽﷽﷽﷽﷽﷽﷽a Neue"/>
    <w:panose1 w:val="02000503000000020004"/>
    <w:charset w:val="00"/>
    <w:family w:val="auto"/>
    <w:pitch w:val="variable"/>
    <w:sig w:usb0="E50002FF" w:usb1="500079DB" w:usb2="00000010" w:usb3="00000000" w:csb0="00000001" w:csb1="00000000"/>
  </w:font>
  <w:font w:name="Times New Roman (Body CS)">
    <w:altName w:val="Times New Roman"/>
    <w:panose1 w:val="020B0604020202020204"/>
    <w:charset w:val="00"/>
    <w:family w:val="roman"/>
    <w:pitch w:val="variable"/>
    <w:sig w:usb0="E0002AEF" w:usb1="C0007841"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Helvetica">
    <w:panose1 w:val="00000000000000000000"/>
    <w:charset w:val="00"/>
    <w:family w:val="auto"/>
    <w:pitch w:val="variable"/>
    <w:sig w:usb0="E00002FF" w:usb1="5000785B" w:usb2="00000000" w:usb3="00000000" w:csb0="0000019F" w:csb1="00000000"/>
  </w:font>
  <w:font w:name="Stephenson">
    <w:altName w:val="Times New Roman"/>
    <w:panose1 w:val="020B0604020202020204"/>
    <w:charset w:val="00"/>
    <w:family w:val="auto"/>
    <w:pitch w:val="default"/>
  </w:font>
  <w:font w:name="TUOSProStephenson-Bold">
    <w:altName w:val="Cambria"/>
    <w:panose1 w:val="020B0604020202020204"/>
    <w:charset w:val="00"/>
    <w:family w:val="auto"/>
    <w:pitch w:val="default"/>
  </w:font>
  <w:font w:name="TUOSProStephenson-Italic">
    <w:altName w:val="Cambria"/>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1466951"/>
      <w:docPartObj>
        <w:docPartGallery w:val="Page Numbers (Bottom of Page)"/>
        <w:docPartUnique/>
      </w:docPartObj>
    </w:sdtPr>
    <w:sdtEndPr>
      <w:rPr>
        <w:rStyle w:val="PageNumber"/>
      </w:rPr>
    </w:sdtEndPr>
    <w:sdtContent>
      <w:p w14:paraId="364990E1" w14:textId="77777777" w:rsidR="00C842B4" w:rsidRDefault="00C842B4" w:rsidP="00FC6EB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47DAFC" w14:textId="77777777" w:rsidR="00C842B4" w:rsidRDefault="00C842B4" w:rsidP="00FC6EB5">
    <w:pPr>
      <w:pBdr>
        <w:top w:val="nil"/>
        <w:left w:val="nil"/>
        <w:bottom w:val="nil"/>
        <w:right w:val="nil"/>
        <w:between w:val="nil"/>
      </w:pBdr>
      <w:tabs>
        <w:tab w:val="center" w:pos="4513"/>
        <w:tab w:val="right" w:pos="9026"/>
      </w:tabs>
      <w:ind w:right="360"/>
      <w:jc w:val="right"/>
      <w:rPr>
        <w:color w:val="000000"/>
      </w:rPr>
    </w:pPr>
  </w:p>
  <w:p w14:paraId="42A8C7D1" w14:textId="77777777" w:rsidR="00C842B4" w:rsidRDefault="00C842B4">
    <w:pPr>
      <w:pBdr>
        <w:top w:val="nil"/>
        <w:left w:val="nil"/>
        <w:bottom w:val="nil"/>
        <w:right w:val="nil"/>
        <w:between w:val="nil"/>
      </w:pBdr>
      <w:tabs>
        <w:tab w:val="center" w:pos="4513"/>
        <w:tab w:val="right" w:pos="9026"/>
      </w:tabs>
      <w:ind w:right="360"/>
      <w:rPr>
        <w:color w:val="00000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C24D1"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57</w:t>
    </w:r>
    <w:r>
      <w:rPr>
        <w:rStyle w:val="PageNumber"/>
      </w:rPr>
      <w:fldChar w:fldCharType="end"/>
    </w:r>
  </w:p>
  <w:p w14:paraId="3FDD1BE0" w14:textId="77777777" w:rsidR="00C842B4" w:rsidRDefault="00C842B4" w:rsidP="00B50C50">
    <w:pPr>
      <w:pStyle w:val="Footer"/>
      <w:ind w:right="360"/>
    </w:pPr>
    <w:r>
      <w:t>Yeyenta Osasu PRUK-2017-PA3-A</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B3023"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12894F" w14:textId="77777777" w:rsidR="00C842B4" w:rsidRDefault="00C842B4" w:rsidP="00B50C50">
    <w:pPr>
      <w:pStyle w:val="Footer"/>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4BD47"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75</w:t>
    </w:r>
    <w:r>
      <w:rPr>
        <w:rStyle w:val="PageNumber"/>
      </w:rPr>
      <w:fldChar w:fldCharType="end"/>
    </w:r>
  </w:p>
  <w:p w14:paraId="313E0F68" w14:textId="77777777" w:rsidR="00C842B4" w:rsidRPr="00C229BE" w:rsidRDefault="00C842B4" w:rsidP="00B50C50">
    <w:pPr>
      <w:pStyle w:val="Footer"/>
      <w:ind w:right="360"/>
      <w:rPr>
        <w:rFonts w:ascii="Arial" w:hAnsi="Arial" w:cs="Arial"/>
      </w:rPr>
    </w:pPr>
    <w:r>
      <w:rPr>
        <w:rFonts w:ascii="Arial" w:hAnsi="Arial" w:cs="Arial"/>
      </w:rPr>
      <w:t>Research Protocol Version7_ 15/05/18</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041F6"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BAF6DE8" w14:textId="77777777" w:rsidR="00C842B4" w:rsidRDefault="00C842B4" w:rsidP="00B50C50">
    <w:pPr>
      <w:pStyle w:val="Footer"/>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BABFC"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81</w:t>
    </w:r>
    <w:r>
      <w:rPr>
        <w:rStyle w:val="PageNumber"/>
      </w:rPr>
      <w:fldChar w:fldCharType="end"/>
    </w:r>
  </w:p>
  <w:p w14:paraId="1951BE30" w14:textId="54D5C80C" w:rsidR="00C842B4" w:rsidRPr="003F1595" w:rsidRDefault="00C842B4" w:rsidP="00B50C50">
    <w:pPr>
      <w:pStyle w:val="Footer"/>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D7AFA"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B3C679" w14:textId="77777777" w:rsidR="00C842B4" w:rsidRDefault="00C842B4" w:rsidP="00B50C50">
    <w:pPr>
      <w:pStyle w:val="Footer"/>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6C04E"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89</w:t>
    </w:r>
    <w:r>
      <w:rPr>
        <w:rStyle w:val="PageNumber"/>
      </w:rPr>
      <w:fldChar w:fldCharType="end"/>
    </w:r>
  </w:p>
  <w:p w14:paraId="5E8C31D2" w14:textId="643BD58C" w:rsidR="00C842B4" w:rsidRPr="003F1595" w:rsidRDefault="00C842B4" w:rsidP="00B50C50">
    <w:pPr>
      <w:pStyle w:val="Footer"/>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C94BD"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130494" w14:textId="77777777" w:rsidR="00C842B4" w:rsidRDefault="00C842B4" w:rsidP="00B50C50">
    <w:pPr>
      <w:pStyle w:val="Footer"/>
      <w:ind w:right="36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8BC12"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111</w:t>
    </w:r>
    <w:r>
      <w:rPr>
        <w:rStyle w:val="PageNumber"/>
      </w:rPr>
      <w:fldChar w:fldCharType="end"/>
    </w:r>
  </w:p>
  <w:p w14:paraId="07D3E485" w14:textId="243714DD" w:rsidR="00C842B4" w:rsidRPr="003F1595" w:rsidRDefault="00C842B4" w:rsidP="00B50C50">
    <w:pPr>
      <w:pStyle w:val="Footer"/>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DDC98" w14:textId="77777777" w:rsidR="00C842B4" w:rsidRDefault="00C842B4" w:rsidP="00D6340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C49A52" w14:textId="77777777" w:rsidR="00C842B4" w:rsidRDefault="00C842B4" w:rsidP="00D63401">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1761133C" w14:textId="77777777" w:rsidR="00C842B4" w:rsidRDefault="00C842B4" w:rsidP="00D6340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25422491"/>
      <w:docPartObj>
        <w:docPartGallery w:val="Page Numbers (Bottom of Page)"/>
        <w:docPartUnique/>
      </w:docPartObj>
    </w:sdtPr>
    <w:sdtEndPr>
      <w:rPr>
        <w:rStyle w:val="PageNumber"/>
      </w:rPr>
    </w:sdtEndPr>
    <w:sdtContent>
      <w:p w14:paraId="7590B1A5" w14:textId="77777777" w:rsidR="00C842B4" w:rsidRDefault="00C842B4" w:rsidP="00FC6EB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AFBFC0E" w14:textId="77777777" w:rsidR="00C842B4" w:rsidRDefault="00C842B4" w:rsidP="00FC6EB5">
    <w:pPr>
      <w:pBdr>
        <w:top w:val="nil"/>
        <w:left w:val="nil"/>
        <w:bottom w:val="nil"/>
        <w:right w:val="nil"/>
        <w:between w:val="nil"/>
      </w:pBdr>
      <w:tabs>
        <w:tab w:val="center" w:pos="4513"/>
        <w:tab w:val="right" w:pos="9026"/>
      </w:tabs>
      <w:ind w:right="360"/>
      <w:jc w:val="right"/>
      <w:rPr>
        <w:color w:val="000000"/>
      </w:rPr>
    </w:pPr>
  </w:p>
  <w:p w14:paraId="40017B54" w14:textId="77777777" w:rsidR="00C842B4" w:rsidRDefault="00C842B4">
    <w:pPr>
      <w:pBdr>
        <w:top w:val="nil"/>
        <w:left w:val="nil"/>
        <w:bottom w:val="nil"/>
        <w:right w:val="nil"/>
        <w:between w:val="nil"/>
      </w:pBdr>
      <w:tabs>
        <w:tab w:val="center" w:pos="4513"/>
        <w:tab w:val="right" w:pos="9026"/>
      </w:tabs>
      <w:ind w:right="360"/>
      <w:rPr>
        <w:color w:val="00000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828C8" w14:textId="12E811F5" w:rsidR="00C842B4" w:rsidRDefault="00C842B4" w:rsidP="00D6340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1A216943" w14:textId="1DB27E60" w:rsidR="00C842B4" w:rsidRDefault="00C842B4" w:rsidP="00D63401">
    <w:pPr>
      <w:pStyle w:val="Footer"/>
      <w:ind w:right="360"/>
    </w:pPr>
    <w:r>
      <w:tab/>
    </w:r>
  </w:p>
  <w:p w14:paraId="0ECFE956" w14:textId="77777777" w:rsidR="00C842B4" w:rsidRDefault="00C842B4" w:rsidP="00D6340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8651A" w14:textId="77777777" w:rsidR="00C842B4" w:rsidRDefault="00C842B4" w:rsidP="00F11C9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7B55B0" w14:textId="77777777" w:rsidR="00C842B4" w:rsidRDefault="00C842B4" w:rsidP="00F11C9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7C401" w14:textId="77777777" w:rsidR="00C842B4" w:rsidRDefault="00C842B4" w:rsidP="00F11C9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70A73D0B" w14:textId="77777777" w:rsidR="00C842B4" w:rsidRDefault="00C842B4" w:rsidP="00F11C99">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3046152"/>
      <w:docPartObj>
        <w:docPartGallery w:val="Page Numbers (Bottom of Page)"/>
        <w:docPartUnique/>
      </w:docPartObj>
    </w:sdtPr>
    <w:sdtEndPr>
      <w:rPr>
        <w:rStyle w:val="PageNumber"/>
      </w:rPr>
    </w:sdtEndPr>
    <w:sdtContent>
      <w:p w14:paraId="25C1BF3A" w14:textId="77777777" w:rsidR="00C842B4" w:rsidRDefault="00C842B4" w:rsidP="008346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D1DBC8" w14:textId="77777777" w:rsidR="00C842B4" w:rsidRDefault="00C842B4" w:rsidP="008346B9">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15441510"/>
      <w:docPartObj>
        <w:docPartGallery w:val="Page Numbers (Bottom of Page)"/>
        <w:docPartUnique/>
      </w:docPartObj>
    </w:sdtPr>
    <w:sdtEndPr>
      <w:rPr>
        <w:rStyle w:val="PageNumber"/>
      </w:rPr>
    </w:sdtEndPr>
    <w:sdtContent>
      <w:p w14:paraId="7A944446" w14:textId="77777777" w:rsidR="00C842B4" w:rsidRDefault="00C842B4" w:rsidP="008346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50C1815" w14:textId="77777777" w:rsidR="00C842B4" w:rsidRDefault="00C842B4" w:rsidP="008346B9">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4485989"/>
      <w:docPartObj>
        <w:docPartGallery w:val="Page Numbers (Bottom of Page)"/>
        <w:docPartUnique/>
      </w:docPartObj>
    </w:sdtPr>
    <w:sdtEndPr>
      <w:rPr>
        <w:rStyle w:val="PageNumber"/>
      </w:rPr>
    </w:sdtEndPr>
    <w:sdtContent>
      <w:p w14:paraId="4334DB7E" w14:textId="77777777" w:rsidR="00C842B4" w:rsidRDefault="00C842B4" w:rsidP="008346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DD543A5" w14:textId="77777777" w:rsidR="00C842B4" w:rsidRDefault="00C842B4" w:rsidP="008346B9">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26805517"/>
      <w:docPartObj>
        <w:docPartGallery w:val="Page Numbers (Bottom of Page)"/>
        <w:docPartUnique/>
      </w:docPartObj>
    </w:sdtPr>
    <w:sdtEndPr>
      <w:rPr>
        <w:rStyle w:val="PageNumber"/>
      </w:rPr>
    </w:sdtEndPr>
    <w:sdtContent>
      <w:p w14:paraId="26F09350" w14:textId="77777777" w:rsidR="00C842B4" w:rsidRDefault="00C842B4" w:rsidP="008346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65035CE" w14:textId="77777777" w:rsidR="00C842B4" w:rsidRDefault="00C842B4" w:rsidP="008346B9">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67BB0" w14:textId="77777777" w:rsidR="00C842B4" w:rsidRDefault="00C842B4" w:rsidP="00B50C5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603F344" w14:textId="77777777" w:rsidR="00C842B4" w:rsidRDefault="00C842B4" w:rsidP="00B50C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1CCF3" w14:textId="77777777" w:rsidR="008353E8" w:rsidRDefault="008353E8">
      <w:r>
        <w:separator/>
      </w:r>
    </w:p>
  </w:footnote>
  <w:footnote w:type="continuationSeparator" w:id="0">
    <w:p w14:paraId="6C696360" w14:textId="77777777" w:rsidR="008353E8" w:rsidRDefault="008353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A0E5E" w14:textId="77777777" w:rsidR="00C842B4" w:rsidRDefault="00C842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A65C4"/>
    <w:multiLevelType w:val="hybridMultilevel"/>
    <w:tmpl w:val="B3821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A70AAF"/>
    <w:multiLevelType w:val="hybridMultilevel"/>
    <w:tmpl w:val="6CD21F7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83556E"/>
    <w:multiLevelType w:val="hybridMultilevel"/>
    <w:tmpl w:val="D9760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AA1505"/>
    <w:multiLevelType w:val="hybridMultilevel"/>
    <w:tmpl w:val="1B9ED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B95B8E"/>
    <w:multiLevelType w:val="hybridMultilevel"/>
    <w:tmpl w:val="B7105FC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65668A"/>
    <w:multiLevelType w:val="hybridMultilevel"/>
    <w:tmpl w:val="FA88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16859"/>
    <w:multiLevelType w:val="hybridMultilevel"/>
    <w:tmpl w:val="2B444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C0311C"/>
    <w:multiLevelType w:val="multilevel"/>
    <w:tmpl w:val="762E3C86"/>
    <w:lvl w:ilvl="0">
      <w:start w:val="1"/>
      <w:numFmt w:val="decimal"/>
      <w:lvlText w:val="%1."/>
      <w:lvlJc w:val="left"/>
      <w:pPr>
        <w:ind w:left="810" w:hanging="360"/>
      </w:pPr>
      <w:rPr>
        <w:sz w:val="24"/>
        <w:szCs w:val="24"/>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8" w15:restartNumberingAfterBreak="0">
    <w:nsid w:val="1D8F2568"/>
    <w:multiLevelType w:val="hybridMultilevel"/>
    <w:tmpl w:val="89FE6E0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0C31566"/>
    <w:multiLevelType w:val="hybridMultilevel"/>
    <w:tmpl w:val="F93C0790"/>
    <w:lvl w:ilvl="0" w:tplc="16A0697A">
      <w:start w:val="1"/>
      <w:numFmt w:val="decimal"/>
      <w:lvlText w:val="%1."/>
      <w:lvlJc w:val="left"/>
      <w:pPr>
        <w:ind w:left="720" w:hanging="360"/>
      </w:pPr>
      <w:rPr>
        <w:rFonts w:eastAsia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1102693"/>
    <w:multiLevelType w:val="multilevel"/>
    <w:tmpl w:val="1750AFF8"/>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1271F8C"/>
    <w:multiLevelType w:val="hybridMultilevel"/>
    <w:tmpl w:val="A0324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1847F21"/>
    <w:multiLevelType w:val="multilevel"/>
    <w:tmpl w:val="C51A2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2944628"/>
    <w:multiLevelType w:val="hybridMultilevel"/>
    <w:tmpl w:val="CA406D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FE1010"/>
    <w:multiLevelType w:val="hybridMultilevel"/>
    <w:tmpl w:val="DF1E25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9E4736"/>
    <w:multiLevelType w:val="hybridMultilevel"/>
    <w:tmpl w:val="395A7D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7081756"/>
    <w:multiLevelType w:val="multilevel"/>
    <w:tmpl w:val="CE203BA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7B179BB"/>
    <w:multiLevelType w:val="hybridMultilevel"/>
    <w:tmpl w:val="71A8C7A8"/>
    <w:lvl w:ilvl="0" w:tplc="5F9EA01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B61BB6"/>
    <w:multiLevelType w:val="multilevel"/>
    <w:tmpl w:val="A60215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B7A173C"/>
    <w:multiLevelType w:val="multilevel"/>
    <w:tmpl w:val="FD008F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D5E3543"/>
    <w:multiLevelType w:val="hybridMultilevel"/>
    <w:tmpl w:val="3B7420B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E0043"/>
    <w:multiLevelType w:val="hybridMultilevel"/>
    <w:tmpl w:val="93BE47D2"/>
    <w:lvl w:ilvl="0" w:tplc="0409000F">
      <w:start w:val="1"/>
      <w:numFmt w:val="decimal"/>
      <w:lvlText w:val="%1."/>
      <w:lvlJc w:val="left"/>
      <w:pPr>
        <w:ind w:left="771" w:hanging="360"/>
      </w:pPr>
    </w:lvl>
    <w:lvl w:ilvl="1" w:tplc="04090019" w:tentative="1">
      <w:start w:val="1"/>
      <w:numFmt w:val="lowerLetter"/>
      <w:lvlText w:val="%2."/>
      <w:lvlJc w:val="left"/>
      <w:pPr>
        <w:ind w:left="1491" w:hanging="360"/>
      </w:pPr>
    </w:lvl>
    <w:lvl w:ilvl="2" w:tplc="0409001B" w:tentative="1">
      <w:start w:val="1"/>
      <w:numFmt w:val="lowerRoman"/>
      <w:lvlText w:val="%3."/>
      <w:lvlJc w:val="right"/>
      <w:pPr>
        <w:ind w:left="2211" w:hanging="180"/>
      </w:pPr>
    </w:lvl>
    <w:lvl w:ilvl="3" w:tplc="0409000F" w:tentative="1">
      <w:start w:val="1"/>
      <w:numFmt w:val="decimal"/>
      <w:lvlText w:val="%4."/>
      <w:lvlJc w:val="left"/>
      <w:pPr>
        <w:ind w:left="2931" w:hanging="360"/>
      </w:pPr>
    </w:lvl>
    <w:lvl w:ilvl="4" w:tplc="04090019" w:tentative="1">
      <w:start w:val="1"/>
      <w:numFmt w:val="lowerLetter"/>
      <w:lvlText w:val="%5."/>
      <w:lvlJc w:val="left"/>
      <w:pPr>
        <w:ind w:left="3651" w:hanging="360"/>
      </w:pPr>
    </w:lvl>
    <w:lvl w:ilvl="5" w:tplc="0409001B" w:tentative="1">
      <w:start w:val="1"/>
      <w:numFmt w:val="lowerRoman"/>
      <w:lvlText w:val="%6."/>
      <w:lvlJc w:val="right"/>
      <w:pPr>
        <w:ind w:left="4371" w:hanging="180"/>
      </w:pPr>
    </w:lvl>
    <w:lvl w:ilvl="6" w:tplc="0409000F" w:tentative="1">
      <w:start w:val="1"/>
      <w:numFmt w:val="decimal"/>
      <w:lvlText w:val="%7."/>
      <w:lvlJc w:val="left"/>
      <w:pPr>
        <w:ind w:left="5091" w:hanging="360"/>
      </w:pPr>
    </w:lvl>
    <w:lvl w:ilvl="7" w:tplc="04090019" w:tentative="1">
      <w:start w:val="1"/>
      <w:numFmt w:val="lowerLetter"/>
      <w:lvlText w:val="%8."/>
      <w:lvlJc w:val="left"/>
      <w:pPr>
        <w:ind w:left="5811" w:hanging="360"/>
      </w:pPr>
    </w:lvl>
    <w:lvl w:ilvl="8" w:tplc="0409001B" w:tentative="1">
      <w:start w:val="1"/>
      <w:numFmt w:val="lowerRoman"/>
      <w:lvlText w:val="%9."/>
      <w:lvlJc w:val="right"/>
      <w:pPr>
        <w:ind w:left="6531" w:hanging="180"/>
      </w:pPr>
    </w:lvl>
  </w:abstractNum>
  <w:abstractNum w:abstractNumId="22" w15:restartNumberingAfterBreak="0">
    <w:nsid w:val="33114617"/>
    <w:multiLevelType w:val="hybridMultilevel"/>
    <w:tmpl w:val="651EA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F0354A"/>
    <w:multiLevelType w:val="multilevel"/>
    <w:tmpl w:val="27E608FE"/>
    <w:lvl w:ilvl="0">
      <w:start w:val="3"/>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24" w15:restartNumberingAfterBreak="0">
    <w:nsid w:val="36686597"/>
    <w:multiLevelType w:val="hybridMultilevel"/>
    <w:tmpl w:val="5F780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2B32EF"/>
    <w:multiLevelType w:val="hybridMultilevel"/>
    <w:tmpl w:val="556A4B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3EA87ED8"/>
    <w:multiLevelType w:val="hybridMultilevel"/>
    <w:tmpl w:val="06B0E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5819E6"/>
    <w:multiLevelType w:val="hybridMultilevel"/>
    <w:tmpl w:val="77D25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BA722D"/>
    <w:multiLevelType w:val="hybridMultilevel"/>
    <w:tmpl w:val="E8D253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3442CB"/>
    <w:multiLevelType w:val="hybridMultilevel"/>
    <w:tmpl w:val="5F70DB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6D400C3"/>
    <w:multiLevelType w:val="hybridMultilevel"/>
    <w:tmpl w:val="F0349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7F49AD"/>
    <w:multiLevelType w:val="hybridMultilevel"/>
    <w:tmpl w:val="6652D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4D6EA0"/>
    <w:multiLevelType w:val="hybridMultilevel"/>
    <w:tmpl w:val="1AE2BFBC"/>
    <w:lvl w:ilvl="0" w:tplc="F9164B96">
      <w:start w:val="1"/>
      <w:numFmt w:val="lowerRoman"/>
      <w:lvlText w:val="(%1)"/>
      <w:lvlJc w:val="left"/>
      <w:pPr>
        <w:ind w:left="1080" w:hanging="72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A4532E"/>
    <w:multiLevelType w:val="hybridMultilevel"/>
    <w:tmpl w:val="963AC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443C11"/>
    <w:multiLevelType w:val="hybridMultilevel"/>
    <w:tmpl w:val="3A100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4F598A"/>
    <w:multiLevelType w:val="hybridMultilevel"/>
    <w:tmpl w:val="74D45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711BDD"/>
    <w:multiLevelType w:val="hybridMultilevel"/>
    <w:tmpl w:val="560C8A8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94427BB"/>
    <w:multiLevelType w:val="hybridMultilevel"/>
    <w:tmpl w:val="E0FCC8A2"/>
    <w:lvl w:ilvl="0" w:tplc="0409000F">
      <w:start w:val="1"/>
      <w:numFmt w:val="decimal"/>
      <w:lvlText w:val="%1."/>
      <w:lvlJc w:val="left"/>
      <w:pPr>
        <w:ind w:left="72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6A557D24"/>
    <w:multiLevelType w:val="hybridMultilevel"/>
    <w:tmpl w:val="997815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1645FAC"/>
    <w:multiLevelType w:val="hybridMultilevel"/>
    <w:tmpl w:val="20165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C76AA3"/>
    <w:multiLevelType w:val="hybridMultilevel"/>
    <w:tmpl w:val="8E7EF1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2"/>
  </w:num>
  <w:num w:numId="3">
    <w:abstractNumId w:val="18"/>
  </w:num>
  <w:num w:numId="4">
    <w:abstractNumId w:val="12"/>
  </w:num>
  <w:num w:numId="5">
    <w:abstractNumId w:val="17"/>
  </w:num>
  <w:num w:numId="6">
    <w:abstractNumId w:val="21"/>
  </w:num>
  <w:num w:numId="7">
    <w:abstractNumId w:val="25"/>
  </w:num>
  <w:num w:numId="8">
    <w:abstractNumId w:val="36"/>
  </w:num>
  <w:num w:numId="9">
    <w:abstractNumId w:val="4"/>
  </w:num>
  <w:num w:numId="10">
    <w:abstractNumId w:val="3"/>
  </w:num>
  <w:num w:numId="11">
    <w:abstractNumId w:val="2"/>
  </w:num>
  <w:num w:numId="12">
    <w:abstractNumId w:val="29"/>
  </w:num>
  <w:num w:numId="13">
    <w:abstractNumId w:val="26"/>
  </w:num>
  <w:num w:numId="14">
    <w:abstractNumId w:val="9"/>
  </w:num>
  <w:num w:numId="15">
    <w:abstractNumId w:val="11"/>
  </w:num>
  <w:num w:numId="16">
    <w:abstractNumId w:val="7"/>
  </w:num>
  <w:num w:numId="17">
    <w:abstractNumId w:val="10"/>
  </w:num>
  <w:num w:numId="18">
    <w:abstractNumId w:val="23"/>
  </w:num>
  <w:num w:numId="19">
    <w:abstractNumId w:val="16"/>
  </w:num>
  <w:num w:numId="20">
    <w:abstractNumId w:val="19"/>
  </w:num>
  <w:num w:numId="21">
    <w:abstractNumId w:val="33"/>
  </w:num>
  <w:num w:numId="22">
    <w:abstractNumId w:val="20"/>
  </w:num>
  <w:num w:numId="23">
    <w:abstractNumId w:val="14"/>
  </w:num>
  <w:num w:numId="24">
    <w:abstractNumId w:val="28"/>
  </w:num>
  <w:num w:numId="25">
    <w:abstractNumId w:val="39"/>
  </w:num>
  <w:num w:numId="26">
    <w:abstractNumId w:val="22"/>
  </w:num>
  <w:num w:numId="27">
    <w:abstractNumId w:val="27"/>
  </w:num>
  <w:num w:numId="28">
    <w:abstractNumId w:val="6"/>
  </w:num>
  <w:num w:numId="29">
    <w:abstractNumId w:val="0"/>
  </w:num>
  <w:num w:numId="30">
    <w:abstractNumId w:val="35"/>
  </w:num>
  <w:num w:numId="31">
    <w:abstractNumId w:val="30"/>
  </w:num>
  <w:num w:numId="32">
    <w:abstractNumId w:val="34"/>
  </w:num>
  <w:num w:numId="33">
    <w:abstractNumId w:val="24"/>
  </w:num>
  <w:num w:numId="34">
    <w:abstractNumId w:val="31"/>
  </w:num>
  <w:num w:numId="35">
    <w:abstractNumId w:val="38"/>
  </w:num>
  <w:num w:numId="36">
    <w:abstractNumId w:val="37"/>
  </w:num>
  <w:num w:numId="37">
    <w:abstractNumId w:val="8"/>
  </w:num>
  <w:num w:numId="38">
    <w:abstractNumId w:val="15"/>
  </w:num>
  <w:num w:numId="39">
    <w:abstractNumId w:val="1"/>
  </w:num>
  <w:num w:numId="40">
    <w:abstractNumId w:val="40"/>
  </w:num>
  <w:num w:numId="41">
    <w:abstractNumId w:val="13"/>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rson w15:author="Yeyenta Osasu">
    <w15:presenceInfo w15:providerId="AD" w15:userId="S::ymosasu1@sheffield.ac.uk::169a9dee-60dd-4a13-a92a-e412577539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FC8"/>
    <w:rsid w:val="00001229"/>
    <w:rsid w:val="00004E08"/>
    <w:rsid w:val="00007B08"/>
    <w:rsid w:val="00007C66"/>
    <w:rsid w:val="00007D52"/>
    <w:rsid w:val="000115DB"/>
    <w:rsid w:val="000117F9"/>
    <w:rsid w:val="00014D0A"/>
    <w:rsid w:val="00014E73"/>
    <w:rsid w:val="000154E5"/>
    <w:rsid w:val="00015953"/>
    <w:rsid w:val="00015A3D"/>
    <w:rsid w:val="00020485"/>
    <w:rsid w:val="0002128C"/>
    <w:rsid w:val="00021C39"/>
    <w:rsid w:val="00021F82"/>
    <w:rsid w:val="0002378E"/>
    <w:rsid w:val="00025B72"/>
    <w:rsid w:val="000276A6"/>
    <w:rsid w:val="00027F4F"/>
    <w:rsid w:val="00027FE8"/>
    <w:rsid w:val="0003027A"/>
    <w:rsid w:val="00034169"/>
    <w:rsid w:val="000344AC"/>
    <w:rsid w:val="00034BFE"/>
    <w:rsid w:val="000354D7"/>
    <w:rsid w:val="00035E61"/>
    <w:rsid w:val="00036BD1"/>
    <w:rsid w:val="00044284"/>
    <w:rsid w:val="000442DC"/>
    <w:rsid w:val="00044AED"/>
    <w:rsid w:val="00045A64"/>
    <w:rsid w:val="000477F6"/>
    <w:rsid w:val="00050310"/>
    <w:rsid w:val="00051555"/>
    <w:rsid w:val="00052E13"/>
    <w:rsid w:val="00054611"/>
    <w:rsid w:val="00054D9B"/>
    <w:rsid w:val="0005665B"/>
    <w:rsid w:val="00056694"/>
    <w:rsid w:val="00056AF7"/>
    <w:rsid w:val="00056BD7"/>
    <w:rsid w:val="00062C40"/>
    <w:rsid w:val="000634C5"/>
    <w:rsid w:val="00064EB0"/>
    <w:rsid w:val="00065986"/>
    <w:rsid w:val="00070FF2"/>
    <w:rsid w:val="000722B1"/>
    <w:rsid w:val="000723AA"/>
    <w:rsid w:val="000737D3"/>
    <w:rsid w:val="00081F1E"/>
    <w:rsid w:val="00082BAB"/>
    <w:rsid w:val="00084F32"/>
    <w:rsid w:val="00085754"/>
    <w:rsid w:val="000901B9"/>
    <w:rsid w:val="000917DB"/>
    <w:rsid w:val="00091E8C"/>
    <w:rsid w:val="0009536E"/>
    <w:rsid w:val="000976FA"/>
    <w:rsid w:val="000A1E49"/>
    <w:rsid w:val="000A40AD"/>
    <w:rsid w:val="000A4BFD"/>
    <w:rsid w:val="000A673D"/>
    <w:rsid w:val="000A6795"/>
    <w:rsid w:val="000A6DEF"/>
    <w:rsid w:val="000A7A75"/>
    <w:rsid w:val="000B2EBA"/>
    <w:rsid w:val="000C1987"/>
    <w:rsid w:val="000C19BA"/>
    <w:rsid w:val="000C251C"/>
    <w:rsid w:val="000C6837"/>
    <w:rsid w:val="000C6C45"/>
    <w:rsid w:val="000D06C3"/>
    <w:rsid w:val="000D0A56"/>
    <w:rsid w:val="000D0CF0"/>
    <w:rsid w:val="000D2E82"/>
    <w:rsid w:val="000D42C4"/>
    <w:rsid w:val="000D4B4D"/>
    <w:rsid w:val="000E2CEA"/>
    <w:rsid w:val="000E2DEF"/>
    <w:rsid w:val="000E36FD"/>
    <w:rsid w:val="000E3D43"/>
    <w:rsid w:val="000F2BF8"/>
    <w:rsid w:val="000F52C1"/>
    <w:rsid w:val="000F5DF8"/>
    <w:rsid w:val="000F60A1"/>
    <w:rsid w:val="000F6736"/>
    <w:rsid w:val="000F6F2A"/>
    <w:rsid w:val="001032D9"/>
    <w:rsid w:val="001044EE"/>
    <w:rsid w:val="00105533"/>
    <w:rsid w:val="0010658C"/>
    <w:rsid w:val="00107320"/>
    <w:rsid w:val="00107FC1"/>
    <w:rsid w:val="001101B8"/>
    <w:rsid w:val="00110CFA"/>
    <w:rsid w:val="001243C3"/>
    <w:rsid w:val="00125530"/>
    <w:rsid w:val="00127921"/>
    <w:rsid w:val="00127A03"/>
    <w:rsid w:val="00131944"/>
    <w:rsid w:val="001325B4"/>
    <w:rsid w:val="001431E2"/>
    <w:rsid w:val="00144984"/>
    <w:rsid w:val="00150228"/>
    <w:rsid w:val="00150236"/>
    <w:rsid w:val="00150939"/>
    <w:rsid w:val="00151D92"/>
    <w:rsid w:val="00153820"/>
    <w:rsid w:val="00155BB6"/>
    <w:rsid w:val="001604A8"/>
    <w:rsid w:val="0016134B"/>
    <w:rsid w:val="0016171D"/>
    <w:rsid w:val="00164708"/>
    <w:rsid w:val="00164D39"/>
    <w:rsid w:val="001676B3"/>
    <w:rsid w:val="00175671"/>
    <w:rsid w:val="001759C3"/>
    <w:rsid w:val="00175AD7"/>
    <w:rsid w:val="00176895"/>
    <w:rsid w:val="00180E4D"/>
    <w:rsid w:val="00182CEE"/>
    <w:rsid w:val="00186E25"/>
    <w:rsid w:val="00187EE1"/>
    <w:rsid w:val="00190D23"/>
    <w:rsid w:val="0019359B"/>
    <w:rsid w:val="001940EC"/>
    <w:rsid w:val="00196DDF"/>
    <w:rsid w:val="00196F69"/>
    <w:rsid w:val="001A3CB1"/>
    <w:rsid w:val="001A6BB3"/>
    <w:rsid w:val="001A6C1C"/>
    <w:rsid w:val="001A7D90"/>
    <w:rsid w:val="001B19AB"/>
    <w:rsid w:val="001B31DC"/>
    <w:rsid w:val="001B51CA"/>
    <w:rsid w:val="001B7537"/>
    <w:rsid w:val="001B7F71"/>
    <w:rsid w:val="001C0D7B"/>
    <w:rsid w:val="001C2113"/>
    <w:rsid w:val="001C3644"/>
    <w:rsid w:val="001C5DA0"/>
    <w:rsid w:val="001D0E45"/>
    <w:rsid w:val="001D3F60"/>
    <w:rsid w:val="001E1493"/>
    <w:rsid w:val="001E18C7"/>
    <w:rsid w:val="001E1A2B"/>
    <w:rsid w:val="001E667C"/>
    <w:rsid w:val="001E68D3"/>
    <w:rsid w:val="001E6ACD"/>
    <w:rsid w:val="001F1CD0"/>
    <w:rsid w:val="001F2849"/>
    <w:rsid w:val="001F56FF"/>
    <w:rsid w:val="00200A60"/>
    <w:rsid w:val="00202325"/>
    <w:rsid w:val="002030EE"/>
    <w:rsid w:val="002103A2"/>
    <w:rsid w:val="00220654"/>
    <w:rsid w:val="00224197"/>
    <w:rsid w:val="002248E7"/>
    <w:rsid w:val="002319BB"/>
    <w:rsid w:val="00235748"/>
    <w:rsid w:val="00237B1A"/>
    <w:rsid w:val="00240AE6"/>
    <w:rsid w:val="0024300C"/>
    <w:rsid w:val="00243371"/>
    <w:rsid w:val="00244020"/>
    <w:rsid w:val="002440D5"/>
    <w:rsid w:val="002442B1"/>
    <w:rsid w:val="00244492"/>
    <w:rsid w:val="00247702"/>
    <w:rsid w:val="002502F2"/>
    <w:rsid w:val="00251BD8"/>
    <w:rsid w:val="00260DAB"/>
    <w:rsid w:val="00263112"/>
    <w:rsid w:val="002638EA"/>
    <w:rsid w:val="00265654"/>
    <w:rsid w:val="00266C22"/>
    <w:rsid w:val="00271D0F"/>
    <w:rsid w:val="0027420E"/>
    <w:rsid w:val="002751C5"/>
    <w:rsid w:val="00277B27"/>
    <w:rsid w:val="00281302"/>
    <w:rsid w:val="00281845"/>
    <w:rsid w:val="00282400"/>
    <w:rsid w:val="00283F61"/>
    <w:rsid w:val="00285D55"/>
    <w:rsid w:val="002878CD"/>
    <w:rsid w:val="002923EF"/>
    <w:rsid w:val="0029383B"/>
    <w:rsid w:val="002967F8"/>
    <w:rsid w:val="002A2F09"/>
    <w:rsid w:val="002A42C8"/>
    <w:rsid w:val="002A5257"/>
    <w:rsid w:val="002A58AF"/>
    <w:rsid w:val="002A65C6"/>
    <w:rsid w:val="002A7563"/>
    <w:rsid w:val="002B042E"/>
    <w:rsid w:val="002B2668"/>
    <w:rsid w:val="002B574E"/>
    <w:rsid w:val="002C0069"/>
    <w:rsid w:val="002C0687"/>
    <w:rsid w:val="002C1CE6"/>
    <w:rsid w:val="002C2E38"/>
    <w:rsid w:val="002C4690"/>
    <w:rsid w:val="002C4C30"/>
    <w:rsid w:val="002C5169"/>
    <w:rsid w:val="002D1D9F"/>
    <w:rsid w:val="002D257F"/>
    <w:rsid w:val="002D42DD"/>
    <w:rsid w:val="002D460D"/>
    <w:rsid w:val="002D4CA6"/>
    <w:rsid w:val="002D4F36"/>
    <w:rsid w:val="002E4C3C"/>
    <w:rsid w:val="002E65C2"/>
    <w:rsid w:val="002F0505"/>
    <w:rsid w:val="003024F5"/>
    <w:rsid w:val="003038B8"/>
    <w:rsid w:val="003040F9"/>
    <w:rsid w:val="003043AA"/>
    <w:rsid w:val="003052A2"/>
    <w:rsid w:val="0030628B"/>
    <w:rsid w:val="0030640B"/>
    <w:rsid w:val="00306718"/>
    <w:rsid w:val="00307D1B"/>
    <w:rsid w:val="00314EA6"/>
    <w:rsid w:val="00316500"/>
    <w:rsid w:val="003169BE"/>
    <w:rsid w:val="00323C09"/>
    <w:rsid w:val="00323DE6"/>
    <w:rsid w:val="003321E6"/>
    <w:rsid w:val="00334595"/>
    <w:rsid w:val="003350B9"/>
    <w:rsid w:val="00335A52"/>
    <w:rsid w:val="00336E4F"/>
    <w:rsid w:val="003424CD"/>
    <w:rsid w:val="00342D43"/>
    <w:rsid w:val="00345E69"/>
    <w:rsid w:val="003476BE"/>
    <w:rsid w:val="003500E8"/>
    <w:rsid w:val="00351B78"/>
    <w:rsid w:val="00353630"/>
    <w:rsid w:val="003660F8"/>
    <w:rsid w:val="00366E8A"/>
    <w:rsid w:val="00373397"/>
    <w:rsid w:val="00375E38"/>
    <w:rsid w:val="00376838"/>
    <w:rsid w:val="003858FA"/>
    <w:rsid w:val="00385C26"/>
    <w:rsid w:val="00387C3D"/>
    <w:rsid w:val="0039204C"/>
    <w:rsid w:val="00395A3C"/>
    <w:rsid w:val="003A40B8"/>
    <w:rsid w:val="003A4F53"/>
    <w:rsid w:val="003A543A"/>
    <w:rsid w:val="003B03C6"/>
    <w:rsid w:val="003B35AF"/>
    <w:rsid w:val="003B55D5"/>
    <w:rsid w:val="003B6EDD"/>
    <w:rsid w:val="003B7CD8"/>
    <w:rsid w:val="003C3D1C"/>
    <w:rsid w:val="003C4588"/>
    <w:rsid w:val="003C7F52"/>
    <w:rsid w:val="003D0000"/>
    <w:rsid w:val="003D12CA"/>
    <w:rsid w:val="003D20CF"/>
    <w:rsid w:val="003D33F3"/>
    <w:rsid w:val="003D4EBB"/>
    <w:rsid w:val="003D7143"/>
    <w:rsid w:val="003E01B8"/>
    <w:rsid w:val="003E19FE"/>
    <w:rsid w:val="003E508B"/>
    <w:rsid w:val="003E5807"/>
    <w:rsid w:val="003E79AE"/>
    <w:rsid w:val="003F10EF"/>
    <w:rsid w:val="003F435F"/>
    <w:rsid w:val="003F4A24"/>
    <w:rsid w:val="003F4FC8"/>
    <w:rsid w:val="003F659B"/>
    <w:rsid w:val="00400A7F"/>
    <w:rsid w:val="00401C28"/>
    <w:rsid w:val="0040380F"/>
    <w:rsid w:val="00406D52"/>
    <w:rsid w:val="00406F55"/>
    <w:rsid w:val="00410192"/>
    <w:rsid w:val="00412417"/>
    <w:rsid w:val="00417E55"/>
    <w:rsid w:val="0042497C"/>
    <w:rsid w:val="00426FA9"/>
    <w:rsid w:val="004336E1"/>
    <w:rsid w:val="00434F4E"/>
    <w:rsid w:val="00437C13"/>
    <w:rsid w:val="0044052D"/>
    <w:rsid w:val="00440636"/>
    <w:rsid w:val="0044172F"/>
    <w:rsid w:val="00443BC7"/>
    <w:rsid w:val="00447AD5"/>
    <w:rsid w:val="00450F6B"/>
    <w:rsid w:val="00451ADD"/>
    <w:rsid w:val="00452EAB"/>
    <w:rsid w:val="00462D2D"/>
    <w:rsid w:val="00464F7E"/>
    <w:rsid w:val="00474EA6"/>
    <w:rsid w:val="00483E6C"/>
    <w:rsid w:val="0048719E"/>
    <w:rsid w:val="00490713"/>
    <w:rsid w:val="00494138"/>
    <w:rsid w:val="00494179"/>
    <w:rsid w:val="00494F46"/>
    <w:rsid w:val="004958D0"/>
    <w:rsid w:val="004A04CC"/>
    <w:rsid w:val="004A1DA9"/>
    <w:rsid w:val="004A2664"/>
    <w:rsid w:val="004A3614"/>
    <w:rsid w:val="004A7B97"/>
    <w:rsid w:val="004B0036"/>
    <w:rsid w:val="004B1A0A"/>
    <w:rsid w:val="004B4007"/>
    <w:rsid w:val="004B58A7"/>
    <w:rsid w:val="004B5A68"/>
    <w:rsid w:val="004C3F72"/>
    <w:rsid w:val="004C48F8"/>
    <w:rsid w:val="004C5028"/>
    <w:rsid w:val="004C5ECB"/>
    <w:rsid w:val="004C7BCE"/>
    <w:rsid w:val="004D181C"/>
    <w:rsid w:val="004D1C78"/>
    <w:rsid w:val="004D528D"/>
    <w:rsid w:val="004D624D"/>
    <w:rsid w:val="004D7511"/>
    <w:rsid w:val="004D7D0A"/>
    <w:rsid w:val="004E258C"/>
    <w:rsid w:val="004E2A84"/>
    <w:rsid w:val="004E5828"/>
    <w:rsid w:val="004F0DE9"/>
    <w:rsid w:val="004F385C"/>
    <w:rsid w:val="004F44C5"/>
    <w:rsid w:val="004F55BB"/>
    <w:rsid w:val="004F5EE8"/>
    <w:rsid w:val="0050023F"/>
    <w:rsid w:val="00502758"/>
    <w:rsid w:val="0050276E"/>
    <w:rsid w:val="005067BA"/>
    <w:rsid w:val="00507FBB"/>
    <w:rsid w:val="00511767"/>
    <w:rsid w:val="00511B7D"/>
    <w:rsid w:val="00514ACE"/>
    <w:rsid w:val="00522B82"/>
    <w:rsid w:val="00525718"/>
    <w:rsid w:val="00527634"/>
    <w:rsid w:val="00533789"/>
    <w:rsid w:val="00533E0C"/>
    <w:rsid w:val="005340F9"/>
    <w:rsid w:val="00534E18"/>
    <w:rsid w:val="005416B4"/>
    <w:rsid w:val="00544149"/>
    <w:rsid w:val="0054467B"/>
    <w:rsid w:val="005510FF"/>
    <w:rsid w:val="0055659D"/>
    <w:rsid w:val="00556D5F"/>
    <w:rsid w:val="00557D33"/>
    <w:rsid w:val="005638A8"/>
    <w:rsid w:val="0056532A"/>
    <w:rsid w:val="005717D5"/>
    <w:rsid w:val="00572254"/>
    <w:rsid w:val="00572562"/>
    <w:rsid w:val="00573666"/>
    <w:rsid w:val="00574120"/>
    <w:rsid w:val="00574A52"/>
    <w:rsid w:val="00583284"/>
    <w:rsid w:val="0058545A"/>
    <w:rsid w:val="005860C4"/>
    <w:rsid w:val="00586B3B"/>
    <w:rsid w:val="005875DD"/>
    <w:rsid w:val="00591163"/>
    <w:rsid w:val="005942B8"/>
    <w:rsid w:val="00596B5B"/>
    <w:rsid w:val="005A006F"/>
    <w:rsid w:val="005A0E55"/>
    <w:rsid w:val="005A42D3"/>
    <w:rsid w:val="005A4A3E"/>
    <w:rsid w:val="005A526D"/>
    <w:rsid w:val="005A56F2"/>
    <w:rsid w:val="005A5EEC"/>
    <w:rsid w:val="005A61B2"/>
    <w:rsid w:val="005C0EF6"/>
    <w:rsid w:val="005C156C"/>
    <w:rsid w:val="005C225E"/>
    <w:rsid w:val="005C2A2F"/>
    <w:rsid w:val="005C32CE"/>
    <w:rsid w:val="005C3DB7"/>
    <w:rsid w:val="005C5F0C"/>
    <w:rsid w:val="005D3D75"/>
    <w:rsid w:val="005D5C85"/>
    <w:rsid w:val="005E0BEF"/>
    <w:rsid w:val="005E11D2"/>
    <w:rsid w:val="005E1398"/>
    <w:rsid w:val="005E1A8E"/>
    <w:rsid w:val="005E26ED"/>
    <w:rsid w:val="005E2BA4"/>
    <w:rsid w:val="005E315C"/>
    <w:rsid w:val="005F5139"/>
    <w:rsid w:val="005F7633"/>
    <w:rsid w:val="0060115B"/>
    <w:rsid w:val="00601301"/>
    <w:rsid w:val="006040BD"/>
    <w:rsid w:val="00604472"/>
    <w:rsid w:val="00604C6D"/>
    <w:rsid w:val="0060549F"/>
    <w:rsid w:val="00605E6E"/>
    <w:rsid w:val="00607B24"/>
    <w:rsid w:val="00610B44"/>
    <w:rsid w:val="0061113B"/>
    <w:rsid w:val="00611F04"/>
    <w:rsid w:val="00613052"/>
    <w:rsid w:val="00613631"/>
    <w:rsid w:val="006149A7"/>
    <w:rsid w:val="00616EAD"/>
    <w:rsid w:val="00617B1E"/>
    <w:rsid w:val="00620027"/>
    <w:rsid w:val="0062015A"/>
    <w:rsid w:val="006226B2"/>
    <w:rsid w:val="00622D3D"/>
    <w:rsid w:val="0062518B"/>
    <w:rsid w:val="006262B7"/>
    <w:rsid w:val="00626782"/>
    <w:rsid w:val="0062794E"/>
    <w:rsid w:val="00632A52"/>
    <w:rsid w:val="00635168"/>
    <w:rsid w:val="006357C7"/>
    <w:rsid w:val="00635A34"/>
    <w:rsid w:val="00637C1A"/>
    <w:rsid w:val="006461B9"/>
    <w:rsid w:val="00647E85"/>
    <w:rsid w:val="00651FF4"/>
    <w:rsid w:val="006521DA"/>
    <w:rsid w:val="00653953"/>
    <w:rsid w:val="00654FFB"/>
    <w:rsid w:val="00656C66"/>
    <w:rsid w:val="006603FC"/>
    <w:rsid w:val="0066335B"/>
    <w:rsid w:val="00664246"/>
    <w:rsid w:val="00665497"/>
    <w:rsid w:val="00666AD7"/>
    <w:rsid w:val="00667E9C"/>
    <w:rsid w:val="006719DE"/>
    <w:rsid w:val="0067257F"/>
    <w:rsid w:val="00672AD5"/>
    <w:rsid w:val="00672B81"/>
    <w:rsid w:val="00674710"/>
    <w:rsid w:val="006807B0"/>
    <w:rsid w:val="00686EF5"/>
    <w:rsid w:val="0068752D"/>
    <w:rsid w:val="0069151A"/>
    <w:rsid w:val="00692289"/>
    <w:rsid w:val="00694D50"/>
    <w:rsid w:val="006968E5"/>
    <w:rsid w:val="006975CE"/>
    <w:rsid w:val="006A0259"/>
    <w:rsid w:val="006A0524"/>
    <w:rsid w:val="006A0F2B"/>
    <w:rsid w:val="006A2221"/>
    <w:rsid w:val="006A3B88"/>
    <w:rsid w:val="006A607D"/>
    <w:rsid w:val="006A713B"/>
    <w:rsid w:val="006B0566"/>
    <w:rsid w:val="006B0874"/>
    <w:rsid w:val="006B177F"/>
    <w:rsid w:val="006B613A"/>
    <w:rsid w:val="006B7C7E"/>
    <w:rsid w:val="006C0586"/>
    <w:rsid w:val="006C4854"/>
    <w:rsid w:val="006C56F2"/>
    <w:rsid w:val="006C5B0A"/>
    <w:rsid w:val="006D44A8"/>
    <w:rsid w:val="006D632F"/>
    <w:rsid w:val="006D6C41"/>
    <w:rsid w:val="006D71FD"/>
    <w:rsid w:val="006E198E"/>
    <w:rsid w:val="006E4CA5"/>
    <w:rsid w:val="006E6A73"/>
    <w:rsid w:val="006E7727"/>
    <w:rsid w:val="006E7A0E"/>
    <w:rsid w:val="006E7C68"/>
    <w:rsid w:val="006F0865"/>
    <w:rsid w:val="006F3848"/>
    <w:rsid w:val="006F43BC"/>
    <w:rsid w:val="006F4A79"/>
    <w:rsid w:val="00700350"/>
    <w:rsid w:val="00700F2C"/>
    <w:rsid w:val="00702852"/>
    <w:rsid w:val="00703744"/>
    <w:rsid w:val="007059E4"/>
    <w:rsid w:val="007062C4"/>
    <w:rsid w:val="00706B93"/>
    <w:rsid w:val="0070736D"/>
    <w:rsid w:val="00710500"/>
    <w:rsid w:val="00710E23"/>
    <w:rsid w:val="00712921"/>
    <w:rsid w:val="00715135"/>
    <w:rsid w:val="0072414A"/>
    <w:rsid w:val="00725640"/>
    <w:rsid w:val="00730F9D"/>
    <w:rsid w:val="00732365"/>
    <w:rsid w:val="00735A04"/>
    <w:rsid w:val="0074463E"/>
    <w:rsid w:val="00745708"/>
    <w:rsid w:val="0074684A"/>
    <w:rsid w:val="00747867"/>
    <w:rsid w:val="0075658A"/>
    <w:rsid w:val="00757E47"/>
    <w:rsid w:val="00762A5C"/>
    <w:rsid w:val="00762BD1"/>
    <w:rsid w:val="00763349"/>
    <w:rsid w:val="007657DD"/>
    <w:rsid w:val="007704B8"/>
    <w:rsid w:val="0077077D"/>
    <w:rsid w:val="00772FDC"/>
    <w:rsid w:val="0077413C"/>
    <w:rsid w:val="00785A50"/>
    <w:rsid w:val="00786FA5"/>
    <w:rsid w:val="00790914"/>
    <w:rsid w:val="007919CF"/>
    <w:rsid w:val="007921BD"/>
    <w:rsid w:val="007954CD"/>
    <w:rsid w:val="00796FCE"/>
    <w:rsid w:val="007A2109"/>
    <w:rsid w:val="007A4EA2"/>
    <w:rsid w:val="007A61F3"/>
    <w:rsid w:val="007A7866"/>
    <w:rsid w:val="007B3DA2"/>
    <w:rsid w:val="007B4C6D"/>
    <w:rsid w:val="007C23FA"/>
    <w:rsid w:val="007C6005"/>
    <w:rsid w:val="007D0FF7"/>
    <w:rsid w:val="007D53F1"/>
    <w:rsid w:val="007E08A9"/>
    <w:rsid w:val="007E0A84"/>
    <w:rsid w:val="007E3031"/>
    <w:rsid w:val="007E6419"/>
    <w:rsid w:val="007F1FD1"/>
    <w:rsid w:val="007F32B3"/>
    <w:rsid w:val="007F41B0"/>
    <w:rsid w:val="007F7707"/>
    <w:rsid w:val="007F7907"/>
    <w:rsid w:val="008034DC"/>
    <w:rsid w:val="00803BAF"/>
    <w:rsid w:val="008076EC"/>
    <w:rsid w:val="008106AA"/>
    <w:rsid w:val="00812778"/>
    <w:rsid w:val="00813954"/>
    <w:rsid w:val="00813F24"/>
    <w:rsid w:val="00820A48"/>
    <w:rsid w:val="00823354"/>
    <w:rsid w:val="00823D79"/>
    <w:rsid w:val="00824535"/>
    <w:rsid w:val="008251AE"/>
    <w:rsid w:val="008267C5"/>
    <w:rsid w:val="00831304"/>
    <w:rsid w:val="008314C9"/>
    <w:rsid w:val="008319BE"/>
    <w:rsid w:val="00833A79"/>
    <w:rsid w:val="008346B9"/>
    <w:rsid w:val="008353E8"/>
    <w:rsid w:val="00835DCB"/>
    <w:rsid w:val="008364EF"/>
    <w:rsid w:val="00840FF3"/>
    <w:rsid w:val="00842F87"/>
    <w:rsid w:val="00843862"/>
    <w:rsid w:val="00846E48"/>
    <w:rsid w:val="00850620"/>
    <w:rsid w:val="00851B4C"/>
    <w:rsid w:val="00856930"/>
    <w:rsid w:val="00862738"/>
    <w:rsid w:val="00863147"/>
    <w:rsid w:val="00863285"/>
    <w:rsid w:val="00864D0C"/>
    <w:rsid w:val="00865177"/>
    <w:rsid w:val="0086711E"/>
    <w:rsid w:val="00873EF4"/>
    <w:rsid w:val="00875956"/>
    <w:rsid w:val="0087598E"/>
    <w:rsid w:val="00876462"/>
    <w:rsid w:val="00876618"/>
    <w:rsid w:val="00877CAD"/>
    <w:rsid w:val="00880673"/>
    <w:rsid w:val="00882069"/>
    <w:rsid w:val="008851A0"/>
    <w:rsid w:val="008851AA"/>
    <w:rsid w:val="0089066E"/>
    <w:rsid w:val="00891371"/>
    <w:rsid w:val="00893A30"/>
    <w:rsid w:val="008A3351"/>
    <w:rsid w:val="008A3A6E"/>
    <w:rsid w:val="008A42CF"/>
    <w:rsid w:val="008A475F"/>
    <w:rsid w:val="008A5945"/>
    <w:rsid w:val="008B02FC"/>
    <w:rsid w:val="008B129C"/>
    <w:rsid w:val="008B348F"/>
    <w:rsid w:val="008B4801"/>
    <w:rsid w:val="008B4C6F"/>
    <w:rsid w:val="008B589A"/>
    <w:rsid w:val="008B5BAC"/>
    <w:rsid w:val="008B6968"/>
    <w:rsid w:val="008B7333"/>
    <w:rsid w:val="008C2615"/>
    <w:rsid w:val="008C30A2"/>
    <w:rsid w:val="008C32B9"/>
    <w:rsid w:val="008C3D29"/>
    <w:rsid w:val="008C7E51"/>
    <w:rsid w:val="008D1314"/>
    <w:rsid w:val="008D2AF7"/>
    <w:rsid w:val="008D4ED0"/>
    <w:rsid w:val="008D5262"/>
    <w:rsid w:val="008D7E48"/>
    <w:rsid w:val="008E4D5E"/>
    <w:rsid w:val="008E51D3"/>
    <w:rsid w:val="008E596B"/>
    <w:rsid w:val="008E5C38"/>
    <w:rsid w:val="008F35A7"/>
    <w:rsid w:val="008F791E"/>
    <w:rsid w:val="00901E69"/>
    <w:rsid w:val="00902715"/>
    <w:rsid w:val="00907979"/>
    <w:rsid w:val="00910CB5"/>
    <w:rsid w:val="009124D3"/>
    <w:rsid w:val="00914CDB"/>
    <w:rsid w:val="009208D4"/>
    <w:rsid w:val="00923502"/>
    <w:rsid w:val="009246CD"/>
    <w:rsid w:val="00926324"/>
    <w:rsid w:val="00930930"/>
    <w:rsid w:val="00933B0D"/>
    <w:rsid w:val="0093403F"/>
    <w:rsid w:val="00941CC3"/>
    <w:rsid w:val="00942363"/>
    <w:rsid w:val="00942629"/>
    <w:rsid w:val="00943E96"/>
    <w:rsid w:val="009451F9"/>
    <w:rsid w:val="00953F26"/>
    <w:rsid w:val="009573AE"/>
    <w:rsid w:val="0096113D"/>
    <w:rsid w:val="00963422"/>
    <w:rsid w:val="00964772"/>
    <w:rsid w:val="00965EF4"/>
    <w:rsid w:val="00966A66"/>
    <w:rsid w:val="00967182"/>
    <w:rsid w:val="00967E88"/>
    <w:rsid w:val="00973D1C"/>
    <w:rsid w:val="00974BBC"/>
    <w:rsid w:val="00975400"/>
    <w:rsid w:val="00975F28"/>
    <w:rsid w:val="00977E11"/>
    <w:rsid w:val="00981D71"/>
    <w:rsid w:val="00983CF1"/>
    <w:rsid w:val="00983E26"/>
    <w:rsid w:val="00983EFA"/>
    <w:rsid w:val="009842B5"/>
    <w:rsid w:val="00985995"/>
    <w:rsid w:val="0098704D"/>
    <w:rsid w:val="0099113B"/>
    <w:rsid w:val="00992ED4"/>
    <w:rsid w:val="00993AAE"/>
    <w:rsid w:val="0099701A"/>
    <w:rsid w:val="009A0540"/>
    <w:rsid w:val="009A3234"/>
    <w:rsid w:val="009A5F4A"/>
    <w:rsid w:val="009A7A9F"/>
    <w:rsid w:val="009B06C5"/>
    <w:rsid w:val="009B4551"/>
    <w:rsid w:val="009B45AB"/>
    <w:rsid w:val="009B5F76"/>
    <w:rsid w:val="009B60AF"/>
    <w:rsid w:val="009B7DA0"/>
    <w:rsid w:val="009C00A9"/>
    <w:rsid w:val="009C1C18"/>
    <w:rsid w:val="009C2EDA"/>
    <w:rsid w:val="009C517E"/>
    <w:rsid w:val="009C5D4D"/>
    <w:rsid w:val="009C6C0C"/>
    <w:rsid w:val="009C702E"/>
    <w:rsid w:val="009C7968"/>
    <w:rsid w:val="009D37C4"/>
    <w:rsid w:val="009D3F25"/>
    <w:rsid w:val="009E02A1"/>
    <w:rsid w:val="009E11B5"/>
    <w:rsid w:val="009E13FC"/>
    <w:rsid w:val="009E1BC7"/>
    <w:rsid w:val="009E319F"/>
    <w:rsid w:val="009E39BC"/>
    <w:rsid w:val="009E5AF6"/>
    <w:rsid w:val="009F30A5"/>
    <w:rsid w:val="009F3126"/>
    <w:rsid w:val="009F4588"/>
    <w:rsid w:val="009F51F3"/>
    <w:rsid w:val="009F59A1"/>
    <w:rsid w:val="009F5A73"/>
    <w:rsid w:val="009F77E5"/>
    <w:rsid w:val="009F7B6D"/>
    <w:rsid w:val="009F7EE4"/>
    <w:rsid w:val="00A015D4"/>
    <w:rsid w:val="00A03CB4"/>
    <w:rsid w:val="00A06E57"/>
    <w:rsid w:val="00A10B2D"/>
    <w:rsid w:val="00A113B0"/>
    <w:rsid w:val="00A118CE"/>
    <w:rsid w:val="00A1636D"/>
    <w:rsid w:val="00A17288"/>
    <w:rsid w:val="00A213AB"/>
    <w:rsid w:val="00A2220D"/>
    <w:rsid w:val="00A22A3C"/>
    <w:rsid w:val="00A25A66"/>
    <w:rsid w:val="00A304C3"/>
    <w:rsid w:val="00A357C3"/>
    <w:rsid w:val="00A35FEA"/>
    <w:rsid w:val="00A37463"/>
    <w:rsid w:val="00A407C7"/>
    <w:rsid w:val="00A41EFC"/>
    <w:rsid w:val="00A50D20"/>
    <w:rsid w:val="00A5270E"/>
    <w:rsid w:val="00A55E17"/>
    <w:rsid w:val="00A55ECB"/>
    <w:rsid w:val="00A634C7"/>
    <w:rsid w:val="00A64388"/>
    <w:rsid w:val="00A6682E"/>
    <w:rsid w:val="00A66BFF"/>
    <w:rsid w:val="00A6785D"/>
    <w:rsid w:val="00A679FF"/>
    <w:rsid w:val="00A70794"/>
    <w:rsid w:val="00A73B94"/>
    <w:rsid w:val="00A773E3"/>
    <w:rsid w:val="00A77B39"/>
    <w:rsid w:val="00A8329C"/>
    <w:rsid w:val="00A87DFF"/>
    <w:rsid w:val="00A908BD"/>
    <w:rsid w:val="00A90B5E"/>
    <w:rsid w:val="00A94ADD"/>
    <w:rsid w:val="00A94CCA"/>
    <w:rsid w:val="00AA48E5"/>
    <w:rsid w:val="00AA4C97"/>
    <w:rsid w:val="00AB1117"/>
    <w:rsid w:val="00AB5B2B"/>
    <w:rsid w:val="00AC0BAA"/>
    <w:rsid w:val="00AC2FCA"/>
    <w:rsid w:val="00AC4DF2"/>
    <w:rsid w:val="00AC4F2F"/>
    <w:rsid w:val="00AC5A11"/>
    <w:rsid w:val="00AD3BE7"/>
    <w:rsid w:val="00AD6532"/>
    <w:rsid w:val="00AD7873"/>
    <w:rsid w:val="00AD7D0A"/>
    <w:rsid w:val="00AE0753"/>
    <w:rsid w:val="00AE09F4"/>
    <w:rsid w:val="00AE407E"/>
    <w:rsid w:val="00AE4EA7"/>
    <w:rsid w:val="00AF1259"/>
    <w:rsid w:val="00AF2933"/>
    <w:rsid w:val="00AF47CB"/>
    <w:rsid w:val="00AF63BF"/>
    <w:rsid w:val="00AF7A93"/>
    <w:rsid w:val="00B00818"/>
    <w:rsid w:val="00B01478"/>
    <w:rsid w:val="00B0167E"/>
    <w:rsid w:val="00B05BBE"/>
    <w:rsid w:val="00B07B4E"/>
    <w:rsid w:val="00B10A5B"/>
    <w:rsid w:val="00B11B55"/>
    <w:rsid w:val="00B12117"/>
    <w:rsid w:val="00B145CE"/>
    <w:rsid w:val="00B15298"/>
    <w:rsid w:val="00B158F7"/>
    <w:rsid w:val="00B15CD8"/>
    <w:rsid w:val="00B176DA"/>
    <w:rsid w:val="00B21563"/>
    <w:rsid w:val="00B221B0"/>
    <w:rsid w:val="00B2232D"/>
    <w:rsid w:val="00B23F2A"/>
    <w:rsid w:val="00B26077"/>
    <w:rsid w:val="00B36D1B"/>
    <w:rsid w:val="00B42524"/>
    <w:rsid w:val="00B50C50"/>
    <w:rsid w:val="00B53D12"/>
    <w:rsid w:val="00B56371"/>
    <w:rsid w:val="00B67C01"/>
    <w:rsid w:val="00B72E3E"/>
    <w:rsid w:val="00B80555"/>
    <w:rsid w:val="00B8062A"/>
    <w:rsid w:val="00B84F6E"/>
    <w:rsid w:val="00B9521A"/>
    <w:rsid w:val="00B9585E"/>
    <w:rsid w:val="00B96FB6"/>
    <w:rsid w:val="00B977E6"/>
    <w:rsid w:val="00BA0F38"/>
    <w:rsid w:val="00BA1003"/>
    <w:rsid w:val="00BA56F5"/>
    <w:rsid w:val="00BA5D53"/>
    <w:rsid w:val="00BB1841"/>
    <w:rsid w:val="00BB19E4"/>
    <w:rsid w:val="00BB5B64"/>
    <w:rsid w:val="00BC0686"/>
    <w:rsid w:val="00BC1340"/>
    <w:rsid w:val="00BC38BE"/>
    <w:rsid w:val="00BC3CC9"/>
    <w:rsid w:val="00BC3E9F"/>
    <w:rsid w:val="00BC459B"/>
    <w:rsid w:val="00BC4E40"/>
    <w:rsid w:val="00BC6A85"/>
    <w:rsid w:val="00BD448C"/>
    <w:rsid w:val="00BD483E"/>
    <w:rsid w:val="00BD4C67"/>
    <w:rsid w:val="00BD4D7B"/>
    <w:rsid w:val="00BD772E"/>
    <w:rsid w:val="00BD7DD4"/>
    <w:rsid w:val="00BE7BED"/>
    <w:rsid w:val="00BF2C6E"/>
    <w:rsid w:val="00BF44AF"/>
    <w:rsid w:val="00BF4CBB"/>
    <w:rsid w:val="00C01190"/>
    <w:rsid w:val="00C12F77"/>
    <w:rsid w:val="00C13D64"/>
    <w:rsid w:val="00C158E2"/>
    <w:rsid w:val="00C24717"/>
    <w:rsid w:val="00C25436"/>
    <w:rsid w:val="00C26971"/>
    <w:rsid w:val="00C3075A"/>
    <w:rsid w:val="00C313D2"/>
    <w:rsid w:val="00C333EC"/>
    <w:rsid w:val="00C3392D"/>
    <w:rsid w:val="00C3749B"/>
    <w:rsid w:val="00C412C7"/>
    <w:rsid w:val="00C42BC6"/>
    <w:rsid w:val="00C44FCA"/>
    <w:rsid w:val="00C46C1B"/>
    <w:rsid w:val="00C51561"/>
    <w:rsid w:val="00C51F82"/>
    <w:rsid w:val="00C53048"/>
    <w:rsid w:val="00C5316B"/>
    <w:rsid w:val="00C546EA"/>
    <w:rsid w:val="00C56AF5"/>
    <w:rsid w:val="00C61BD8"/>
    <w:rsid w:val="00C64475"/>
    <w:rsid w:val="00C64FE3"/>
    <w:rsid w:val="00C6507D"/>
    <w:rsid w:val="00C6641D"/>
    <w:rsid w:val="00C71FF6"/>
    <w:rsid w:val="00C731E4"/>
    <w:rsid w:val="00C74E16"/>
    <w:rsid w:val="00C7582B"/>
    <w:rsid w:val="00C75DB7"/>
    <w:rsid w:val="00C779B7"/>
    <w:rsid w:val="00C8403E"/>
    <w:rsid w:val="00C842B4"/>
    <w:rsid w:val="00C85599"/>
    <w:rsid w:val="00C90EAE"/>
    <w:rsid w:val="00C91458"/>
    <w:rsid w:val="00C95CDB"/>
    <w:rsid w:val="00CA13D2"/>
    <w:rsid w:val="00CA3E36"/>
    <w:rsid w:val="00CA45F0"/>
    <w:rsid w:val="00CA6D86"/>
    <w:rsid w:val="00CB19CF"/>
    <w:rsid w:val="00CB5247"/>
    <w:rsid w:val="00CB5C9B"/>
    <w:rsid w:val="00CB697C"/>
    <w:rsid w:val="00CB7216"/>
    <w:rsid w:val="00CC31A9"/>
    <w:rsid w:val="00CC530B"/>
    <w:rsid w:val="00CD1670"/>
    <w:rsid w:val="00CD3BE5"/>
    <w:rsid w:val="00CE1C77"/>
    <w:rsid w:val="00CE288F"/>
    <w:rsid w:val="00CE45F9"/>
    <w:rsid w:val="00CE6315"/>
    <w:rsid w:val="00CF024E"/>
    <w:rsid w:val="00CF073B"/>
    <w:rsid w:val="00CF18F0"/>
    <w:rsid w:val="00CF1D8D"/>
    <w:rsid w:val="00CF343C"/>
    <w:rsid w:val="00CF4EB0"/>
    <w:rsid w:val="00CF7B5D"/>
    <w:rsid w:val="00D019C2"/>
    <w:rsid w:val="00D02EC3"/>
    <w:rsid w:val="00D0541D"/>
    <w:rsid w:val="00D06346"/>
    <w:rsid w:val="00D15895"/>
    <w:rsid w:val="00D17DC3"/>
    <w:rsid w:val="00D238B2"/>
    <w:rsid w:val="00D263A6"/>
    <w:rsid w:val="00D276D6"/>
    <w:rsid w:val="00D27A1F"/>
    <w:rsid w:val="00D27AD6"/>
    <w:rsid w:val="00D27E18"/>
    <w:rsid w:val="00D31C73"/>
    <w:rsid w:val="00D33A21"/>
    <w:rsid w:val="00D34209"/>
    <w:rsid w:val="00D42943"/>
    <w:rsid w:val="00D440FC"/>
    <w:rsid w:val="00D443B4"/>
    <w:rsid w:val="00D44A5A"/>
    <w:rsid w:val="00D4798D"/>
    <w:rsid w:val="00D506FF"/>
    <w:rsid w:val="00D518E0"/>
    <w:rsid w:val="00D519A0"/>
    <w:rsid w:val="00D528F8"/>
    <w:rsid w:val="00D52D06"/>
    <w:rsid w:val="00D53128"/>
    <w:rsid w:val="00D53A1E"/>
    <w:rsid w:val="00D548E9"/>
    <w:rsid w:val="00D562FB"/>
    <w:rsid w:val="00D5651F"/>
    <w:rsid w:val="00D614F5"/>
    <w:rsid w:val="00D63401"/>
    <w:rsid w:val="00D635BF"/>
    <w:rsid w:val="00D65FE2"/>
    <w:rsid w:val="00D7099A"/>
    <w:rsid w:val="00D75644"/>
    <w:rsid w:val="00D769AB"/>
    <w:rsid w:val="00D77922"/>
    <w:rsid w:val="00D8117F"/>
    <w:rsid w:val="00D83C83"/>
    <w:rsid w:val="00D86869"/>
    <w:rsid w:val="00D87C49"/>
    <w:rsid w:val="00D94B8B"/>
    <w:rsid w:val="00D9523D"/>
    <w:rsid w:val="00D976FC"/>
    <w:rsid w:val="00D97711"/>
    <w:rsid w:val="00D97EB5"/>
    <w:rsid w:val="00DA1791"/>
    <w:rsid w:val="00DA25A6"/>
    <w:rsid w:val="00DA2DB9"/>
    <w:rsid w:val="00DB01A6"/>
    <w:rsid w:val="00DB0F67"/>
    <w:rsid w:val="00DB2A38"/>
    <w:rsid w:val="00DB4768"/>
    <w:rsid w:val="00DC1442"/>
    <w:rsid w:val="00DC35E4"/>
    <w:rsid w:val="00DC4D29"/>
    <w:rsid w:val="00DC5145"/>
    <w:rsid w:val="00DC5541"/>
    <w:rsid w:val="00DD0056"/>
    <w:rsid w:val="00DD0B4C"/>
    <w:rsid w:val="00DD5C8A"/>
    <w:rsid w:val="00DE139F"/>
    <w:rsid w:val="00DE1E82"/>
    <w:rsid w:val="00DE3BCD"/>
    <w:rsid w:val="00DE54D3"/>
    <w:rsid w:val="00DF012A"/>
    <w:rsid w:val="00DF10BB"/>
    <w:rsid w:val="00DF2FF5"/>
    <w:rsid w:val="00E055F5"/>
    <w:rsid w:val="00E05A41"/>
    <w:rsid w:val="00E11E18"/>
    <w:rsid w:val="00E11ECB"/>
    <w:rsid w:val="00E12C26"/>
    <w:rsid w:val="00E16974"/>
    <w:rsid w:val="00E172C8"/>
    <w:rsid w:val="00E17B43"/>
    <w:rsid w:val="00E2191F"/>
    <w:rsid w:val="00E25110"/>
    <w:rsid w:val="00E25DB4"/>
    <w:rsid w:val="00E2643C"/>
    <w:rsid w:val="00E26CFF"/>
    <w:rsid w:val="00E27BF2"/>
    <w:rsid w:val="00E32611"/>
    <w:rsid w:val="00E37C09"/>
    <w:rsid w:val="00E45092"/>
    <w:rsid w:val="00E47C59"/>
    <w:rsid w:val="00E52760"/>
    <w:rsid w:val="00E538B3"/>
    <w:rsid w:val="00E53A64"/>
    <w:rsid w:val="00E543AB"/>
    <w:rsid w:val="00E55AEC"/>
    <w:rsid w:val="00E5712A"/>
    <w:rsid w:val="00E6114C"/>
    <w:rsid w:val="00E669D1"/>
    <w:rsid w:val="00E715DE"/>
    <w:rsid w:val="00E74571"/>
    <w:rsid w:val="00E77A94"/>
    <w:rsid w:val="00E819C5"/>
    <w:rsid w:val="00E87E1A"/>
    <w:rsid w:val="00E90EA7"/>
    <w:rsid w:val="00E919DD"/>
    <w:rsid w:val="00E91C56"/>
    <w:rsid w:val="00E942BB"/>
    <w:rsid w:val="00EA00FC"/>
    <w:rsid w:val="00EA5BB6"/>
    <w:rsid w:val="00EB31AA"/>
    <w:rsid w:val="00EB6ABE"/>
    <w:rsid w:val="00EB78AE"/>
    <w:rsid w:val="00EC0810"/>
    <w:rsid w:val="00EC3677"/>
    <w:rsid w:val="00EC5767"/>
    <w:rsid w:val="00EC6D67"/>
    <w:rsid w:val="00EC7AEC"/>
    <w:rsid w:val="00ED1C34"/>
    <w:rsid w:val="00ED231B"/>
    <w:rsid w:val="00ED6A2B"/>
    <w:rsid w:val="00EE2229"/>
    <w:rsid w:val="00EE3C1D"/>
    <w:rsid w:val="00EF475D"/>
    <w:rsid w:val="00EF5850"/>
    <w:rsid w:val="00EF627D"/>
    <w:rsid w:val="00EF73A3"/>
    <w:rsid w:val="00EF73B1"/>
    <w:rsid w:val="00F006F5"/>
    <w:rsid w:val="00F01169"/>
    <w:rsid w:val="00F11C99"/>
    <w:rsid w:val="00F13A12"/>
    <w:rsid w:val="00F14EE6"/>
    <w:rsid w:val="00F151F8"/>
    <w:rsid w:val="00F15CDF"/>
    <w:rsid w:val="00F16FBD"/>
    <w:rsid w:val="00F217D3"/>
    <w:rsid w:val="00F23E39"/>
    <w:rsid w:val="00F24D6F"/>
    <w:rsid w:val="00F25F94"/>
    <w:rsid w:val="00F31193"/>
    <w:rsid w:val="00F31BA4"/>
    <w:rsid w:val="00F3355C"/>
    <w:rsid w:val="00F34F46"/>
    <w:rsid w:val="00F3668C"/>
    <w:rsid w:val="00F43376"/>
    <w:rsid w:val="00F54702"/>
    <w:rsid w:val="00F601C9"/>
    <w:rsid w:val="00F6104E"/>
    <w:rsid w:val="00F61D10"/>
    <w:rsid w:val="00F637DD"/>
    <w:rsid w:val="00F672D6"/>
    <w:rsid w:val="00F70346"/>
    <w:rsid w:val="00F74C1F"/>
    <w:rsid w:val="00F75A97"/>
    <w:rsid w:val="00F76268"/>
    <w:rsid w:val="00F82F98"/>
    <w:rsid w:val="00F84232"/>
    <w:rsid w:val="00F84725"/>
    <w:rsid w:val="00F84F64"/>
    <w:rsid w:val="00F91BCD"/>
    <w:rsid w:val="00F976CE"/>
    <w:rsid w:val="00FA3C48"/>
    <w:rsid w:val="00FA6D74"/>
    <w:rsid w:val="00FA7D83"/>
    <w:rsid w:val="00FB4184"/>
    <w:rsid w:val="00FB676D"/>
    <w:rsid w:val="00FC6483"/>
    <w:rsid w:val="00FC6EB5"/>
    <w:rsid w:val="00FC735B"/>
    <w:rsid w:val="00FC7718"/>
    <w:rsid w:val="00FC7A6C"/>
    <w:rsid w:val="00FD3C71"/>
    <w:rsid w:val="00FD4147"/>
    <w:rsid w:val="00FD59C3"/>
    <w:rsid w:val="00FD6B41"/>
    <w:rsid w:val="00FD7CBE"/>
    <w:rsid w:val="00FE21C4"/>
    <w:rsid w:val="00FE3005"/>
    <w:rsid w:val="00FE41B7"/>
    <w:rsid w:val="00FE6448"/>
    <w:rsid w:val="00FE7F6B"/>
    <w:rsid w:val="00FF1CD7"/>
    <w:rsid w:val="00FF1D2E"/>
    <w:rsid w:val="00FF54F9"/>
    <w:rsid w:val="00FF727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EACEF9"/>
  <w14:defaultImageDpi w14:val="32767"/>
  <w15:docId w15:val="{01C5E92B-3B4E-4011-B3E1-38E0BE9A7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Plain Table 3" w:uiPriority="43"/>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FC8"/>
    <w:rPr>
      <w:lang w:val="en-GB"/>
    </w:rPr>
  </w:style>
  <w:style w:type="paragraph" w:styleId="Heading1">
    <w:name w:val="heading 1"/>
    <w:basedOn w:val="Normal"/>
    <w:next w:val="Normal"/>
    <w:link w:val="Heading1Char"/>
    <w:uiPriority w:val="9"/>
    <w:qFormat/>
    <w:rsid w:val="003F4FC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9F77E5"/>
    <w:pPr>
      <w:keepNext/>
      <w:keepLines/>
      <w:spacing w:before="40" w:line="360" w:lineRule="auto"/>
      <w:outlineLvl w:val="1"/>
    </w:pPr>
    <w:rPr>
      <w:rFonts w:eastAsiaTheme="majorEastAsia" w:cstheme="minorHAnsi"/>
      <w:b/>
      <w:bCs/>
    </w:rPr>
  </w:style>
  <w:style w:type="paragraph" w:styleId="Heading3">
    <w:name w:val="heading 3"/>
    <w:basedOn w:val="Normal"/>
    <w:next w:val="Normal"/>
    <w:link w:val="Heading3Char"/>
    <w:autoRedefine/>
    <w:uiPriority w:val="9"/>
    <w:unhideWhenUsed/>
    <w:qFormat/>
    <w:rsid w:val="008A475F"/>
    <w:pPr>
      <w:keepNext/>
      <w:keepLines/>
      <w:spacing w:before="40"/>
      <w:outlineLvl w:val="2"/>
    </w:pPr>
    <w:rPr>
      <w:rFonts w:eastAsiaTheme="majorEastAsia" w:cstheme="minorHAnsi"/>
      <w:b/>
      <w:color w:val="000000" w:themeColor="text1"/>
    </w:rPr>
  </w:style>
  <w:style w:type="paragraph" w:styleId="Heading4">
    <w:name w:val="heading 4"/>
    <w:basedOn w:val="Normal"/>
    <w:next w:val="Normal"/>
    <w:link w:val="Heading4Char"/>
    <w:uiPriority w:val="9"/>
    <w:unhideWhenUsed/>
    <w:qFormat/>
    <w:rsid w:val="00FC6EB5"/>
    <w:pPr>
      <w:keepNext/>
      <w:keepLines/>
      <w:spacing w:before="240" w:after="40"/>
      <w:outlineLvl w:val="3"/>
    </w:pPr>
    <w:rPr>
      <w:rFonts w:ascii="Calibri" w:eastAsia="Calibri" w:hAnsi="Calibri" w:cs="Calibri"/>
      <w:b/>
    </w:rPr>
  </w:style>
  <w:style w:type="paragraph" w:styleId="Heading5">
    <w:name w:val="heading 5"/>
    <w:basedOn w:val="Normal"/>
    <w:next w:val="Normal"/>
    <w:link w:val="Heading5Char"/>
    <w:uiPriority w:val="9"/>
    <w:semiHidden/>
    <w:unhideWhenUsed/>
    <w:qFormat/>
    <w:rsid w:val="00FC6EB5"/>
    <w:pPr>
      <w:keepNext/>
      <w:keepLines/>
      <w:spacing w:before="220" w:after="40"/>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FC6EB5"/>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4FC8"/>
    <w:rPr>
      <w:rFonts w:asciiTheme="majorHAnsi" w:eastAsiaTheme="majorEastAsia" w:hAnsiTheme="majorHAnsi" w:cstheme="majorBidi"/>
      <w:color w:val="2F5496" w:themeColor="accent1" w:themeShade="BF"/>
      <w:sz w:val="32"/>
      <w:szCs w:val="32"/>
      <w:lang w:val="en-GB"/>
    </w:rPr>
  </w:style>
  <w:style w:type="character" w:customStyle="1" w:styleId="Heading2Char">
    <w:name w:val="Heading 2 Char"/>
    <w:basedOn w:val="DefaultParagraphFont"/>
    <w:link w:val="Heading2"/>
    <w:uiPriority w:val="9"/>
    <w:rsid w:val="009F77E5"/>
    <w:rPr>
      <w:rFonts w:eastAsiaTheme="majorEastAsia" w:cstheme="minorHAnsi"/>
      <w:b/>
      <w:bCs/>
      <w:lang w:val="en-GB"/>
    </w:rPr>
  </w:style>
  <w:style w:type="character" w:customStyle="1" w:styleId="Heading3Char">
    <w:name w:val="Heading 3 Char"/>
    <w:basedOn w:val="DefaultParagraphFont"/>
    <w:link w:val="Heading3"/>
    <w:uiPriority w:val="9"/>
    <w:rsid w:val="008A475F"/>
    <w:rPr>
      <w:rFonts w:eastAsiaTheme="majorEastAsia" w:cstheme="minorHAnsi"/>
      <w:b/>
      <w:color w:val="000000" w:themeColor="text1"/>
      <w:lang w:val="en-GB"/>
    </w:rPr>
  </w:style>
  <w:style w:type="character" w:customStyle="1" w:styleId="Heading4Char">
    <w:name w:val="Heading 4 Char"/>
    <w:basedOn w:val="DefaultParagraphFont"/>
    <w:link w:val="Heading4"/>
    <w:uiPriority w:val="9"/>
    <w:rsid w:val="00FC6EB5"/>
    <w:rPr>
      <w:rFonts w:ascii="Calibri" w:eastAsia="Calibri" w:hAnsi="Calibri" w:cs="Calibri"/>
      <w:b/>
      <w:lang w:val="en-GB"/>
    </w:rPr>
  </w:style>
  <w:style w:type="character" w:customStyle="1" w:styleId="Heading5Char">
    <w:name w:val="Heading 5 Char"/>
    <w:basedOn w:val="DefaultParagraphFont"/>
    <w:link w:val="Heading5"/>
    <w:uiPriority w:val="9"/>
    <w:semiHidden/>
    <w:rsid w:val="00FC6EB5"/>
    <w:rPr>
      <w:rFonts w:ascii="Calibri" w:eastAsia="Calibri" w:hAnsi="Calibri" w:cs="Calibri"/>
      <w:b/>
      <w:sz w:val="22"/>
      <w:szCs w:val="22"/>
      <w:lang w:val="en-GB"/>
    </w:rPr>
  </w:style>
  <w:style w:type="character" w:customStyle="1" w:styleId="Heading6Char">
    <w:name w:val="Heading 6 Char"/>
    <w:basedOn w:val="DefaultParagraphFont"/>
    <w:link w:val="Heading6"/>
    <w:uiPriority w:val="9"/>
    <w:semiHidden/>
    <w:rsid w:val="00FC6EB5"/>
    <w:rPr>
      <w:rFonts w:ascii="Calibri" w:eastAsia="Calibri" w:hAnsi="Calibri" w:cs="Calibri"/>
      <w:b/>
      <w:sz w:val="20"/>
      <w:szCs w:val="20"/>
      <w:lang w:val="en-GB"/>
    </w:rPr>
  </w:style>
  <w:style w:type="paragraph" w:styleId="Header">
    <w:name w:val="header"/>
    <w:basedOn w:val="Normal"/>
    <w:link w:val="HeaderChar"/>
    <w:uiPriority w:val="99"/>
    <w:unhideWhenUsed/>
    <w:rsid w:val="003F4FC8"/>
    <w:pPr>
      <w:tabs>
        <w:tab w:val="center" w:pos="4513"/>
        <w:tab w:val="right" w:pos="9026"/>
      </w:tabs>
    </w:pPr>
  </w:style>
  <w:style w:type="character" w:customStyle="1" w:styleId="HeaderChar">
    <w:name w:val="Header Char"/>
    <w:basedOn w:val="DefaultParagraphFont"/>
    <w:link w:val="Header"/>
    <w:uiPriority w:val="99"/>
    <w:rsid w:val="003F4FC8"/>
    <w:rPr>
      <w:lang w:val="en-GB"/>
    </w:rPr>
  </w:style>
  <w:style w:type="paragraph" w:styleId="Footer">
    <w:name w:val="footer"/>
    <w:basedOn w:val="Normal"/>
    <w:link w:val="FooterChar"/>
    <w:uiPriority w:val="99"/>
    <w:unhideWhenUsed/>
    <w:rsid w:val="003F4FC8"/>
    <w:pPr>
      <w:tabs>
        <w:tab w:val="center" w:pos="4513"/>
        <w:tab w:val="right" w:pos="9026"/>
      </w:tabs>
    </w:pPr>
  </w:style>
  <w:style w:type="character" w:customStyle="1" w:styleId="FooterChar">
    <w:name w:val="Footer Char"/>
    <w:basedOn w:val="DefaultParagraphFont"/>
    <w:link w:val="Footer"/>
    <w:uiPriority w:val="99"/>
    <w:rsid w:val="003F4FC8"/>
    <w:rPr>
      <w:lang w:val="en-GB"/>
    </w:rPr>
  </w:style>
  <w:style w:type="character" w:styleId="PageNumber">
    <w:name w:val="page number"/>
    <w:basedOn w:val="DefaultParagraphFont"/>
    <w:uiPriority w:val="99"/>
    <w:semiHidden/>
    <w:unhideWhenUsed/>
    <w:rsid w:val="003F4FC8"/>
  </w:style>
  <w:style w:type="paragraph" w:styleId="ListParagraph">
    <w:name w:val="List Paragraph"/>
    <w:basedOn w:val="Normal"/>
    <w:uiPriority w:val="34"/>
    <w:qFormat/>
    <w:rsid w:val="003F4FC8"/>
    <w:pPr>
      <w:ind w:left="720"/>
      <w:contextualSpacing/>
    </w:pPr>
  </w:style>
  <w:style w:type="paragraph" w:styleId="Title">
    <w:name w:val="Title"/>
    <w:basedOn w:val="Normal"/>
    <w:next w:val="Normal"/>
    <w:link w:val="TitleChar"/>
    <w:uiPriority w:val="10"/>
    <w:qFormat/>
    <w:rsid w:val="003F4FC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4FC8"/>
    <w:rPr>
      <w:rFonts w:asciiTheme="majorHAnsi" w:eastAsiaTheme="majorEastAsia" w:hAnsiTheme="majorHAnsi" w:cstheme="majorBidi"/>
      <w:spacing w:val="-10"/>
      <w:kern w:val="28"/>
      <w:sz w:val="56"/>
      <w:szCs w:val="56"/>
      <w:lang w:val="en-GB"/>
    </w:rPr>
  </w:style>
  <w:style w:type="character" w:customStyle="1" w:styleId="apple-converted-space">
    <w:name w:val="apple-converted-space"/>
    <w:basedOn w:val="DefaultParagraphFont"/>
    <w:rsid w:val="003F4FC8"/>
  </w:style>
  <w:style w:type="table" w:styleId="TableGrid">
    <w:name w:val="Table Grid"/>
    <w:basedOn w:val="TableNormal"/>
    <w:uiPriority w:val="39"/>
    <w:rsid w:val="003F4F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F4FC8"/>
    <w:pPr>
      <w:spacing w:before="100" w:beforeAutospacing="1" w:after="100" w:afterAutospacing="1"/>
    </w:pPr>
    <w:rPr>
      <w:rFonts w:ascii="Times New Roman" w:eastAsiaTheme="minorEastAsia" w:hAnsi="Times New Roman" w:cs="Times New Roman"/>
      <w:lang w:val="en-US"/>
    </w:rPr>
  </w:style>
  <w:style w:type="character" w:styleId="CommentReference">
    <w:name w:val="annotation reference"/>
    <w:basedOn w:val="DefaultParagraphFont"/>
    <w:uiPriority w:val="99"/>
    <w:semiHidden/>
    <w:unhideWhenUsed/>
    <w:rsid w:val="00FD7CBE"/>
    <w:rPr>
      <w:sz w:val="16"/>
      <w:szCs w:val="16"/>
    </w:rPr>
  </w:style>
  <w:style w:type="paragraph" w:styleId="CommentText">
    <w:name w:val="annotation text"/>
    <w:basedOn w:val="Normal"/>
    <w:link w:val="CommentTextChar"/>
    <w:uiPriority w:val="99"/>
    <w:unhideWhenUsed/>
    <w:rsid w:val="00FD7CBE"/>
    <w:rPr>
      <w:sz w:val="20"/>
      <w:szCs w:val="20"/>
    </w:rPr>
  </w:style>
  <w:style w:type="character" w:customStyle="1" w:styleId="CommentTextChar">
    <w:name w:val="Comment Text Char"/>
    <w:basedOn w:val="DefaultParagraphFont"/>
    <w:link w:val="CommentText"/>
    <w:uiPriority w:val="99"/>
    <w:rsid w:val="00FD7CBE"/>
    <w:rPr>
      <w:sz w:val="20"/>
      <w:szCs w:val="20"/>
      <w:lang w:val="en-GB"/>
    </w:rPr>
  </w:style>
  <w:style w:type="paragraph" w:styleId="CommentSubject">
    <w:name w:val="annotation subject"/>
    <w:basedOn w:val="CommentText"/>
    <w:next w:val="CommentText"/>
    <w:link w:val="CommentSubjectChar"/>
    <w:uiPriority w:val="99"/>
    <w:semiHidden/>
    <w:unhideWhenUsed/>
    <w:rsid w:val="00FD7CBE"/>
    <w:rPr>
      <w:b/>
      <w:bCs/>
    </w:rPr>
  </w:style>
  <w:style w:type="character" w:customStyle="1" w:styleId="CommentSubjectChar">
    <w:name w:val="Comment Subject Char"/>
    <w:basedOn w:val="CommentTextChar"/>
    <w:link w:val="CommentSubject"/>
    <w:uiPriority w:val="99"/>
    <w:semiHidden/>
    <w:rsid w:val="00FD7CBE"/>
    <w:rPr>
      <w:b/>
      <w:bCs/>
      <w:sz w:val="20"/>
      <w:szCs w:val="20"/>
      <w:lang w:val="en-GB"/>
    </w:rPr>
  </w:style>
  <w:style w:type="paragraph" w:styleId="BalloonText">
    <w:name w:val="Balloon Text"/>
    <w:basedOn w:val="Normal"/>
    <w:link w:val="BalloonTextChar"/>
    <w:uiPriority w:val="99"/>
    <w:semiHidden/>
    <w:unhideWhenUsed/>
    <w:rsid w:val="00FD7C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7CBE"/>
    <w:rPr>
      <w:rFonts w:ascii="Segoe UI" w:hAnsi="Segoe UI" w:cs="Segoe UI"/>
      <w:sz w:val="18"/>
      <w:szCs w:val="18"/>
      <w:lang w:val="en-GB"/>
    </w:rPr>
  </w:style>
  <w:style w:type="paragraph" w:styleId="Revision">
    <w:name w:val="Revision"/>
    <w:hidden/>
    <w:uiPriority w:val="99"/>
    <w:semiHidden/>
    <w:rsid w:val="003A40B8"/>
    <w:rPr>
      <w:lang w:val="en-GB"/>
    </w:rPr>
  </w:style>
  <w:style w:type="character" w:styleId="Hyperlink">
    <w:name w:val="Hyperlink"/>
    <w:basedOn w:val="DefaultParagraphFont"/>
    <w:uiPriority w:val="99"/>
    <w:unhideWhenUsed/>
    <w:rsid w:val="00502758"/>
    <w:rPr>
      <w:color w:val="0563C1" w:themeColor="hyperlink"/>
      <w:u w:val="single"/>
    </w:rPr>
  </w:style>
  <w:style w:type="paragraph" w:styleId="TOCHeading">
    <w:name w:val="TOC Heading"/>
    <w:basedOn w:val="Heading1"/>
    <w:next w:val="Normal"/>
    <w:uiPriority w:val="39"/>
    <w:unhideWhenUsed/>
    <w:qFormat/>
    <w:rsid w:val="00C53048"/>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C53048"/>
    <w:pPr>
      <w:spacing w:before="360" w:after="360"/>
    </w:pPr>
    <w:rPr>
      <w:rFonts w:cstheme="minorHAnsi"/>
      <w:b/>
      <w:bCs/>
      <w:caps/>
      <w:sz w:val="22"/>
      <w:szCs w:val="22"/>
      <w:u w:val="single"/>
    </w:rPr>
  </w:style>
  <w:style w:type="paragraph" w:styleId="TOC2">
    <w:name w:val="toc 2"/>
    <w:basedOn w:val="Normal"/>
    <w:next w:val="Normal"/>
    <w:autoRedefine/>
    <w:uiPriority w:val="39"/>
    <w:unhideWhenUsed/>
    <w:rsid w:val="00C53048"/>
    <w:rPr>
      <w:rFonts w:cstheme="minorHAnsi"/>
      <w:b/>
      <w:bCs/>
      <w:smallCaps/>
      <w:sz w:val="22"/>
      <w:szCs w:val="22"/>
    </w:rPr>
  </w:style>
  <w:style w:type="paragraph" w:styleId="TOC3">
    <w:name w:val="toc 3"/>
    <w:basedOn w:val="Normal"/>
    <w:next w:val="Normal"/>
    <w:autoRedefine/>
    <w:uiPriority w:val="39"/>
    <w:unhideWhenUsed/>
    <w:rsid w:val="00C53048"/>
    <w:rPr>
      <w:rFonts w:cstheme="minorHAnsi"/>
      <w:smallCaps/>
      <w:sz w:val="22"/>
      <w:szCs w:val="22"/>
    </w:rPr>
  </w:style>
  <w:style w:type="paragraph" w:styleId="TOC4">
    <w:name w:val="toc 4"/>
    <w:basedOn w:val="Normal"/>
    <w:next w:val="Normal"/>
    <w:autoRedefine/>
    <w:uiPriority w:val="39"/>
    <w:unhideWhenUsed/>
    <w:rsid w:val="00C53048"/>
    <w:rPr>
      <w:rFonts w:cstheme="minorHAnsi"/>
      <w:sz w:val="22"/>
      <w:szCs w:val="22"/>
    </w:rPr>
  </w:style>
  <w:style w:type="paragraph" w:styleId="TOC5">
    <w:name w:val="toc 5"/>
    <w:basedOn w:val="Normal"/>
    <w:next w:val="Normal"/>
    <w:autoRedefine/>
    <w:uiPriority w:val="39"/>
    <w:unhideWhenUsed/>
    <w:rsid w:val="00C53048"/>
    <w:rPr>
      <w:rFonts w:cstheme="minorHAnsi"/>
      <w:sz w:val="22"/>
      <w:szCs w:val="22"/>
    </w:rPr>
  </w:style>
  <w:style w:type="paragraph" w:styleId="TOC6">
    <w:name w:val="toc 6"/>
    <w:basedOn w:val="Normal"/>
    <w:next w:val="Normal"/>
    <w:autoRedefine/>
    <w:uiPriority w:val="39"/>
    <w:unhideWhenUsed/>
    <w:rsid w:val="00C53048"/>
    <w:rPr>
      <w:rFonts w:cstheme="minorHAnsi"/>
      <w:sz w:val="22"/>
      <w:szCs w:val="22"/>
    </w:rPr>
  </w:style>
  <w:style w:type="paragraph" w:styleId="TOC7">
    <w:name w:val="toc 7"/>
    <w:basedOn w:val="Normal"/>
    <w:next w:val="Normal"/>
    <w:autoRedefine/>
    <w:uiPriority w:val="39"/>
    <w:unhideWhenUsed/>
    <w:rsid w:val="00C53048"/>
    <w:rPr>
      <w:rFonts w:cstheme="minorHAnsi"/>
      <w:sz w:val="22"/>
      <w:szCs w:val="22"/>
    </w:rPr>
  </w:style>
  <w:style w:type="paragraph" w:styleId="TOC8">
    <w:name w:val="toc 8"/>
    <w:basedOn w:val="Normal"/>
    <w:next w:val="Normal"/>
    <w:autoRedefine/>
    <w:uiPriority w:val="39"/>
    <w:unhideWhenUsed/>
    <w:rsid w:val="00C53048"/>
    <w:rPr>
      <w:rFonts w:cstheme="minorHAnsi"/>
      <w:sz w:val="22"/>
      <w:szCs w:val="22"/>
    </w:rPr>
  </w:style>
  <w:style w:type="paragraph" w:styleId="TOC9">
    <w:name w:val="toc 9"/>
    <w:basedOn w:val="Normal"/>
    <w:next w:val="Normal"/>
    <w:autoRedefine/>
    <w:uiPriority w:val="39"/>
    <w:unhideWhenUsed/>
    <w:rsid w:val="00C53048"/>
    <w:rPr>
      <w:rFonts w:cstheme="minorHAnsi"/>
      <w:sz w:val="22"/>
      <w:szCs w:val="22"/>
    </w:rPr>
  </w:style>
  <w:style w:type="paragraph" w:styleId="Subtitle">
    <w:name w:val="Subtitle"/>
    <w:basedOn w:val="Normal"/>
    <w:next w:val="Normal"/>
    <w:link w:val="SubtitleChar"/>
    <w:uiPriority w:val="11"/>
    <w:qFormat/>
    <w:rsid w:val="00FC6EB5"/>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FC6EB5"/>
    <w:rPr>
      <w:rFonts w:ascii="Georgia" w:eastAsia="Georgia" w:hAnsi="Georgia" w:cs="Georgia"/>
      <w:i/>
      <w:color w:val="666666"/>
      <w:sz w:val="48"/>
      <w:szCs w:val="48"/>
      <w:lang w:val="en-GB"/>
    </w:rPr>
  </w:style>
  <w:style w:type="paragraph" w:styleId="NoSpacing">
    <w:name w:val="No Spacing"/>
    <w:link w:val="NoSpacingChar"/>
    <w:uiPriority w:val="1"/>
    <w:qFormat/>
    <w:rsid w:val="00FC6EB5"/>
    <w:rPr>
      <w:rFonts w:ascii="Calibri" w:eastAsia="Calibri" w:hAnsi="Calibri" w:cs="Calibri"/>
      <w:lang w:val="en-GB"/>
    </w:rPr>
  </w:style>
  <w:style w:type="character" w:customStyle="1" w:styleId="title1">
    <w:name w:val="title1"/>
    <w:basedOn w:val="DefaultParagraphFont"/>
    <w:rsid w:val="00C71FF6"/>
  </w:style>
  <w:style w:type="character" w:customStyle="1" w:styleId="biblscope">
    <w:name w:val="biblscope"/>
    <w:basedOn w:val="DefaultParagraphFont"/>
    <w:rsid w:val="00C71FF6"/>
  </w:style>
  <w:style w:type="character" w:styleId="Strong">
    <w:name w:val="Strong"/>
    <w:basedOn w:val="DefaultParagraphFont"/>
    <w:uiPriority w:val="22"/>
    <w:qFormat/>
    <w:rsid w:val="00C71FF6"/>
    <w:rPr>
      <w:b/>
      <w:bCs/>
    </w:rPr>
  </w:style>
  <w:style w:type="paragraph" w:customStyle="1" w:styleId="ViceChancellor">
    <w:name w:val="Vice Chancellor"/>
    <w:basedOn w:val="Normal"/>
    <w:rsid w:val="00C71FF6"/>
    <w:rPr>
      <w:rFonts w:ascii="TUOS Stephenson" w:eastAsia="Times New Roman" w:hAnsi="TUOS Stephenson" w:cs="Times New Roman"/>
      <w:color w:val="000000"/>
      <w:sz w:val="20"/>
      <w:szCs w:val="20"/>
    </w:rPr>
  </w:style>
  <w:style w:type="paragraph" w:styleId="BodyTextIndent">
    <w:name w:val="Body Text Indent"/>
    <w:basedOn w:val="Normal"/>
    <w:link w:val="BodyTextIndentChar"/>
    <w:rsid w:val="00C71FF6"/>
    <w:pPr>
      <w:tabs>
        <w:tab w:val="left" w:pos="720"/>
        <w:tab w:val="left" w:pos="1440"/>
        <w:tab w:val="left" w:pos="2160"/>
        <w:tab w:val="left" w:pos="2880"/>
        <w:tab w:val="left" w:pos="4680"/>
        <w:tab w:val="left" w:pos="5400"/>
        <w:tab w:val="right" w:pos="9000"/>
      </w:tabs>
      <w:jc w:val="both"/>
    </w:pPr>
    <w:rPr>
      <w:rFonts w:ascii="Arial" w:eastAsia="Times New Roman" w:hAnsi="Arial" w:cs="Times New Roman"/>
      <w:i/>
      <w:szCs w:val="20"/>
    </w:rPr>
  </w:style>
  <w:style w:type="character" w:customStyle="1" w:styleId="BodyTextIndentChar">
    <w:name w:val="Body Text Indent Char"/>
    <w:basedOn w:val="DefaultParagraphFont"/>
    <w:link w:val="BodyTextIndent"/>
    <w:rsid w:val="00C71FF6"/>
    <w:rPr>
      <w:rFonts w:ascii="Arial" w:eastAsia="Times New Roman" w:hAnsi="Arial" w:cs="Times New Roman"/>
      <w:i/>
      <w:szCs w:val="20"/>
      <w:lang w:val="en-GB"/>
    </w:rPr>
  </w:style>
  <w:style w:type="paragraph" w:styleId="BodyText">
    <w:name w:val="Body Text"/>
    <w:basedOn w:val="Normal"/>
    <w:link w:val="BodyTextChar"/>
    <w:rsid w:val="00C71FF6"/>
    <w:rPr>
      <w:rFonts w:ascii="TUOS Blake" w:eastAsia="Times New Roman" w:hAnsi="TUOS Blake" w:cs="Times New Roman"/>
      <w:color w:val="000000"/>
      <w:sz w:val="20"/>
      <w:szCs w:val="20"/>
    </w:rPr>
  </w:style>
  <w:style w:type="character" w:customStyle="1" w:styleId="BodyTextChar">
    <w:name w:val="Body Text Char"/>
    <w:basedOn w:val="DefaultParagraphFont"/>
    <w:link w:val="BodyText"/>
    <w:rsid w:val="00C71FF6"/>
    <w:rPr>
      <w:rFonts w:ascii="TUOS Blake" w:eastAsia="Times New Roman" w:hAnsi="TUOS Blake" w:cs="Times New Roman"/>
      <w:color w:val="000000"/>
      <w:sz w:val="20"/>
      <w:szCs w:val="20"/>
      <w:lang w:val="en-GB"/>
    </w:rPr>
  </w:style>
  <w:style w:type="paragraph" w:styleId="BodyText2">
    <w:name w:val="Body Text 2"/>
    <w:basedOn w:val="Normal"/>
    <w:link w:val="BodyText2Char"/>
    <w:unhideWhenUsed/>
    <w:rsid w:val="00C71FF6"/>
    <w:pPr>
      <w:spacing w:after="120" w:line="480" w:lineRule="auto"/>
    </w:pPr>
    <w:rPr>
      <w:rFonts w:ascii="Blake" w:eastAsia="SimSun" w:hAnsi="Blake" w:cs="Arial"/>
      <w:sz w:val="20"/>
      <w:szCs w:val="18"/>
      <w:lang w:eastAsia="zh-CN"/>
    </w:rPr>
  </w:style>
  <w:style w:type="character" w:customStyle="1" w:styleId="BodyText2Char">
    <w:name w:val="Body Text 2 Char"/>
    <w:basedOn w:val="DefaultParagraphFont"/>
    <w:link w:val="BodyText2"/>
    <w:rsid w:val="00C71FF6"/>
    <w:rPr>
      <w:rFonts w:ascii="Blake" w:eastAsia="SimSun" w:hAnsi="Blake" w:cs="Arial"/>
      <w:sz w:val="20"/>
      <w:szCs w:val="18"/>
      <w:lang w:val="en-GB" w:eastAsia="zh-CN"/>
    </w:rPr>
  </w:style>
  <w:style w:type="paragraph" w:styleId="EndnoteText">
    <w:name w:val="endnote text"/>
    <w:basedOn w:val="Normal"/>
    <w:link w:val="EndnoteTextChar"/>
    <w:uiPriority w:val="99"/>
    <w:unhideWhenUsed/>
    <w:rsid w:val="00C71FF6"/>
  </w:style>
  <w:style w:type="character" w:customStyle="1" w:styleId="EndnoteTextChar">
    <w:name w:val="Endnote Text Char"/>
    <w:basedOn w:val="DefaultParagraphFont"/>
    <w:link w:val="EndnoteText"/>
    <w:uiPriority w:val="99"/>
    <w:rsid w:val="00C71FF6"/>
    <w:rPr>
      <w:lang w:val="en-GB"/>
    </w:rPr>
  </w:style>
  <w:style w:type="character" w:styleId="EndnoteReference">
    <w:name w:val="endnote reference"/>
    <w:basedOn w:val="DefaultParagraphFont"/>
    <w:uiPriority w:val="99"/>
    <w:unhideWhenUsed/>
    <w:rsid w:val="00C71FF6"/>
    <w:rPr>
      <w:vertAlign w:val="superscript"/>
    </w:rPr>
  </w:style>
  <w:style w:type="character" w:customStyle="1" w:styleId="DocumentMapChar">
    <w:name w:val="Document Map Char"/>
    <w:basedOn w:val="DefaultParagraphFont"/>
    <w:link w:val="DocumentMap"/>
    <w:uiPriority w:val="99"/>
    <w:semiHidden/>
    <w:rsid w:val="00C71FF6"/>
    <w:rPr>
      <w:rFonts w:ascii="Times New Roman" w:hAnsi="Times New Roman" w:cs="Times New Roman"/>
      <w:lang w:val="en-GB"/>
    </w:rPr>
  </w:style>
  <w:style w:type="paragraph" w:styleId="DocumentMap">
    <w:name w:val="Document Map"/>
    <w:basedOn w:val="Normal"/>
    <w:link w:val="DocumentMapChar"/>
    <w:uiPriority w:val="99"/>
    <w:semiHidden/>
    <w:unhideWhenUsed/>
    <w:rsid w:val="00C71FF6"/>
    <w:rPr>
      <w:rFonts w:ascii="Times New Roman" w:hAnsi="Times New Roman" w:cs="Times New Roman"/>
    </w:rPr>
  </w:style>
  <w:style w:type="table" w:styleId="GridTable4">
    <w:name w:val="Grid Table 4"/>
    <w:basedOn w:val="TableNormal"/>
    <w:uiPriority w:val="49"/>
    <w:rsid w:val="005A526D"/>
    <w:rPr>
      <w:lang w:val="en-GB"/>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odfvisible">
    <w:name w:val="odfvisible"/>
    <w:basedOn w:val="DefaultParagraphFont"/>
    <w:rsid w:val="008346B9"/>
  </w:style>
  <w:style w:type="character" w:styleId="UnresolvedMention">
    <w:name w:val="Unresolved Mention"/>
    <w:basedOn w:val="DefaultParagraphFont"/>
    <w:uiPriority w:val="99"/>
    <w:semiHidden/>
    <w:unhideWhenUsed/>
    <w:rsid w:val="00CF024E"/>
    <w:rPr>
      <w:color w:val="605E5C"/>
      <w:shd w:val="clear" w:color="auto" w:fill="E1DFDD"/>
    </w:rPr>
  </w:style>
  <w:style w:type="character" w:styleId="FollowedHyperlink">
    <w:name w:val="FollowedHyperlink"/>
    <w:basedOn w:val="DefaultParagraphFont"/>
    <w:uiPriority w:val="99"/>
    <w:semiHidden/>
    <w:unhideWhenUsed/>
    <w:rsid w:val="00C85599"/>
    <w:rPr>
      <w:color w:val="954F72" w:themeColor="followedHyperlink"/>
      <w:u w:val="single"/>
    </w:rPr>
  </w:style>
  <w:style w:type="character" w:customStyle="1" w:styleId="NoSpacingChar">
    <w:name w:val="No Spacing Char"/>
    <w:basedOn w:val="DefaultParagraphFont"/>
    <w:link w:val="NoSpacing"/>
    <w:uiPriority w:val="1"/>
    <w:rsid w:val="00E47C59"/>
    <w:rPr>
      <w:rFonts w:ascii="Calibri" w:eastAsia="Calibri" w:hAnsi="Calibri" w:cs="Calibri"/>
      <w:lang w:val="en-GB"/>
    </w:rPr>
  </w:style>
  <w:style w:type="table" w:styleId="PlainTable2">
    <w:name w:val="Plain Table 2"/>
    <w:basedOn w:val="TableNormal"/>
    <w:uiPriority w:val="42"/>
    <w:rsid w:val="00D27AD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otnoteCharacters">
    <w:name w:val="Footnote Characters"/>
    <w:qFormat/>
    <w:rsid w:val="00110CFA"/>
  </w:style>
  <w:style w:type="character" w:customStyle="1" w:styleId="FootnoteAnchor">
    <w:name w:val="Footnote Anchor"/>
    <w:rsid w:val="00110CFA"/>
    <w:rPr>
      <w:vertAlign w:val="superscript"/>
    </w:rPr>
  </w:style>
  <w:style w:type="paragraph" w:customStyle="1" w:styleId="Heading">
    <w:name w:val="Heading"/>
    <w:basedOn w:val="Normal"/>
    <w:next w:val="BodyText"/>
    <w:qFormat/>
    <w:rsid w:val="00110CFA"/>
    <w:pPr>
      <w:keepNext/>
      <w:widowControl w:val="0"/>
      <w:suppressAutoHyphens/>
      <w:spacing w:before="240" w:after="120"/>
    </w:pPr>
    <w:rPr>
      <w:rFonts w:ascii="Liberation Sans" w:eastAsia="Arial Unicode MS" w:hAnsi="Liberation Sans" w:cs="Arial Unicode MS"/>
      <w:kern w:val="2"/>
      <w:sz w:val="28"/>
      <w:szCs w:val="28"/>
      <w:lang w:val="en-US" w:eastAsia="zh-CN" w:bidi="hi-IN"/>
    </w:rPr>
  </w:style>
  <w:style w:type="paragraph" w:styleId="List">
    <w:name w:val="List"/>
    <w:basedOn w:val="BodyText"/>
    <w:rsid w:val="00110CFA"/>
    <w:pPr>
      <w:widowControl w:val="0"/>
      <w:suppressAutoHyphens/>
      <w:spacing w:after="140" w:line="288" w:lineRule="auto"/>
    </w:pPr>
    <w:rPr>
      <w:rFonts w:ascii="Liberation Serif" w:eastAsia="Arial Unicode MS" w:hAnsi="Liberation Serif" w:cs="Arial Unicode MS"/>
      <w:color w:val="auto"/>
      <w:kern w:val="2"/>
      <w:sz w:val="24"/>
      <w:szCs w:val="24"/>
      <w:lang w:val="en-US" w:eastAsia="zh-CN" w:bidi="hi-IN"/>
    </w:rPr>
  </w:style>
  <w:style w:type="paragraph" w:styleId="Caption">
    <w:name w:val="caption"/>
    <w:basedOn w:val="Normal"/>
    <w:qFormat/>
    <w:rsid w:val="00110CFA"/>
    <w:pPr>
      <w:widowControl w:val="0"/>
      <w:suppressLineNumbers/>
      <w:suppressAutoHyphens/>
      <w:spacing w:before="120" w:after="120"/>
    </w:pPr>
    <w:rPr>
      <w:rFonts w:ascii="Liberation Serif" w:eastAsia="Arial Unicode MS" w:hAnsi="Liberation Serif" w:cs="Arial Unicode MS"/>
      <w:i/>
      <w:iCs/>
      <w:kern w:val="2"/>
      <w:lang w:val="en-US" w:eastAsia="zh-CN" w:bidi="hi-IN"/>
    </w:rPr>
  </w:style>
  <w:style w:type="paragraph" w:customStyle="1" w:styleId="Index">
    <w:name w:val="Index"/>
    <w:basedOn w:val="Normal"/>
    <w:qFormat/>
    <w:rsid w:val="00110CFA"/>
    <w:pPr>
      <w:widowControl w:val="0"/>
      <w:suppressLineNumbers/>
      <w:suppressAutoHyphens/>
    </w:pPr>
    <w:rPr>
      <w:rFonts w:ascii="Liberation Serif" w:eastAsia="Arial Unicode MS" w:hAnsi="Liberation Serif" w:cs="Arial Unicode MS"/>
      <w:kern w:val="2"/>
      <w:lang w:val="en-US" w:eastAsia="zh-CN" w:bidi="hi-IN"/>
    </w:rPr>
  </w:style>
  <w:style w:type="paragraph" w:customStyle="1" w:styleId="TableContents">
    <w:name w:val="Table Contents"/>
    <w:basedOn w:val="Normal"/>
    <w:qFormat/>
    <w:rsid w:val="00110CFA"/>
    <w:pPr>
      <w:widowControl w:val="0"/>
      <w:suppressLineNumbers/>
      <w:suppressAutoHyphens/>
    </w:pPr>
    <w:rPr>
      <w:rFonts w:ascii="Liberation Serif" w:eastAsia="Arial Unicode MS" w:hAnsi="Liberation Serif" w:cs="Arial Unicode MS"/>
      <w:kern w:val="2"/>
      <w:lang w:val="en-US" w:eastAsia="zh-CN" w:bidi="hi-IN"/>
    </w:rPr>
  </w:style>
  <w:style w:type="paragraph" w:customStyle="1" w:styleId="TableHeading">
    <w:name w:val="Table Heading"/>
    <w:basedOn w:val="TableContents"/>
    <w:qFormat/>
    <w:rsid w:val="00110CFA"/>
    <w:pPr>
      <w:jc w:val="center"/>
    </w:pPr>
    <w:rPr>
      <w:b/>
      <w:bCs/>
    </w:rPr>
  </w:style>
  <w:style w:type="paragraph" w:styleId="FootnoteText">
    <w:name w:val="footnote text"/>
    <w:basedOn w:val="Normal"/>
    <w:link w:val="FootnoteTextChar"/>
    <w:rsid w:val="00110CFA"/>
    <w:pPr>
      <w:widowControl w:val="0"/>
      <w:suppressLineNumbers/>
      <w:suppressAutoHyphens/>
      <w:ind w:left="339" w:hanging="339"/>
    </w:pPr>
    <w:rPr>
      <w:rFonts w:ascii="Liberation Serif" w:eastAsia="Arial Unicode MS" w:hAnsi="Liberation Serif" w:cs="Arial Unicode MS"/>
      <w:kern w:val="2"/>
      <w:sz w:val="20"/>
      <w:szCs w:val="20"/>
      <w:lang w:val="en-US" w:eastAsia="zh-CN" w:bidi="hi-IN"/>
    </w:rPr>
  </w:style>
  <w:style w:type="character" w:customStyle="1" w:styleId="FootnoteTextChar">
    <w:name w:val="Footnote Text Char"/>
    <w:basedOn w:val="DefaultParagraphFont"/>
    <w:link w:val="FootnoteText"/>
    <w:rsid w:val="00110CFA"/>
    <w:rPr>
      <w:rFonts w:ascii="Liberation Serif" w:eastAsia="Arial Unicode MS" w:hAnsi="Liberation Serif" w:cs="Arial Unicode MS"/>
      <w:kern w:val="2"/>
      <w:sz w:val="20"/>
      <w:szCs w:val="20"/>
      <w:lang w:eastAsia="zh-CN" w:bidi="hi-IN"/>
    </w:rPr>
  </w:style>
  <w:style w:type="paragraph" w:customStyle="1" w:styleId="HeaderandFooter">
    <w:name w:val="Header and Footer"/>
    <w:basedOn w:val="Normal"/>
    <w:qFormat/>
    <w:rsid w:val="00110CFA"/>
    <w:pPr>
      <w:widowControl w:val="0"/>
      <w:suppressLineNumbers/>
      <w:tabs>
        <w:tab w:val="center" w:pos="4819"/>
        <w:tab w:val="right" w:pos="9638"/>
      </w:tabs>
      <w:suppressAutoHyphens/>
    </w:pPr>
    <w:rPr>
      <w:rFonts w:ascii="Liberation Serif" w:eastAsia="Arial Unicode MS" w:hAnsi="Liberation Serif" w:cs="Arial Unicode MS"/>
      <w:kern w:val="2"/>
      <w:lang w:val="en-US" w:eastAsia="zh-CN" w:bidi="hi-IN"/>
    </w:rPr>
  </w:style>
  <w:style w:type="character" w:styleId="LineNumber">
    <w:name w:val="line number"/>
    <w:hidden/>
    <w:uiPriority w:val="99"/>
    <w:rsid w:val="00235748"/>
    <w:rPr>
      <w:rFonts w:ascii="Courier New" w:eastAsia="Courier New" w:hAnsi="Courier New" w:cs="Courier New"/>
      <w:color w:val="000000"/>
      <w:sz w:val="20"/>
    </w:rPr>
  </w:style>
  <w:style w:type="table" w:customStyle="1" w:styleId="TableGrid0">
    <w:name w:val="TableGrid"/>
    <w:rsid w:val="00235748"/>
    <w:rPr>
      <w:rFonts w:eastAsiaTheme="minorEastAsia"/>
      <w:lang w:val="en-GB" w:eastAsia="en-GB"/>
    </w:rPr>
    <w:tblPr>
      <w:tblCellMar>
        <w:top w:w="0" w:type="dxa"/>
        <w:left w:w="0" w:type="dxa"/>
        <w:bottom w:w="0" w:type="dxa"/>
        <w:right w:w="0" w:type="dxa"/>
      </w:tblCellMar>
    </w:tblPr>
  </w:style>
  <w:style w:type="table" w:styleId="GridTable1Light">
    <w:name w:val="Grid Table 1 Light"/>
    <w:basedOn w:val="TableNormal"/>
    <w:uiPriority w:val="46"/>
    <w:rsid w:val="00235748"/>
    <w:rPr>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3">
    <w:name w:val="Grid Table 4 Accent 3"/>
    <w:basedOn w:val="TableNormal"/>
    <w:uiPriority w:val="49"/>
    <w:rsid w:val="00235748"/>
    <w:rPr>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6525963">
      <w:bodyDiv w:val="1"/>
      <w:marLeft w:val="0"/>
      <w:marRight w:val="0"/>
      <w:marTop w:val="0"/>
      <w:marBottom w:val="0"/>
      <w:divBdr>
        <w:top w:val="none" w:sz="0" w:space="0" w:color="auto"/>
        <w:left w:val="none" w:sz="0" w:space="0" w:color="auto"/>
        <w:bottom w:val="none" w:sz="0" w:space="0" w:color="auto"/>
        <w:right w:val="none" w:sz="0" w:space="0" w:color="auto"/>
      </w:divBdr>
      <w:divsChild>
        <w:div w:id="1978022877">
          <w:marLeft w:val="0"/>
          <w:marRight w:val="0"/>
          <w:marTop w:val="0"/>
          <w:marBottom w:val="0"/>
          <w:divBdr>
            <w:top w:val="none" w:sz="0" w:space="0" w:color="auto"/>
            <w:left w:val="none" w:sz="0" w:space="0" w:color="auto"/>
            <w:bottom w:val="none" w:sz="0" w:space="0" w:color="auto"/>
            <w:right w:val="none" w:sz="0" w:space="0" w:color="auto"/>
          </w:divBdr>
          <w:divsChild>
            <w:div w:id="611742738">
              <w:marLeft w:val="0"/>
              <w:marRight w:val="0"/>
              <w:marTop w:val="0"/>
              <w:marBottom w:val="0"/>
              <w:divBdr>
                <w:top w:val="none" w:sz="0" w:space="0" w:color="auto"/>
                <w:left w:val="none" w:sz="0" w:space="0" w:color="auto"/>
                <w:bottom w:val="none" w:sz="0" w:space="0" w:color="auto"/>
                <w:right w:val="none" w:sz="0" w:space="0" w:color="auto"/>
              </w:divBdr>
              <w:divsChild>
                <w:div w:id="1426802457">
                  <w:marLeft w:val="0"/>
                  <w:marRight w:val="0"/>
                  <w:marTop w:val="0"/>
                  <w:marBottom w:val="0"/>
                  <w:divBdr>
                    <w:top w:val="none" w:sz="0" w:space="0" w:color="auto"/>
                    <w:left w:val="none" w:sz="0" w:space="0" w:color="auto"/>
                    <w:bottom w:val="none" w:sz="0" w:space="0" w:color="auto"/>
                    <w:right w:val="none" w:sz="0" w:space="0" w:color="auto"/>
                  </w:divBdr>
                  <w:divsChild>
                    <w:div w:id="190811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200524">
      <w:bodyDiv w:val="1"/>
      <w:marLeft w:val="0"/>
      <w:marRight w:val="0"/>
      <w:marTop w:val="0"/>
      <w:marBottom w:val="0"/>
      <w:divBdr>
        <w:top w:val="none" w:sz="0" w:space="0" w:color="auto"/>
        <w:left w:val="none" w:sz="0" w:space="0" w:color="auto"/>
        <w:bottom w:val="none" w:sz="0" w:space="0" w:color="auto"/>
        <w:right w:val="none" w:sz="0" w:space="0" w:color="auto"/>
      </w:divBdr>
      <w:divsChild>
        <w:div w:id="60905620">
          <w:marLeft w:val="0"/>
          <w:marRight w:val="0"/>
          <w:marTop w:val="0"/>
          <w:marBottom w:val="0"/>
          <w:divBdr>
            <w:top w:val="none" w:sz="0" w:space="0" w:color="auto"/>
            <w:left w:val="none" w:sz="0" w:space="0" w:color="auto"/>
            <w:bottom w:val="none" w:sz="0" w:space="0" w:color="auto"/>
            <w:right w:val="none" w:sz="0" w:space="0" w:color="auto"/>
          </w:divBdr>
          <w:divsChild>
            <w:div w:id="607812463">
              <w:marLeft w:val="0"/>
              <w:marRight w:val="0"/>
              <w:marTop w:val="0"/>
              <w:marBottom w:val="0"/>
              <w:divBdr>
                <w:top w:val="none" w:sz="0" w:space="0" w:color="auto"/>
                <w:left w:val="none" w:sz="0" w:space="0" w:color="auto"/>
                <w:bottom w:val="none" w:sz="0" w:space="0" w:color="auto"/>
                <w:right w:val="none" w:sz="0" w:space="0" w:color="auto"/>
              </w:divBdr>
              <w:divsChild>
                <w:div w:id="2018341206">
                  <w:marLeft w:val="0"/>
                  <w:marRight w:val="0"/>
                  <w:marTop w:val="0"/>
                  <w:marBottom w:val="0"/>
                  <w:divBdr>
                    <w:top w:val="none" w:sz="0" w:space="0" w:color="auto"/>
                    <w:left w:val="none" w:sz="0" w:space="0" w:color="auto"/>
                    <w:bottom w:val="none" w:sz="0" w:space="0" w:color="auto"/>
                    <w:right w:val="none" w:sz="0" w:space="0" w:color="auto"/>
                  </w:divBdr>
                  <w:divsChild>
                    <w:div w:id="167812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588417">
      <w:bodyDiv w:val="1"/>
      <w:marLeft w:val="0"/>
      <w:marRight w:val="0"/>
      <w:marTop w:val="0"/>
      <w:marBottom w:val="0"/>
      <w:divBdr>
        <w:top w:val="none" w:sz="0" w:space="0" w:color="auto"/>
        <w:left w:val="none" w:sz="0" w:space="0" w:color="auto"/>
        <w:bottom w:val="none" w:sz="0" w:space="0" w:color="auto"/>
        <w:right w:val="none" w:sz="0" w:space="0" w:color="auto"/>
      </w:divBdr>
      <w:divsChild>
        <w:div w:id="297926906">
          <w:marLeft w:val="0"/>
          <w:marRight w:val="0"/>
          <w:marTop w:val="0"/>
          <w:marBottom w:val="0"/>
          <w:divBdr>
            <w:top w:val="none" w:sz="0" w:space="0" w:color="auto"/>
            <w:left w:val="none" w:sz="0" w:space="0" w:color="auto"/>
            <w:bottom w:val="none" w:sz="0" w:space="0" w:color="auto"/>
            <w:right w:val="none" w:sz="0" w:space="0" w:color="auto"/>
          </w:divBdr>
          <w:divsChild>
            <w:div w:id="852845742">
              <w:marLeft w:val="0"/>
              <w:marRight w:val="0"/>
              <w:marTop w:val="0"/>
              <w:marBottom w:val="0"/>
              <w:divBdr>
                <w:top w:val="none" w:sz="0" w:space="0" w:color="auto"/>
                <w:left w:val="none" w:sz="0" w:space="0" w:color="auto"/>
                <w:bottom w:val="none" w:sz="0" w:space="0" w:color="auto"/>
                <w:right w:val="none" w:sz="0" w:space="0" w:color="auto"/>
              </w:divBdr>
              <w:divsChild>
                <w:div w:id="1015185345">
                  <w:marLeft w:val="0"/>
                  <w:marRight w:val="0"/>
                  <w:marTop w:val="0"/>
                  <w:marBottom w:val="0"/>
                  <w:divBdr>
                    <w:top w:val="none" w:sz="0" w:space="0" w:color="auto"/>
                    <w:left w:val="none" w:sz="0" w:space="0" w:color="auto"/>
                    <w:bottom w:val="none" w:sz="0" w:space="0" w:color="auto"/>
                    <w:right w:val="none" w:sz="0" w:space="0" w:color="auto"/>
                  </w:divBdr>
                  <w:divsChild>
                    <w:div w:id="118274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184467">
      <w:bodyDiv w:val="1"/>
      <w:marLeft w:val="0"/>
      <w:marRight w:val="0"/>
      <w:marTop w:val="0"/>
      <w:marBottom w:val="0"/>
      <w:divBdr>
        <w:top w:val="none" w:sz="0" w:space="0" w:color="auto"/>
        <w:left w:val="none" w:sz="0" w:space="0" w:color="auto"/>
        <w:bottom w:val="none" w:sz="0" w:space="0" w:color="auto"/>
        <w:right w:val="none" w:sz="0" w:space="0" w:color="auto"/>
      </w:divBdr>
      <w:divsChild>
        <w:div w:id="1771007187">
          <w:marLeft w:val="0"/>
          <w:marRight w:val="0"/>
          <w:marTop w:val="0"/>
          <w:marBottom w:val="0"/>
          <w:divBdr>
            <w:top w:val="none" w:sz="0" w:space="0" w:color="auto"/>
            <w:left w:val="none" w:sz="0" w:space="0" w:color="auto"/>
            <w:bottom w:val="none" w:sz="0" w:space="0" w:color="auto"/>
            <w:right w:val="none" w:sz="0" w:space="0" w:color="auto"/>
          </w:divBdr>
          <w:divsChild>
            <w:div w:id="1675105247">
              <w:marLeft w:val="0"/>
              <w:marRight w:val="0"/>
              <w:marTop w:val="0"/>
              <w:marBottom w:val="0"/>
              <w:divBdr>
                <w:top w:val="none" w:sz="0" w:space="0" w:color="auto"/>
                <w:left w:val="none" w:sz="0" w:space="0" w:color="auto"/>
                <w:bottom w:val="none" w:sz="0" w:space="0" w:color="auto"/>
                <w:right w:val="none" w:sz="0" w:space="0" w:color="auto"/>
              </w:divBdr>
              <w:divsChild>
                <w:div w:id="1217934329">
                  <w:marLeft w:val="0"/>
                  <w:marRight w:val="0"/>
                  <w:marTop w:val="0"/>
                  <w:marBottom w:val="0"/>
                  <w:divBdr>
                    <w:top w:val="none" w:sz="0" w:space="0" w:color="auto"/>
                    <w:left w:val="none" w:sz="0" w:space="0" w:color="auto"/>
                    <w:bottom w:val="none" w:sz="0" w:space="0" w:color="auto"/>
                    <w:right w:val="none" w:sz="0" w:space="0" w:color="auto"/>
                  </w:divBdr>
                  <w:divsChild>
                    <w:div w:id="213748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3.tiff"/><Relationship Id="rId42" Type="http://schemas.openxmlformats.org/officeDocument/2006/relationships/image" Target="media/image8.png"/><Relationship Id="rId47" Type="http://schemas.openxmlformats.org/officeDocument/2006/relationships/image" Target="media/image13.png"/><Relationship Id="rId63" Type="http://schemas.openxmlformats.org/officeDocument/2006/relationships/hyperlink" Target="https://openprescribing.net" TargetMode="External"/><Relationship Id="rId68" Type="http://schemas.openxmlformats.org/officeDocument/2006/relationships/image" Target="media/image18.jpeg"/><Relationship Id="rId84" Type="http://schemas.openxmlformats.org/officeDocument/2006/relationships/hyperlink" Target="mailto:c.mitchell@sheffield.ac.uk" TargetMode="External"/><Relationship Id="rId89" Type="http://schemas.openxmlformats.org/officeDocument/2006/relationships/image" Target="media/image24.emf"/><Relationship Id="rId16" Type="http://schemas.openxmlformats.org/officeDocument/2006/relationships/diagramColors" Target="diagrams/colors2.xml"/><Relationship Id="rId11" Type="http://schemas.openxmlformats.org/officeDocument/2006/relationships/diagramColors" Target="diagrams/colors1.xml"/><Relationship Id="rId32" Type="http://schemas.microsoft.com/office/2007/relationships/diagramDrawing" Target="diagrams/drawing3.xml"/><Relationship Id="rId37" Type="http://schemas.openxmlformats.org/officeDocument/2006/relationships/footer" Target="footer7.xml"/><Relationship Id="rId53" Type="http://schemas.openxmlformats.org/officeDocument/2006/relationships/hyperlink" Target="mailto:practice.research@rpharms.com" TargetMode="External"/><Relationship Id="rId58" Type="http://schemas.openxmlformats.org/officeDocument/2006/relationships/hyperlink" Target="mailto:ymosasu1@sheffield.ac.uk" TargetMode="External"/><Relationship Id="rId74" Type="http://schemas.openxmlformats.org/officeDocument/2006/relationships/hyperlink" Target="mailto:ymosasu1@sheffield.ac.uk" TargetMode="External"/><Relationship Id="rId79" Type="http://schemas.openxmlformats.org/officeDocument/2006/relationships/hyperlink" Target="mailto:b.delaney@sheffield.ac.uk" TargetMode="External"/><Relationship Id="rId102" Type="http://schemas.microsoft.com/office/2011/relationships/people" Target="people.xml"/><Relationship Id="rId5" Type="http://schemas.openxmlformats.org/officeDocument/2006/relationships/webSettings" Target="webSettings.xml"/><Relationship Id="rId90" Type="http://schemas.openxmlformats.org/officeDocument/2006/relationships/footer" Target="footer17.xml"/><Relationship Id="rId95" Type="http://schemas.openxmlformats.org/officeDocument/2006/relationships/image" Target="media/image28.png"/><Relationship Id="rId22" Type="http://schemas.openxmlformats.org/officeDocument/2006/relationships/footer" Target="footer1.xml"/><Relationship Id="rId27" Type="http://schemas.openxmlformats.org/officeDocument/2006/relationships/image" Target="media/image4.png"/><Relationship Id="rId43" Type="http://schemas.openxmlformats.org/officeDocument/2006/relationships/image" Target="media/image9.png"/><Relationship Id="rId48" Type="http://schemas.openxmlformats.org/officeDocument/2006/relationships/image" Target="media/image14.jpg"/><Relationship Id="rId64" Type="http://schemas.openxmlformats.org/officeDocument/2006/relationships/footer" Target="footer11.xml"/><Relationship Id="rId69" Type="http://schemas.openxmlformats.org/officeDocument/2006/relationships/image" Target="media/image19.jpeg"/><Relationship Id="rId80" Type="http://schemas.openxmlformats.org/officeDocument/2006/relationships/hyperlink" Target="mailto:ymosasu1@sheffield.ac.uk" TargetMode="External"/><Relationship Id="rId85" Type="http://schemas.openxmlformats.org/officeDocument/2006/relationships/hyperlink" Target="mailto:richard.cooper@sheffield.ac.uk" TargetMode="Externa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footer" Target="footer3.xml"/><Relationship Id="rId33" Type="http://schemas.openxmlformats.org/officeDocument/2006/relationships/hyperlink" Target="https://openprescribing.net/ccg/03N/doacs/" TargetMode="External"/><Relationship Id="rId38" Type="http://schemas.openxmlformats.org/officeDocument/2006/relationships/footer" Target="footer8.xml"/><Relationship Id="rId46" Type="http://schemas.openxmlformats.org/officeDocument/2006/relationships/image" Target="media/image12.png"/><Relationship Id="rId59" Type="http://schemas.openxmlformats.org/officeDocument/2006/relationships/hyperlink" Target="mailto:c.mitchell@sheffield.ac.uk" TargetMode="External"/><Relationship Id="rId67" Type="http://schemas.openxmlformats.org/officeDocument/2006/relationships/package" Target="embeddings/Microsoft_Word_Document.docx"/><Relationship Id="rId103" Type="http://schemas.openxmlformats.org/officeDocument/2006/relationships/theme" Target="theme/theme1.xml"/><Relationship Id="rId20" Type="http://schemas.openxmlformats.org/officeDocument/2006/relationships/image" Target="media/image2.tiff"/><Relationship Id="rId41" Type="http://schemas.openxmlformats.org/officeDocument/2006/relationships/image" Target="media/image7.emf"/><Relationship Id="rId54" Type="http://schemas.openxmlformats.org/officeDocument/2006/relationships/image" Target="media/image16.jpeg"/><Relationship Id="rId62" Type="http://schemas.openxmlformats.org/officeDocument/2006/relationships/footer" Target="footer10.xml"/><Relationship Id="rId70" Type="http://schemas.openxmlformats.org/officeDocument/2006/relationships/image" Target="media/image20.emf"/><Relationship Id="rId75" Type="http://schemas.openxmlformats.org/officeDocument/2006/relationships/footer" Target="footer13.xml"/><Relationship Id="rId83" Type="http://schemas.openxmlformats.org/officeDocument/2006/relationships/footer" Target="footer16.xml"/><Relationship Id="rId88" Type="http://schemas.openxmlformats.org/officeDocument/2006/relationships/image" Target="media/image23.emf"/><Relationship Id="rId91" Type="http://schemas.openxmlformats.org/officeDocument/2006/relationships/footer" Target="footer18.xml"/><Relationship Id="rId96"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footer" Target="footer2.xml"/><Relationship Id="rId28" Type="http://schemas.openxmlformats.org/officeDocument/2006/relationships/diagramData" Target="diagrams/data3.xml"/><Relationship Id="rId36" Type="http://schemas.openxmlformats.org/officeDocument/2006/relationships/footer" Target="footer6.xml"/><Relationship Id="rId49" Type="http://schemas.openxmlformats.org/officeDocument/2006/relationships/image" Target="media/image15.jpg"/><Relationship Id="rId57" Type="http://schemas.openxmlformats.org/officeDocument/2006/relationships/hyperlink" Target="mailto:m.sayers@sheffield.ac.uk" TargetMode="External"/><Relationship Id="rId10" Type="http://schemas.openxmlformats.org/officeDocument/2006/relationships/diagramQuickStyle" Target="diagrams/quickStyle1.xml"/><Relationship Id="rId31" Type="http://schemas.openxmlformats.org/officeDocument/2006/relationships/diagramColors" Target="diagrams/colors3.xml"/><Relationship Id="rId44" Type="http://schemas.openxmlformats.org/officeDocument/2006/relationships/image" Target="media/image10.png"/><Relationship Id="rId52" Type="http://schemas.openxmlformats.org/officeDocument/2006/relationships/hyperlink" Target="http://www.crd.york.ac.uk/PROSPEROFILES/3611_STRATEGY_20130031.pdf" TargetMode="External"/><Relationship Id="rId60" Type="http://schemas.openxmlformats.org/officeDocument/2006/relationships/hyperlink" Target="https://www.sheffield.ac.uk/scharr/sections/ph/staff/profiles/tomsanders" TargetMode="External"/><Relationship Id="rId65" Type="http://schemas.openxmlformats.org/officeDocument/2006/relationships/footer" Target="footer12.xml"/><Relationship Id="rId73" Type="http://schemas.openxmlformats.org/officeDocument/2006/relationships/image" Target="media/image210.jpeg"/><Relationship Id="rId78" Type="http://schemas.openxmlformats.org/officeDocument/2006/relationships/hyperlink" Target="mailto:richard.cooper@sheffield.ac.uk" TargetMode="External"/><Relationship Id="rId81" Type="http://schemas.openxmlformats.org/officeDocument/2006/relationships/hyperlink" Target="mailto:ymosasu1@sheffield.ac.uk" TargetMode="External"/><Relationship Id="rId86" Type="http://schemas.openxmlformats.org/officeDocument/2006/relationships/hyperlink" Target="mailto:b.delaney@sheffield.ac.uk" TargetMode="External"/><Relationship Id="rId94" Type="http://schemas.openxmlformats.org/officeDocument/2006/relationships/image" Target="media/image27.png"/><Relationship Id="rId99" Type="http://schemas.openxmlformats.org/officeDocument/2006/relationships/footer" Target="footer19.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image" Target="media/image1.png"/><Relationship Id="rId39" Type="http://schemas.openxmlformats.org/officeDocument/2006/relationships/image" Target="media/image5.emf"/><Relationship Id="rId34" Type="http://schemas.openxmlformats.org/officeDocument/2006/relationships/hyperlink" Target="https://fingertips.phe.org.uk/profile/general-practice" TargetMode="External"/><Relationship Id="rId50" Type="http://schemas.openxmlformats.org/officeDocument/2006/relationships/hyperlink" Target="https://sites.google.com/sheffield.ac.uk/thinkahead/academic-writing/reviewing-literature-and-reference-management" TargetMode="External"/><Relationship Id="rId55" Type="http://schemas.openxmlformats.org/officeDocument/2006/relationships/hyperlink" Target="mailto:ymosasu1@sheffield.ac.uk" TargetMode="External"/><Relationship Id="rId76" Type="http://schemas.openxmlformats.org/officeDocument/2006/relationships/footer" Target="footer14.xml"/><Relationship Id="rId97"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hyperlink" Target="mailto:ymosasu1@sheffield.ac.uk" TargetMode="External"/><Relationship Id="rId92"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header" Target="header1.xml"/><Relationship Id="rId40" Type="http://schemas.openxmlformats.org/officeDocument/2006/relationships/image" Target="media/image6.emf"/><Relationship Id="rId45" Type="http://schemas.openxmlformats.org/officeDocument/2006/relationships/image" Target="media/image11.png"/><Relationship Id="rId66" Type="http://schemas.openxmlformats.org/officeDocument/2006/relationships/image" Target="media/image17.emf"/><Relationship Id="rId87" Type="http://schemas.openxmlformats.org/officeDocument/2006/relationships/image" Target="media/image22.emf"/><Relationship Id="rId61" Type="http://schemas.openxmlformats.org/officeDocument/2006/relationships/footer" Target="footer9.xml"/><Relationship Id="rId82" Type="http://schemas.openxmlformats.org/officeDocument/2006/relationships/footer" Target="footer15.xml"/><Relationship Id="rId19" Type="http://schemas.openxmlformats.org/officeDocument/2006/relationships/chart" Target="charts/chart1.xml"/><Relationship Id="rId14" Type="http://schemas.openxmlformats.org/officeDocument/2006/relationships/diagramLayout" Target="diagrams/layout2.xml"/><Relationship Id="rId30" Type="http://schemas.openxmlformats.org/officeDocument/2006/relationships/diagramQuickStyle" Target="diagrams/quickStyle3.xml"/><Relationship Id="rId35" Type="http://schemas.openxmlformats.org/officeDocument/2006/relationships/footer" Target="footer5.xml"/><Relationship Id="rId56" Type="http://schemas.openxmlformats.org/officeDocument/2006/relationships/hyperlink" Target="mailto:k.pursall@sheffield.ac.uk" TargetMode="External"/><Relationship Id="rId77" Type="http://schemas.openxmlformats.org/officeDocument/2006/relationships/hyperlink" Target="mailto:c.mitchell@sheffield.ac.uk" TargetMode="External"/><Relationship Id="rId100" Type="http://schemas.openxmlformats.org/officeDocument/2006/relationships/footer" Target="footer20.xml"/><Relationship Id="rId8" Type="http://schemas.openxmlformats.org/officeDocument/2006/relationships/diagramData" Target="diagrams/data1.xml"/><Relationship Id="rId51" Type="http://schemas.openxmlformats.org/officeDocument/2006/relationships/hyperlink" Target="https://www.sheffield.ac.uk/rs/ecr/mentoring/thesistools" TargetMode="External"/><Relationship Id="rId72" Type="http://schemas.openxmlformats.org/officeDocument/2006/relationships/image" Target="media/image21.jpeg"/><Relationship Id="rId93" Type="http://schemas.openxmlformats.org/officeDocument/2006/relationships/image" Target="media/image26.png"/><Relationship Id="rId98" Type="http://schemas.openxmlformats.org/officeDocument/2006/relationships/image" Target="media/image3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Work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773466581415906E-2"/>
          <c:y val="9.0406475647143394E-2"/>
          <c:w val="0.92526727335644299"/>
          <c:h val="0.76981060062768503"/>
        </c:manualLayout>
      </c:layout>
      <c:barChart>
        <c:barDir val="col"/>
        <c:grouping val="percentStacked"/>
        <c:varyColors val="0"/>
        <c:ser>
          <c:idx val="0"/>
          <c:order val="0"/>
          <c:tx>
            <c:strRef>
              <c:f>Sheet1!$B$4</c:f>
              <c:strCache>
                <c:ptCount val="1"/>
                <c:pt idx="0">
                  <c:v>Anticoagulant and antiplatelet medication</c:v>
                </c:pt>
              </c:strCache>
            </c:strRef>
          </c:tx>
          <c:spPr>
            <a:solidFill>
              <a:schemeClr val="accent1"/>
            </a:solidFill>
            <a:ln>
              <a:noFill/>
            </a:ln>
            <a:effectLst/>
          </c:spPr>
          <c:invertIfNegative val="0"/>
          <c:cat>
            <c:strRef>
              <c:f>Sheet1!$A$5:$A$21</c:f>
              <c:strCache>
                <c:ptCount val="17"/>
                <c:pt idx="0">
                  <c:v>Jan-Mar 2013</c:v>
                </c:pt>
                <c:pt idx="1">
                  <c:v>Apr-June 2013</c:v>
                </c:pt>
                <c:pt idx="2">
                  <c:v>Jul- Sept 2013</c:v>
                </c:pt>
                <c:pt idx="3">
                  <c:v>Oct-Dec 2013</c:v>
                </c:pt>
                <c:pt idx="4">
                  <c:v>Jan-Mar 2014</c:v>
                </c:pt>
                <c:pt idx="5">
                  <c:v>Apr-June 2014</c:v>
                </c:pt>
                <c:pt idx="6">
                  <c:v>Jul- Sept 2014</c:v>
                </c:pt>
                <c:pt idx="7">
                  <c:v>Oct-Dec 2014</c:v>
                </c:pt>
                <c:pt idx="8">
                  <c:v>Jan-Mar 2015</c:v>
                </c:pt>
                <c:pt idx="9">
                  <c:v>Apr-June 2015</c:v>
                </c:pt>
                <c:pt idx="10">
                  <c:v>Jul- Sept 2015</c:v>
                </c:pt>
                <c:pt idx="11">
                  <c:v>Oct-Dec 2015</c:v>
                </c:pt>
                <c:pt idx="12">
                  <c:v>Jan-Mar 2016</c:v>
                </c:pt>
                <c:pt idx="13">
                  <c:v>Apr-June 2016</c:v>
                </c:pt>
                <c:pt idx="14">
                  <c:v>Jul- Sept 2016</c:v>
                </c:pt>
                <c:pt idx="15">
                  <c:v>Oct-Dec 2016</c:v>
                </c:pt>
                <c:pt idx="16">
                  <c:v>Jan-Mar 2017</c:v>
                </c:pt>
              </c:strCache>
            </c:strRef>
          </c:cat>
          <c:val>
            <c:numRef>
              <c:f>Sheet1!$B$5:$B$21</c:f>
              <c:numCache>
                <c:formatCode>General</c:formatCode>
                <c:ptCount val="17"/>
                <c:pt idx="0">
                  <c:v>6.7</c:v>
                </c:pt>
                <c:pt idx="1">
                  <c:v>7.2</c:v>
                </c:pt>
                <c:pt idx="2">
                  <c:v>5.9</c:v>
                </c:pt>
                <c:pt idx="3">
                  <c:v>5.3</c:v>
                </c:pt>
                <c:pt idx="4">
                  <c:v>4.2</c:v>
                </c:pt>
                <c:pt idx="5">
                  <c:v>5.3</c:v>
                </c:pt>
                <c:pt idx="6">
                  <c:v>4.3</c:v>
                </c:pt>
                <c:pt idx="7">
                  <c:v>3.9</c:v>
                </c:pt>
                <c:pt idx="8">
                  <c:v>4</c:v>
                </c:pt>
                <c:pt idx="9">
                  <c:v>4.4000000000000004</c:v>
                </c:pt>
                <c:pt idx="10">
                  <c:v>3.9</c:v>
                </c:pt>
                <c:pt idx="11">
                  <c:v>4</c:v>
                </c:pt>
                <c:pt idx="12">
                  <c:v>4.0999999999999996</c:v>
                </c:pt>
                <c:pt idx="13">
                  <c:v>3.9</c:v>
                </c:pt>
                <c:pt idx="14">
                  <c:v>3.3</c:v>
                </c:pt>
                <c:pt idx="15">
                  <c:v>3.4</c:v>
                </c:pt>
                <c:pt idx="16">
                  <c:v>3.4</c:v>
                </c:pt>
              </c:numCache>
            </c:numRef>
          </c:val>
          <c:extLst>
            <c:ext xmlns:c16="http://schemas.microsoft.com/office/drawing/2014/chart" uri="{C3380CC4-5D6E-409C-BE32-E72D297353CC}">
              <c16:uniqueId val="{00000000-9A3C-4A46-90DE-5E7953021C70}"/>
            </c:ext>
          </c:extLst>
        </c:ser>
        <c:ser>
          <c:idx val="1"/>
          <c:order val="1"/>
          <c:tx>
            <c:strRef>
              <c:f>Sheet1!$C$4</c:f>
              <c:strCache>
                <c:ptCount val="1"/>
                <c:pt idx="0">
                  <c:v>Aanticoagulant medication only</c:v>
                </c:pt>
              </c:strCache>
            </c:strRef>
          </c:tx>
          <c:spPr>
            <a:solidFill>
              <a:schemeClr val="accent2"/>
            </a:solidFill>
            <a:ln>
              <a:noFill/>
            </a:ln>
            <a:effectLst/>
          </c:spPr>
          <c:invertIfNegative val="0"/>
          <c:cat>
            <c:strRef>
              <c:f>Sheet1!$A$5:$A$21</c:f>
              <c:strCache>
                <c:ptCount val="17"/>
                <c:pt idx="0">
                  <c:v>Jan-Mar 2013</c:v>
                </c:pt>
                <c:pt idx="1">
                  <c:v>Apr-June 2013</c:v>
                </c:pt>
                <c:pt idx="2">
                  <c:v>Jul- Sept 2013</c:v>
                </c:pt>
                <c:pt idx="3">
                  <c:v>Oct-Dec 2013</c:v>
                </c:pt>
                <c:pt idx="4">
                  <c:v>Jan-Mar 2014</c:v>
                </c:pt>
                <c:pt idx="5">
                  <c:v>Apr-June 2014</c:v>
                </c:pt>
                <c:pt idx="6">
                  <c:v>Jul- Sept 2014</c:v>
                </c:pt>
                <c:pt idx="7">
                  <c:v>Oct-Dec 2014</c:v>
                </c:pt>
                <c:pt idx="8">
                  <c:v>Jan-Mar 2015</c:v>
                </c:pt>
                <c:pt idx="9">
                  <c:v>Apr-June 2015</c:v>
                </c:pt>
                <c:pt idx="10">
                  <c:v>Jul- Sept 2015</c:v>
                </c:pt>
                <c:pt idx="11">
                  <c:v>Oct-Dec 2015</c:v>
                </c:pt>
                <c:pt idx="12">
                  <c:v>Jan-Mar 2016</c:v>
                </c:pt>
                <c:pt idx="13">
                  <c:v>Apr-June 2016</c:v>
                </c:pt>
                <c:pt idx="14">
                  <c:v>Jul- Sept 2016</c:v>
                </c:pt>
                <c:pt idx="15">
                  <c:v>Oct-Dec 2016</c:v>
                </c:pt>
                <c:pt idx="16">
                  <c:v>Jan-Mar 2017</c:v>
                </c:pt>
              </c:strCache>
            </c:strRef>
          </c:cat>
          <c:val>
            <c:numRef>
              <c:f>Sheet1!$C$5:$C$21</c:f>
              <c:numCache>
                <c:formatCode>General</c:formatCode>
                <c:ptCount val="17"/>
                <c:pt idx="0">
                  <c:v>29.7</c:v>
                </c:pt>
                <c:pt idx="1">
                  <c:v>29.6</c:v>
                </c:pt>
                <c:pt idx="2">
                  <c:v>32.5</c:v>
                </c:pt>
                <c:pt idx="3">
                  <c:v>33.1</c:v>
                </c:pt>
                <c:pt idx="4">
                  <c:v>34.700000000000003</c:v>
                </c:pt>
                <c:pt idx="5">
                  <c:v>34.4</c:v>
                </c:pt>
                <c:pt idx="6">
                  <c:v>36.800000000000011</c:v>
                </c:pt>
                <c:pt idx="7">
                  <c:v>37</c:v>
                </c:pt>
                <c:pt idx="8">
                  <c:v>40.300000000000011</c:v>
                </c:pt>
                <c:pt idx="9">
                  <c:v>41.2</c:v>
                </c:pt>
                <c:pt idx="10">
                  <c:v>42.8</c:v>
                </c:pt>
                <c:pt idx="11">
                  <c:v>44.9</c:v>
                </c:pt>
                <c:pt idx="12">
                  <c:v>46</c:v>
                </c:pt>
                <c:pt idx="13">
                  <c:v>47.5</c:v>
                </c:pt>
                <c:pt idx="14">
                  <c:v>50.5</c:v>
                </c:pt>
                <c:pt idx="15">
                  <c:v>50.6</c:v>
                </c:pt>
                <c:pt idx="16">
                  <c:v>53.1</c:v>
                </c:pt>
              </c:numCache>
            </c:numRef>
          </c:val>
          <c:extLst>
            <c:ext xmlns:c16="http://schemas.microsoft.com/office/drawing/2014/chart" uri="{C3380CC4-5D6E-409C-BE32-E72D297353CC}">
              <c16:uniqueId val="{00000001-9A3C-4A46-90DE-5E7953021C70}"/>
            </c:ext>
          </c:extLst>
        </c:ser>
        <c:ser>
          <c:idx val="2"/>
          <c:order val="2"/>
          <c:tx>
            <c:strRef>
              <c:f>Sheet1!$D$4</c:f>
              <c:strCache>
                <c:ptCount val="1"/>
                <c:pt idx="0">
                  <c:v>Antiplatelet medication only</c:v>
                </c:pt>
              </c:strCache>
            </c:strRef>
          </c:tx>
          <c:spPr>
            <a:solidFill>
              <a:schemeClr val="accent3"/>
            </a:solidFill>
            <a:ln>
              <a:noFill/>
            </a:ln>
            <a:effectLst/>
          </c:spPr>
          <c:invertIfNegative val="0"/>
          <c:cat>
            <c:strRef>
              <c:f>Sheet1!$A$5:$A$21</c:f>
              <c:strCache>
                <c:ptCount val="17"/>
                <c:pt idx="0">
                  <c:v>Jan-Mar 2013</c:v>
                </c:pt>
                <c:pt idx="1">
                  <c:v>Apr-June 2013</c:v>
                </c:pt>
                <c:pt idx="2">
                  <c:v>Jul- Sept 2013</c:v>
                </c:pt>
                <c:pt idx="3">
                  <c:v>Oct-Dec 2013</c:v>
                </c:pt>
                <c:pt idx="4">
                  <c:v>Jan-Mar 2014</c:v>
                </c:pt>
                <c:pt idx="5">
                  <c:v>Apr-June 2014</c:v>
                </c:pt>
                <c:pt idx="6">
                  <c:v>Jul- Sept 2014</c:v>
                </c:pt>
                <c:pt idx="7">
                  <c:v>Oct-Dec 2014</c:v>
                </c:pt>
                <c:pt idx="8">
                  <c:v>Jan-Mar 2015</c:v>
                </c:pt>
                <c:pt idx="9">
                  <c:v>Apr-June 2015</c:v>
                </c:pt>
                <c:pt idx="10">
                  <c:v>Jul- Sept 2015</c:v>
                </c:pt>
                <c:pt idx="11">
                  <c:v>Oct-Dec 2015</c:v>
                </c:pt>
                <c:pt idx="12">
                  <c:v>Jan-Mar 2016</c:v>
                </c:pt>
                <c:pt idx="13">
                  <c:v>Apr-June 2016</c:v>
                </c:pt>
                <c:pt idx="14">
                  <c:v>Jul- Sept 2016</c:v>
                </c:pt>
                <c:pt idx="15">
                  <c:v>Oct-Dec 2016</c:v>
                </c:pt>
                <c:pt idx="16">
                  <c:v>Jan-Mar 2017</c:v>
                </c:pt>
              </c:strCache>
            </c:strRef>
          </c:cat>
          <c:val>
            <c:numRef>
              <c:f>Sheet1!$D$5:$D$21</c:f>
              <c:numCache>
                <c:formatCode>General</c:formatCode>
                <c:ptCount val="17"/>
                <c:pt idx="0">
                  <c:v>38.1</c:v>
                </c:pt>
                <c:pt idx="1">
                  <c:v>38</c:v>
                </c:pt>
                <c:pt idx="2">
                  <c:v>37.1</c:v>
                </c:pt>
                <c:pt idx="3">
                  <c:v>35.5</c:v>
                </c:pt>
                <c:pt idx="4">
                  <c:v>34.800000000000011</c:v>
                </c:pt>
                <c:pt idx="5">
                  <c:v>36.1</c:v>
                </c:pt>
                <c:pt idx="6">
                  <c:v>34.300000000000011</c:v>
                </c:pt>
                <c:pt idx="7">
                  <c:v>33.300000000000011</c:v>
                </c:pt>
                <c:pt idx="8">
                  <c:v>31.2</c:v>
                </c:pt>
                <c:pt idx="9">
                  <c:v>27.9</c:v>
                </c:pt>
                <c:pt idx="10">
                  <c:v>26.7</c:v>
                </c:pt>
                <c:pt idx="11">
                  <c:v>25.1</c:v>
                </c:pt>
                <c:pt idx="12">
                  <c:v>23.2</c:v>
                </c:pt>
                <c:pt idx="13">
                  <c:v>21.7</c:v>
                </c:pt>
                <c:pt idx="14">
                  <c:v>19.100000000000001</c:v>
                </c:pt>
                <c:pt idx="15">
                  <c:v>17.8</c:v>
                </c:pt>
                <c:pt idx="16">
                  <c:v>16.100000000000001</c:v>
                </c:pt>
              </c:numCache>
            </c:numRef>
          </c:val>
          <c:extLst>
            <c:ext xmlns:c16="http://schemas.microsoft.com/office/drawing/2014/chart" uri="{C3380CC4-5D6E-409C-BE32-E72D297353CC}">
              <c16:uniqueId val="{00000002-9A3C-4A46-90DE-5E7953021C70}"/>
            </c:ext>
          </c:extLst>
        </c:ser>
        <c:ser>
          <c:idx val="3"/>
          <c:order val="3"/>
          <c:tx>
            <c:strRef>
              <c:f>Sheet1!$E$4</c:f>
              <c:strCache>
                <c:ptCount val="1"/>
                <c:pt idx="0">
                  <c:v>Neither medication</c:v>
                </c:pt>
              </c:strCache>
            </c:strRef>
          </c:tx>
          <c:spPr>
            <a:solidFill>
              <a:schemeClr val="accent4"/>
            </a:solidFill>
            <a:ln>
              <a:noFill/>
            </a:ln>
            <a:effectLst/>
          </c:spPr>
          <c:invertIfNegative val="0"/>
          <c:cat>
            <c:strRef>
              <c:f>Sheet1!$A$5:$A$21</c:f>
              <c:strCache>
                <c:ptCount val="17"/>
                <c:pt idx="0">
                  <c:v>Jan-Mar 2013</c:v>
                </c:pt>
                <c:pt idx="1">
                  <c:v>Apr-June 2013</c:v>
                </c:pt>
                <c:pt idx="2">
                  <c:v>Jul- Sept 2013</c:v>
                </c:pt>
                <c:pt idx="3">
                  <c:v>Oct-Dec 2013</c:v>
                </c:pt>
                <c:pt idx="4">
                  <c:v>Jan-Mar 2014</c:v>
                </c:pt>
                <c:pt idx="5">
                  <c:v>Apr-June 2014</c:v>
                </c:pt>
                <c:pt idx="6">
                  <c:v>Jul- Sept 2014</c:v>
                </c:pt>
                <c:pt idx="7">
                  <c:v>Oct-Dec 2014</c:v>
                </c:pt>
                <c:pt idx="8">
                  <c:v>Jan-Mar 2015</c:v>
                </c:pt>
                <c:pt idx="9">
                  <c:v>Apr-June 2015</c:v>
                </c:pt>
                <c:pt idx="10">
                  <c:v>Jul- Sept 2015</c:v>
                </c:pt>
                <c:pt idx="11">
                  <c:v>Oct-Dec 2015</c:v>
                </c:pt>
                <c:pt idx="12">
                  <c:v>Jan-Mar 2016</c:v>
                </c:pt>
                <c:pt idx="13">
                  <c:v>Apr-June 2016</c:v>
                </c:pt>
                <c:pt idx="14">
                  <c:v>Jul- Sept 2016</c:v>
                </c:pt>
                <c:pt idx="15">
                  <c:v>Oct-Dec 2016</c:v>
                </c:pt>
                <c:pt idx="16">
                  <c:v>Jan-Mar 2017</c:v>
                </c:pt>
              </c:strCache>
            </c:strRef>
          </c:cat>
          <c:val>
            <c:numRef>
              <c:f>Sheet1!$E$5:$E$21</c:f>
              <c:numCache>
                <c:formatCode>General</c:formatCode>
                <c:ptCount val="17"/>
                <c:pt idx="0">
                  <c:v>25.6</c:v>
                </c:pt>
                <c:pt idx="1">
                  <c:v>25.2</c:v>
                </c:pt>
                <c:pt idx="2">
                  <c:v>24.5</c:v>
                </c:pt>
                <c:pt idx="3">
                  <c:v>26</c:v>
                </c:pt>
                <c:pt idx="4">
                  <c:v>26.2</c:v>
                </c:pt>
                <c:pt idx="5">
                  <c:v>24.1</c:v>
                </c:pt>
                <c:pt idx="6">
                  <c:v>24.5</c:v>
                </c:pt>
                <c:pt idx="7">
                  <c:v>25.7</c:v>
                </c:pt>
                <c:pt idx="8">
                  <c:v>24.6</c:v>
                </c:pt>
                <c:pt idx="9">
                  <c:v>26.5</c:v>
                </c:pt>
                <c:pt idx="10">
                  <c:v>26.6</c:v>
                </c:pt>
                <c:pt idx="11">
                  <c:v>26</c:v>
                </c:pt>
                <c:pt idx="12">
                  <c:v>26.8</c:v>
                </c:pt>
                <c:pt idx="13">
                  <c:v>27</c:v>
                </c:pt>
                <c:pt idx="14">
                  <c:v>27.1</c:v>
                </c:pt>
                <c:pt idx="15">
                  <c:v>28.2</c:v>
                </c:pt>
                <c:pt idx="16">
                  <c:v>27.4</c:v>
                </c:pt>
              </c:numCache>
            </c:numRef>
          </c:val>
          <c:extLst>
            <c:ext xmlns:c16="http://schemas.microsoft.com/office/drawing/2014/chart" uri="{C3380CC4-5D6E-409C-BE32-E72D297353CC}">
              <c16:uniqueId val="{00000003-9A3C-4A46-90DE-5E7953021C70}"/>
            </c:ext>
          </c:extLst>
        </c:ser>
        <c:dLbls>
          <c:showLegendKey val="0"/>
          <c:showVal val="0"/>
          <c:showCatName val="0"/>
          <c:showSerName val="0"/>
          <c:showPercent val="0"/>
          <c:showBubbleSize val="0"/>
        </c:dLbls>
        <c:gapWidth val="150"/>
        <c:overlap val="100"/>
        <c:axId val="-2137511992"/>
        <c:axId val="-2110881464"/>
      </c:barChart>
      <c:catAx>
        <c:axId val="-2137511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0881464"/>
        <c:crosses val="autoZero"/>
        <c:auto val="1"/>
        <c:lblAlgn val="ctr"/>
        <c:lblOffset val="100"/>
        <c:noMultiLvlLbl val="0"/>
      </c:catAx>
      <c:valAx>
        <c:axId val="-2110881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7511992"/>
        <c:crosses val="autoZero"/>
        <c:crossBetween val="between"/>
      </c:valAx>
      <c:spPr>
        <a:noFill/>
        <a:ln>
          <a:noFill/>
        </a:ln>
        <a:effectLst/>
      </c:spPr>
    </c:plotArea>
    <c:legend>
      <c:legendPos val="b"/>
      <c:layout>
        <c:manualLayout>
          <c:xMode val="edge"/>
          <c:yMode val="edge"/>
          <c:x val="0.138887985199353"/>
          <c:y val="2.7190643037575098E-3"/>
          <c:w val="0.84678815803046403"/>
          <c:h val="8.23013628150850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30BED9-04A2-7845-B5D1-5C7D7A986E3D}" type="doc">
      <dgm:prSet loTypeId="urn:microsoft.com/office/officeart/2005/8/layout/radial5" loCatId="" qsTypeId="urn:microsoft.com/office/officeart/2005/8/quickstyle/simple4" qsCatId="simple" csTypeId="urn:microsoft.com/office/officeart/2005/8/colors/accent1_2" csCatId="accent1" phldr="1"/>
      <dgm:spPr/>
      <dgm:t>
        <a:bodyPr/>
        <a:lstStyle/>
        <a:p>
          <a:endParaRPr lang="en-US"/>
        </a:p>
      </dgm:t>
    </dgm:pt>
    <dgm:pt modelId="{0C77FFBB-DB2F-D441-B0FF-A75343B5060B}">
      <dgm:prSet phldrT="[Text]"/>
      <dgm:spPr>
        <a:solidFill>
          <a:srgbClr val="C00000"/>
        </a:solidFill>
      </dgm:spPr>
      <dgm:t>
        <a:bodyPr/>
        <a:lstStyle/>
        <a:p>
          <a:r>
            <a:rPr lang="en-US"/>
            <a:t>Patient-centred approach</a:t>
          </a:r>
        </a:p>
      </dgm:t>
    </dgm:pt>
    <dgm:pt modelId="{7D1B7AD6-766E-FB4F-9752-925BC48690D9}" type="parTrans" cxnId="{FD8E6EAD-5212-B945-9719-21060E90426F}">
      <dgm:prSet/>
      <dgm:spPr/>
      <dgm:t>
        <a:bodyPr/>
        <a:lstStyle/>
        <a:p>
          <a:endParaRPr lang="en-US"/>
        </a:p>
      </dgm:t>
    </dgm:pt>
    <dgm:pt modelId="{A8471DF0-84F8-2F41-B35D-22613676B4EE}" type="sibTrans" cxnId="{FD8E6EAD-5212-B945-9719-21060E90426F}">
      <dgm:prSet/>
      <dgm:spPr/>
      <dgm:t>
        <a:bodyPr/>
        <a:lstStyle/>
        <a:p>
          <a:endParaRPr lang="en-US"/>
        </a:p>
      </dgm:t>
    </dgm:pt>
    <dgm:pt modelId="{99CFC556-1D70-E84E-A21B-1A631429555F}">
      <dgm:prSet phldrT="[Text]"/>
      <dgm:spPr/>
      <dgm:t>
        <a:bodyPr/>
        <a:lstStyle/>
        <a:p>
          <a:r>
            <a:rPr lang="en-US" b="1"/>
            <a:t>Principle 1</a:t>
          </a:r>
        </a:p>
        <a:p>
          <a:r>
            <a:rPr lang="en-US"/>
            <a:t>Aim to understand the patient's experience</a:t>
          </a:r>
        </a:p>
      </dgm:t>
    </dgm:pt>
    <dgm:pt modelId="{1C0DB7FD-2DDB-2646-AACB-D3667BFC3525}" type="parTrans" cxnId="{851FE69E-D098-8B4A-8F00-CB7013C40245}">
      <dgm:prSet/>
      <dgm:spPr/>
      <dgm:t>
        <a:bodyPr/>
        <a:lstStyle/>
        <a:p>
          <a:endParaRPr lang="en-US"/>
        </a:p>
      </dgm:t>
    </dgm:pt>
    <dgm:pt modelId="{9569FD40-33CB-654A-A2AD-B97B539A1C19}" type="sibTrans" cxnId="{851FE69E-D098-8B4A-8F00-CB7013C40245}">
      <dgm:prSet/>
      <dgm:spPr/>
      <dgm:t>
        <a:bodyPr/>
        <a:lstStyle/>
        <a:p>
          <a:endParaRPr lang="en-US"/>
        </a:p>
      </dgm:t>
    </dgm:pt>
    <dgm:pt modelId="{FCDB4423-3FE5-024B-864D-EBAC56C04506}">
      <dgm:prSet phldrT="[Text]"/>
      <dgm:spPr/>
      <dgm:t>
        <a:bodyPr/>
        <a:lstStyle/>
        <a:p>
          <a:r>
            <a:rPr lang="en-US" b="1"/>
            <a:t>Principle 2</a:t>
          </a:r>
        </a:p>
        <a:p>
          <a:r>
            <a:rPr lang="en-US"/>
            <a:t>Evidence based choice of medicines</a:t>
          </a:r>
        </a:p>
      </dgm:t>
    </dgm:pt>
    <dgm:pt modelId="{6DD2B8B6-895D-D142-BBF2-D70C7E39B084}" type="parTrans" cxnId="{79D69DB4-B8C7-AB49-8ED5-283E56153DC6}">
      <dgm:prSet/>
      <dgm:spPr/>
      <dgm:t>
        <a:bodyPr/>
        <a:lstStyle/>
        <a:p>
          <a:endParaRPr lang="en-US"/>
        </a:p>
      </dgm:t>
    </dgm:pt>
    <dgm:pt modelId="{3C731EA4-DD1B-3F48-AE23-A8EEDD8E3088}" type="sibTrans" cxnId="{79D69DB4-B8C7-AB49-8ED5-283E56153DC6}">
      <dgm:prSet/>
      <dgm:spPr/>
      <dgm:t>
        <a:bodyPr/>
        <a:lstStyle/>
        <a:p>
          <a:endParaRPr lang="en-US"/>
        </a:p>
      </dgm:t>
    </dgm:pt>
    <dgm:pt modelId="{64A5BEF2-8275-1143-87B7-A2F707B1FE85}">
      <dgm:prSet phldrT="[Text]"/>
      <dgm:spPr/>
      <dgm:t>
        <a:bodyPr/>
        <a:lstStyle/>
        <a:p>
          <a:r>
            <a:rPr lang="en-US" b="1"/>
            <a:t>Principle 3</a:t>
          </a:r>
        </a:p>
        <a:p>
          <a:r>
            <a:rPr lang="en-US"/>
            <a:t>Ensure medicines use is as safe as possible</a:t>
          </a:r>
        </a:p>
      </dgm:t>
    </dgm:pt>
    <dgm:pt modelId="{E4AB6AC1-9588-544E-9038-AE505D7DAA8B}" type="parTrans" cxnId="{02DCEEED-E9C5-634C-9E46-4A98CFD6518D}">
      <dgm:prSet/>
      <dgm:spPr/>
      <dgm:t>
        <a:bodyPr/>
        <a:lstStyle/>
        <a:p>
          <a:endParaRPr lang="en-US"/>
        </a:p>
      </dgm:t>
    </dgm:pt>
    <dgm:pt modelId="{E12F777B-FB53-D342-9A6E-987342F69958}" type="sibTrans" cxnId="{02DCEEED-E9C5-634C-9E46-4A98CFD6518D}">
      <dgm:prSet/>
      <dgm:spPr/>
      <dgm:t>
        <a:bodyPr/>
        <a:lstStyle/>
        <a:p>
          <a:endParaRPr lang="en-US"/>
        </a:p>
      </dgm:t>
    </dgm:pt>
    <dgm:pt modelId="{899AFC4E-24E0-C742-9F8D-00BF64562F7C}">
      <dgm:prSet phldrT="[Text]"/>
      <dgm:spPr/>
      <dgm:t>
        <a:bodyPr/>
        <a:lstStyle/>
        <a:p>
          <a:r>
            <a:rPr lang="en-US" b="1"/>
            <a:t>Principle 4</a:t>
          </a:r>
        </a:p>
        <a:p>
          <a:r>
            <a:rPr lang="en-US"/>
            <a:t>Make medicines optimisation part of routine practice</a:t>
          </a:r>
        </a:p>
      </dgm:t>
    </dgm:pt>
    <dgm:pt modelId="{8C074998-7AAA-4748-B692-D1BC20DC028B}" type="parTrans" cxnId="{72CDD27D-6485-7042-A694-1735B0A36BA4}">
      <dgm:prSet/>
      <dgm:spPr/>
      <dgm:t>
        <a:bodyPr/>
        <a:lstStyle/>
        <a:p>
          <a:endParaRPr lang="en-US"/>
        </a:p>
      </dgm:t>
    </dgm:pt>
    <dgm:pt modelId="{19502ACD-D1C1-FF49-9160-D3C8E781F888}" type="sibTrans" cxnId="{72CDD27D-6485-7042-A694-1735B0A36BA4}">
      <dgm:prSet/>
      <dgm:spPr/>
      <dgm:t>
        <a:bodyPr/>
        <a:lstStyle/>
        <a:p>
          <a:endParaRPr lang="en-US"/>
        </a:p>
      </dgm:t>
    </dgm:pt>
    <dgm:pt modelId="{49C75F00-4067-BB4F-87A5-BFAEC6F712F2}" type="pres">
      <dgm:prSet presAssocID="{F830BED9-04A2-7845-B5D1-5C7D7A986E3D}" presName="Name0" presStyleCnt="0">
        <dgm:presLayoutVars>
          <dgm:chMax val="1"/>
          <dgm:dir/>
          <dgm:animLvl val="ctr"/>
          <dgm:resizeHandles val="exact"/>
        </dgm:presLayoutVars>
      </dgm:prSet>
      <dgm:spPr/>
    </dgm:pt>
    <dgm:pt modelId="{3E05AE15-8782-CA45-8E77-92EFB108B0DE}" type="pres">
      <dgm:prSet presAssocID="{0C77FFBB-DB2F-D441-B0FF-A75343B5060B}" presName="centerShape" presStyleLbl="node0" presStyleIdx="0" presStyleCnt="1"/>
      <dgm:spPr/>
    </dgm:pt>
    <dgm:pt modelId="{229943B6-AFFC-894C-892D-627584F2F909}" type="pres">
      <dgm:prSet presAssocID="{1C0DB7FD-2DDB-2646-AACB-D3667BFC3525}" presName="parTrans" presStyleLbl="sibTrans2D1" presStyleIdx="0" presStyleCnt="4"/>
      <dgm:spPr/>
    </dgm:pt>
    <dgm:pt modelId="{9E1F8B30-4751-0A49-83C0-F19AF435D1AC}" type="pres">
      <dgm:prSet presAssocID="{1C0DB7FD-2DDB-2646-AACB-D3667BFC3525}" presName="connectorText" presStyleLbl="sibTrans2D1" presStyleIdx="0" presStyleCnt="4"/>
      <dgm:spPr/>
    </dgm:pt>
    <dgm:pt modelId="{AC579279-92C2-6C47-B5BF-0F1BC083027E}" type="pres">
      <dgm:prSet presAssocID="{99CFC556-1D70-E84E-A21B-1A631429555F}" presName="node" presStyleLbl="node1" presStyleIdx="0" presStyleCnt="4">
        <dgm:presLayoutVars>
          <dgm:bulletEnabled val="1"/>
        </dgm:presLayoutVars>
      </dgm:prSet>
      <dgm:spPr/>
    </dgm:pt>
    <dgm:pt modelId="{5B7E6A9D-1466-D342-9D6E-FEC98D020B05}" type="pres">
      <dgm:prSet presAssocID="{6DD2B8B6-895D-D142-BBF2-D70C7E39B084}" presName="parTrans" presStyleLbl="sibTrans2D1" presStyleIdx="1" presStyleCnt="4"/>
      <dgm:spPr/>
    </dgm:pt>
    <dgm:pt modelId="{A480FD99-6102-4A4C-9940-992FDA08F65E}" type="pres">
      <dgm:prSet presAssocID="{6DD2B8B6-895D-D142-BBF2-D70C7E39B084}" presName="connectorText" presStyleLbl="sibTrans2D1" presStyleIdx="1" presStyleCnt="4"/>
      <dgm:spPr/>
    </dgm:pt>
    <dgm:pt modelId="{9D5E4DB4-C293-D145-B7BC-362F845EEC93}" type="pres">
      <dgm:prSet presAssocID="{FCDB4423-3FE5-024B-864D-EBAC56C04506}" presName="node" presStyleLbl="node1" presStyleIdx="1" presStyleCnt="4">
        <dgm:presLayoutVars>
          <dgm:bulletEnabled val="1"/>
        </dgm:presLayoutVars>
      </dgm:prSet>
      <dgm:spPr/>
    </dgm:pt>
    <dgm:pt modelId="{77CC2F47-C8C0-D042-AEC2-425A2DDC878A}" type="pres">
      <dgm:prSet presAssocID="{E4AB6AC1-9588-544E-9038-AE505D7DAA8B}" presName="parTrans" presStyleLbl="sibTrans2D1" presStyleIdx="2" presStyleCnt="4"/>
      <dgm:spPr/>
    </dgm:pt>
    <dgm:pt modelId="{715545EA-BC38-6F40-8196-36B62EA3BABB}" type="pres">
      <dgm:prSet presAssocID="{E4AB6AC1-9588-544E-9038-AE505D7DAA8B}" presName="connectorText" presStyleLbl="sibTrans2D1" presStyleIdx="2" presStyleCnt="4"/>
      <dgm:spPr/>
    </dgm:pt>
    <dgm:pt modelId="{90DFEA22-3D82-C749-B48A-EDB6DBCF3BDC}" type="pres">
      <dgm:prSet presAssocID="{64A5BEF2-8275-1143-87B7-A2F707B1FE85}" presName="node" presStyleLbl="node1" presStyleIdx="2" presStyleCnt="4">
        <dgm:presLayoutVars>
          <dgm:bulletEnabled val="1"/>
        </dgm:presLayoutVars>
      </dgm:prSet>
      <dgm:spPr/>
    </dgm:pt>
    <dgm:pt modelId="{6630C7E0-D531-AC4D-9D8D-F93785772207}" type="pres">
      <dgm:prSet presAssocID="{8C074998-7AAA-4748-B692-D1BC20DC028B}" presName="parTrans" presStyleLbl="sibTrans2D1" presStyleIdx="3" presStyleCnt="4"/>
      <dgm:spPr/>
    </dgm:pt>
    <dgm:pt modelId="{199EDF76-0F13-E542-90DD-AAB74CB5A232}" type="pres">
      <dgm:prSet presAssocID="{8C074998-7AAA-4748-B692-D1BC20DC028B}" presName="connectorText" presStyleLbl="sibTrans2D1" presStyleIdx="3" presStyleCnt="4"/>
      <dgm:spPr/>
    </dgm:pt>
    <dgm:pt modelId="{64639C7A-3FBF-CB49-91E4-900533E80ED5}" type="pres">
      <dgm:prSet presAssocID="{899AFC4E-24E0-C742-9F8D-00BF64562F7C}" presName="node" presStyleLbl="node1" presStyleIdx="3" presStyleCnt="4">
        <dgm:presLayoutVars>
          <dgm:bulletEnabled val="1"/>
        </dgm:presLayoutVars>
      </dgm:prSet>
      <dgm:spPr/>
    </dgm:pt>
  </dgm:ptLst>
  <dgm:cxnLst>
    <dgm:cxn modelId="{9ED58C1A-2A34-9B48-AAF6-8AB77E9E0304}" type="presOf" srcId="{1C0DB7FD-2DDB-2646-AACB-D3667BFC3525}" destId="{9E1F8B30-4751-0A49-83C0-F19AF435D1AC}" srcOrd="1" destOrd="0" presId="urn:microsoft.com/office/officeart/2005/8/layout/radial5"/>
    <dgm:cxn modelId="{809ECB44-8C99-384E-9132-C85E06C0A850}" type="presOf" srcId="{899AFC4E-24E0-C742-9F8D-00BF64562F7C}" destId="{64639C7A-3FBF-CB49-91E4-900533E80ED5}" srcOrd="0" destOrd="0" presId="urn:microsoft.com/office/officeart/2005/8/layout/radial5"/>
    <dgm:cxn modelId="{0FA73753-7FD1-5F4D-8065-DE391BEF9C14}" type="presOf" srcId="{8C074998-7AAA-4748-B692-D1BC20DC028B}" destId="{6630C7E0-D531-AC4D-9D8D-F93785772207}" srcOrd="0" destOrd="0" presId="urn:microsoft.com/office/officeart/2005/8/layout/radial5"/>
    <dgm:cxn modelId="{72CDD27D-6485-7042-A694-1735B0A36BA4}" srcId="{0C77FFBB-DB2F-D441-B0FF-A75343B5060B}" destId="{899AFC4E-24E0-C742-9F8D-00BF64562F7C}" srcOrd="3" destOrd="0" parTransId="{8C074998-7AAA-4748-B692-D1BC20DC028B}" sibTransId="{19502ACD-D1C1-FF49-9160-D3C8E781F888}"/>
    <dgm:cxn modelId="{9A8A7886-0C22-8344-9073-F681AA2AB6B8}" type="presOf" srcId="{FCDB4423-3FE5-024B-864D-EBAC56C04506}" destId="{9D5E4DB4-C293-D145-B7BC-362F845EEC93}" srcOrd="0" destOrd="0" presId="urn:microsoft.com/office/officeart/2005/8/layout/radial5"/>
    <dgm:cxn modelId="{4853018B-91D5-EE48-81B6-AD141C301BF6}" type="presOf" srcId="{6DD2B8B6-895D-D142-BBF2-D70C7E39B084}" destId="{A480FD99-6102-4A4C-9940-992FDA08F65E}" srcOrd="1" destOrd="0" presId="urn:microsoft.com/office/officeart/2005/8/layout/radial5"/>
    <dgm:cxn modelId="{16560E9C-21B1-0043-9FCA-D39360F0F3DE}" type="presOf" srcId="{F830BED9-04A2-7845-B5D1-5C7D7A986E3D}" destId="{49C75F00-4067-BB4F-87A5-BFAEC6F712F2}" srcOrd="0" destOrd="0" presId="urn:microsoft.com/office/officeart/2005/8/layout/radial5"/>
    <dgm:cxn modelId="{2919179C-78D5-FC4A-BB44-0A3CC3F587DB}" type="presOf" srcId="{6DD2B8B6-895D-D142-BBF2-D70C7E39B084}" destId="{5B7E6A9D-1466-D342-9D6E-FEC98D020B05}" srcOrd="0" destOrd="0" presId="urn:microsoft.com/office/officeart/2005/8/layout/radial5"/>
    <dgm:cxn modelId="{851FE69E-D098-8B4A-8F00-CB7013C40245}" srcId="{0C77FFBB-DB2F-D441-B0FF-A75343B5060B}" destId="{99CFC556-1D70-E84E-A21B-1A631429555F}" srcOrd="0" destOrd="0" parTransId="{1C0DB7FD-2DDB-2646-AACB-D3667BFC3525}" sibTransId="{9569FD40-33CB-654A-A2AD-B97B539A1C19}"/>
    <dgm:cxn modelId="{309C8FA0-179A-7C49-AE5E-940D1956DD61}" type="presOf" srcId="{8C074998-7AAA-4748-B692-D1BC20DC028B}" destId="{199EDF76-0F13-E542-90DD-AAB74CB5A232}" srcOrd="1" destOrd="0" presId="urn:microsoft.com/office/officeart/2005/8/layout/radial5"/>
    <dgm:cxn modelId="{F5E238A7-5E2C-9D4D-AC70-DCD92E844971}" type="presOf" srcId="{E4AB6AC1-9588-544E-9038-AE505D7DAA8B}" destId="{715545EA-BC38-6F40-8196-36B62EA3BABB}" srcOrd="1" destOrd="0" presId="urn:microsoft.com/office/officeart/2005/8/layout/radial5"/>
    <dgm:cxn modelId="{BC40D3AA-7B40-BF42-A705-2046440F9032}" type="presOf" srcId="{0C77FFBB-DB2F-D441-B0FF-A75343B5060B}" destId="{3E05AE15-8782-CA45-8E77-92EFB108B0DE}" srcOrd="0" destOrd="0" presId="urn:microsoft.com/office/officeart/2005/8/layout/radial5"/>
    <dgm:cxn modelId="{FD8E6EAD-5212-B945-9719-21060E90426F}" srcId="{F830BED9-04A2-7845-B5D1-5C7D7A986E3D}" destId="{0C77FFBB-DB2F-D441-B0FF-A75343B5060B}" srcOrd="0" destOrd="0" parTransId="{7D1B7AD6-766E-FB4F-9752-925BC48690D9}" sibTransId="{A8471DF0-84F8-2F41-B35D-22613676B4EE}"/>
    <dgm:cxn modelId="{79D69DB4-B8C7-AB49-8ED5-283E56153DC6}" srcId="{0C77FFBB-DB2F-D441-B0FF-A75343B5060B}" destId="{FCDB4423-3FE5-024B-864D-EBAC56C04506}" srcOrd="1" destOrd="0" parTransId="{6DD2B8B6-895D-D142-BBF2-D70C7E39B084}" sibTransId="{3C731EA4-DD1B-3F48-AE23-A8EEDD8E3088}"/>
    <dgm:cxn modelId="{20C11CBA-F6A5-F049-B0B9-5B2EA1428D43}" type="presOf" srcId="{99CFC556-1D70-E84E-A21B-1A631429555F}" destId="{AC579279-92C2-6C47-B5BF-0F1BC083027E}" srcOrd="0" destOrd="0" presId="urn:microsoft.com/office/officeart/2005/8/layout/radial5"/>
    <dgm:cxn modelId="{9D7A4FBA-1E67-A648-BCF4-B5E4433D8277}" type="presOf" srcId="{1C0DB7FD-2DDB-2646-AACB-D3667BFC3525}" destId="{229943B6-AFFC-894C-892D-627584F2F909}" srcOrd="0" destOrd="0" presId="urn:microsoft.com/office/officeart/2005/8/layout/radial5"/>
    <dgm:cxn modelId="{FFC746CF-812F-A147-9675-AE9B1AEE6D35}" type="presOf" srcId="{E4AB6AC1-9588-544E-9038-AE505D7DAA8B}" destId="{77CC2F47-C8C0-D042-AEC2-425A2DDC878A}" srcOrd="0" destOrd="0" presId="urn:microsoft.com/office/officeart/2005/8/layout/radial5"/>
    <dgm:cxn modelId="{37C80EEC-8A90-DE4E-B005-6037B199097A}" type="presOf" srcId="{64A5BEF2-8275-1143-87B7-A2F707B1FE85}" destId="{90DFEA22-3D82-C749-B48A-EDB6DBCF3BDC}" srcOrd="0" destOrd="0" presId="urn:microsoft.com/office/officeart/2005/8/layout/radial5"/>
    <dgm:cxn modelId="{02DCEEED-E9C5-634C-9E46-4A98CFD6518D}" srcId="{0C77FFBB-DB2F-D441-B0FF-A75343B5060B}" destId="{64A5BEF2-8275-1143-87B7-A2F707B1FE85}" srcOrd="2" destOrd="0" parTransId="{E4AB6AC1-9588-544E-9038-AE505D7DAA8B}" sibTransId="{E12F777B-FB53-D342-9A6E-987342F69958}"/>
    <dgm:cxn modelId="{BF193562-19C2-7B4E-B483-2EEF86F14487}" type="presParOf" srcId="{49C75F00-4067-BB4F-87A5-BFAEC6F712F2}" destId="{3E05AE15-8782-CA45-8E77-92EFB108B0DE}" srcOrd="0" destOrd="0" presId="urn:microsoft.com/office/officeart/2005/8/layout/radial5"/>
    <dgm:cxn modelId="{92E16800-FDF9-2240-B6E9-8B41107F694F}" type="presParOf" srcId="{49C75F00-4067-BB4F-87A5-BFAEC6F712F2}" destId="{229943B6-AFFC-894C-892D-627584F2F909}" srcOrd="1" destOrd="0" presId="urn:microsoft.com/office/officeart/2005/8/layout/radial5"/>
    <dgm:cxn modelId="{30B24938-1671-2A41-8A06-219092A9264F}" type="presParOf" srcId="{229943B6-AFFC-894C-892D-627584F2F909}" destId="{9E1F8B30-4751-0A49-83C0-F19AF435D1AC}" srcOrd="0" destOrd="0" presId="urn:microsoft.com/office/officeart/2005/8/layout/radial5"/>
    <dgm:cxn modelId="{06BE5934-29B0-4046-BE2F-2C9597EC6770}" type="presParOf" srcId="{49C75F00-4067-BB4F-87A5-BFAEC6F712F2}" destId="{AC579279-92C2-6C47-B5BF-0F1BC083027E}" srcOrd="2" destOrd="0" presId="urn:microsoft.com/office/officeart/2005/8/layout/radial5"/>
    <dgm:cxn modelId="{081C3448-1F42-2740-B3A1-4B553F636C07}" type="presParOf" srcId="{49C75F00-4067-BB4F-87A5-BFAEC6F712F2}" destId="{5B7E6A9D-1466-D342-9D6E-FEC98D020B05}" srcOrd="3" destOrd="0" presId="urn:microsoft.com/office/officeart/2005/8/layout/radial5"/>
    <dgm:cxn modelId="{A88BC00D-75FF-BC43-B7FD-03C0255C5A37}" type="presParOf" srcId="{5B7E6A9D-1466-D342-9D6E-FEC98D020B05}" destId="{A480FD99-6102-4A4C-9940-992FDA08F65E}" srcOrd="0" destOrd="0" presId="urn:microsoft.com/office/officeart/2005/8/layout/radial5"/>
    <dgm:cxn modelId="{2A4A5340-3D99-2244-B226-FBBCFEFC7A46}" type="presParOf" srcId="{49C75F00-4067-BB4F-87A5-BFAEC6F712F2}" destId="{9D5E4DB4-C293-D145-B7BC-362F845EEC93}" srcOrd="4" destOrd="0" presId="urn:microsoft.com/office/officeart/2005/8/layout/radial5"/>
    <dgm:cxn modelId="{FA12D6A1-1CDC-484A-AB62-193D27288FE4}" type="presParOf" srcId="{49C75F00-4067-BB4F-87A5-BFAEC6F712F2}" destId="{77CC2F47-C8C0-D042-AEC2-425A2DDC878A}" srcOrd="5" destOrd="0" presId="urn:microsoft.com/office/officeart/2005/8/layout/radial5"/>
    <dgm:cxn modelId="{70FFB776-414A-1845-A372-1D029A77C14F}" type="presParOf" srcId="{77CC2F47-C8C0-D042-AEC2-425A2DDC878A}" destId="{715545EA-BC38-6F40-8196-36B62EA3BABB}" srcOrd="0" destOrd="0" presId="urn:microsoft.com/office/officeart/2005/8/layout/radial5"/>
    <dgm:cxn modelId="{26E297DA-F63C-DB42-99A8-7D002F1AAEE1}" type="presParOf" srcId="{49C75F00-4067-BB4F-87A5-BFAEC6F712F2}" destId="{90DFEA22-3D82-C749-B48A-EDB6DBCF3BDC}" srcOrd="6" destOrd="0" presId="urn:microsoft.com/office/officeart/2005/8/layout/radial5"/>
    <dgm:cxn modelId="{D810CAD0-6622-024E-A86A-6530B0AD6EAD}" type="presParOf" srcId="{49C75F00-4067-BB4F-87A5-BFAEC6F712F2}" destId="{6630C7E0-D531-AC4D-9D8D-F93785772207}" srcOrd="7" destOrd="0" presId="urn:microsoft.com/office/officeart/2005/8/layout/radial5"/>
    <dgm:cxn modelId="{D7437D9F-2764-4047-A7F9-C6F9C0550475}" type="presParOf" srcId="{6630C7E0-D531-AC4D-9D8D-F93785772207}" destId="{199EDF76-0F13-E542-90DD-AAB74CB5A232}" srcOrd="0" destOrd="0" presId="urn:microsoft.com/office/officeart/2005/8/layout/radial5"/>
    <dgm:cxn modelId="{22A3AF69-933E-5144-8495-9BC2C8B72A20}" type="presParOf" srcId="{49C75F00-4067-BB4F-87A5-BFAEC6F712F2}" destId="{64639C7A-3FBF-CB49-91E4-900533E80ED5}" srcOrd="8" destOrd="0" presId="urn:microsoft.com/office/officeart/2005/8/layout/radial5"/>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FEAB5E9-650D-E945-9B61-6321CCEEA861}" type="doc">
      <dgm:prSet loTypeId="urn:microsoft.com/office/officeart/2005/8/layout/chevron2" loCatId="" qsTypeId="urn:microsoft.com/office/officeart/2005/8/quickstyle/simple4" qsCatId="simple" csTypeId="urn:microsoft.com/office/officeart/2005/8/colors/accent1_2" csCatId="accent1" phldr="1"/>
      <dgm:spPr/>
      <dgm:t>
        <a:bodyPr/>
        <a:lstStyle/>
        <a:p>
          <a:endParaRPr lang="en-US"/>
        </a:p>
      </dgm:t>
    </dgm:pt>
    <dgm:pt modelId="{1981C5C2-8DA9-8C4A-82E0-F1152FCD785D}">
      <dgm:prSet custT="1"/>
      <dgm:spPr/>
      <dgm:t>
        <a:bodyPr/>
        <a:lstStyle/>
        <a:p>
          <a:r>
            <a:rPr lang="en-US" sz="1000">
              <a:latin typeface="+mn-lt"/>
              <a:ea typeface="Arial" charset="0"/>
              <a:cs typeface="Arial" charset="0"/>
            </a:rPr>
            <a:t>2013</a:t>
          </a:r>
        </a:p>
      </dgm:t>
    </dgm:pt>
    <dgm:pt modelId="{DD331481-0839-D54A-AFE2-71494CABE4A6}" type="parTrans" cxnId="{5016E8C9-BC74-6244-A3EA-B9EC5DC4A237}">
      <dgm:prSet/>
      <dgm:spPr/>
      <dgm:t>
        <a:bodyPr/>
        <a:lstStyle/>
        <a:p>
          <a:endParaRPr lang="en-US" sz="1000">
            <a:latin typeface="+mn-lt"/>
            <a:ea typeface="Arial" charset="0"/>
            <a:cs typeface="Arial" charset="0"/>
          </a:endParaRPr>
        </a:p>
      </dgm:t>
    </dgm:pt>
    <dgm:pt modelId="{57B5FC11-F603-E04B-924E-DE3D5400E9E4}" type="sibTrans" cxnId="{5016E8C9-BC74-6244-A3EA-B9EC5DC4A237}">
      <dgm:prSet/>
      <dgm:spPr/>
      <dgm:t>
        <a:bodyPr/>
        <a:lstStyle/>
        <a:p>
          <a:endParaRPr lang="en-US" sz="1000">
            <a:latin typeface="+mn-lt"/>
            <a:ea typeface="Arial" charset="0"/>
            <a:cs typeface="Arial" charset="0"/>
          </a:endParaRPr>
        </a:p>
      </dgm:t>
    </dgm:pt>
    <dgm:pt modelId="{8FA9D75F-D833-8C48-8144-F1D610807DA7}">
      <dgm:prSet custT="1"/>
      <dgm:spPr/>
      <dgm:t>
        <a:bodyPr/>
        <a:lstStyle/>
        <a:p>
          <a:r>
            <a:rPr lang="en-US" sz="1000">
              <a:latin typeface="+mn-lt"/>
              <a:ea typeface="Arial" charset="0"/>
              <a:cs typeface="Arial" charset="0"/>
            </a:rPr>
            <a:t>2015</a:t>
          </a:r>
        </a:p>
      </dgm:t>
    </dgm:pt>
    <dgm:pt modelId="{622D338C-A1A6-2646-A746-85AE928847B6}" type="parTrans" cxnId="{CFB4C67A-47A1-204B-A0EB-8EAA841AC153}">
      <dgm:prSet/>
      <dgm:spPr/>
      <dgm:t>
        <a:bodyPr/>
        <a:lstStyle/>
        <a:p>
          <a:endParaRPr lang="en-US" sz="1000">
            <a:latin typeface="+mn-lt"/>
            <a:ea typeface="Arial" charset="0"/>
            <a:cs typeface="Arial" charset="0"/>
          </a:endParaRPr>
        </a:p>
      </dgm:t>
    </dgm:pt>
    <dgm:pt modelId="{26F9C49A-400C-974A-9B78-7CF1DA79AEE2}" type="sibTrans" cxnId="{CFB4C67A-47A1-204B-A0EB-8EAA841AC153}">
      <dgm:prSet/>
      <dgm:spPr/>
      <dgm:t>
        <a:bodyPr/>
        <a:lstStyle/>
        <a:p>
          <a:endParaRPr lang="en-US" sz="1000">
            <a:latin typeface="+mn-lt"/>
            <a:ea typeface="Arial" charset="0"/>
            <a:cs typeface="Arial" charset="0"/>
          </a:endParaRPr>
        </a:p>
      </dgm:t>
    </dgm:pt>
    <dgm:pt modelId="{46A74A53-68E5-3E43-9BBC-8977A410C8F7}">
      <dgm:prSet custT="1"/>
      <dgm:spPr/>
      <dgm:t>
        <a:bodyPr/>
        <a:lstStyle/>
        <a:p>
          <a:r>
            <a:rPr lang="en-US" sz="1200" b="0">
              <a:latin typeface="+mn-lt"/>
              <a:ea typeface="Arial" charset="0"/>
              <a:cs typeface="Arial" charset="0"/>
            </a:rPr>
            <a:t>EDOXABAN approved by NICE September 2015</a:t>
          </a:r>
        </a:p>
      </dgm:t>
    </dgm:pt>
    <dgm:pt modelId="{4491B1A8-6AAE-684D-B61A-0FEBF38BC0BC}" type="parTrans" cxnId="{9FBFA585-35FE-6E44-9113-44407A291039}">
      <dgm:prSet/>
      <dgm:spPr/>
      <dgm:t>
        <a:bodyPr/>
        <a:lstStyle/>
        <a:p>
          <a:endParaRPr lang="en-US" sz="1000">
            <a:latin typeface="+mn-lt"/>
            <a:ea typeface="Arial" charset="0"/>
            <a:cs typeface="Arial" charset="0"/>
          </a:endParaRPr>
        </a:p>
      </dgm:t>
    </dgm:pt>
    <dgm:pt modelId="{EF75A197-E7C6-1B4C-8698-1CBF74F91BCF}" type="sibTrans" cxnId="{9FBFA585-35FE-6E44-9113-44407A291039}">
      <dgm:prSet/>
      <dgm:spPr/>
      <dgm:t>
        <a:bodyPr/>
        <a:lstStyle/>
        <a:p>
          <a:endParaRPr lang="en-US" sz="1000">
            <a:latin typeface="+mn-lt"/>
            <a:ea typeface="Arial" charset="0"/>
            <a:cs typeface="Arial" charset="0"/>
          </a:endParaRPr>
        </a:p>
      </dgm:t>
    </dgm:pt>
    <dgm:pt modelId="{F8E87CC6-551F-F144-8E4F-38B8FD822213}">
      <dgm:prSet custT="1"/>
      <dgm:spPr/>
      <dgm:t>
        <a:bodyPr/>
        <a:lstStyle/>
        <a:p>
          <a:r>
            <a:rPr lang="en-US" sz="1000">
              <a:latin typeface="+mn-lt"/>
              <a:ea typeface="Arial" charset="0"/>
              <a:cs typeface="Arial" charset="0"/>
            </a:rPr>
            <a:t>2012</a:t>
          </a:r>
        </a:p>
      </dgm:t>
    </dgm:pt>
    <dgm:pt modelId="{067CB19E-78BE-DA41-8A45-EFA631DB3490}" type="parTrans" cxnId="{E7BC6B97-37F2-BD48-86DF-74E26A915038}">
      <dgm:prSet/>
      <dgm:spPr/>
      <dgm:t>
        <a:bodyPr/>
        <a:lstStyle/>
        <a:p>
          <a:endParaRPr lang="en-US" sz="1000">
            <a:latin typeface="+mn-lt"/>
            <a:ea typeface="Arial" charset="0"/>
            <a:cs typeface="Arial" charset="0"/>
          </a:endParaRPr>
        </a:p>
      </dgm:t>
    </dgm:pt>
    <dgm:pt modelId="{A36AAACD-B881-AD41-B266-670597846A9B}" type="sibTrans" cxnId="{E7BC6B97-37F2-BD48-86DF-74E26A915038}">
      <dgm:prSet/>
      <dgm:spPr/>
      <dgm:t>
        <a:bodyPr/>
        <a:lstStyle/>
        <a:p>
          <a:endParaRPr lang="en-US" sz="1000">
            <a:latin typeface="+mn-lt"/>
            <a:ea typeface="Arial" charset="0"/>
            <a:cs typeface="Arial" charset="0"/>
          </a:endParaRPr>
        </a:p>
      </dgm:t>
    </dgm:pt>
    <dgm:pt modelId="{881D5674-FE47-3C49-AFB2-D3767C53EAA9}">
      <dgm:prSet custT="1"/>
      <dgm:spPr/>
      <dgm:t>
        <a:bodyPr/>
        <a:lstStyle/>
        <a:p>
          <a:r>
            <a:rPr lang="en-US" sz="1200" b="0">
              <a:latin typeface="+mn-lt"/>
              <a:ea typeface="Arial" charset="0"/>
              <a:cs typeface="Arial" charset="0"/>
            </a:rPr>
            <a:t>RIVAROXABAN (Xarelto) approved by NICE May 2012</a:t>
          </a:r>
        </a:p>
      </dgm:t>
    </dgm:pt>
    <dgm:pt modelId="{353E73F9-64C0-8541-AB3F-740BB61F5C36}" type="parTrans" cxnId="{E0D7C121-BD3D-9847-B639-BB8BBB3B58E2}">
      <dgm:prSet/>
      <dgm:spPr/>
      <dgm:t>
        <a:bodyPr/>
        <a:lstStyle/>
        <a:p>
          <a:endParaRPr lang="en-US" sz="1000">
            <a:latin typeface="+mn-lt"/>
            <a:ea typeface="Arial" charset="0"/>
            <a:cs typeface="Arial" charset="0"/>
          </a:endParaRPr>
        </a:p>
      </dgm:t>
    </dgm:pt>
    <dgm:pt modelId="{9B8321B8-8D19-894C-A8CD-119D20C6E68E}" type="sibTrans" cxnId="{E0D7C121-BD3D-9847-B639-BB8BBB3B58E2}">
      <dgm:prSet/>
      <dgm:spPr/>
      <dgm:t>
        <a:bodyPr/>
        <a:lstStyle/>
        <a:p>
          <a:endParaRPr lang="en-US" sz="1000">
            <a:latin typeface="+mn-lt"/>
            <a:ea typeface="Arial" charset="0"/>
            <a:cs typeface="Arial" charset="0"/>
          </a:endParaRPr>
        </a:p>
      </dgm:t>
    </dgm:pt>
    <dgm:pt modelId="{C25CA78D-5039-5441-94B7-3537C57F5734}">
      <dgm:prSet custT="1"/>
      <dgm:spPr/>
      <dgm:t>
        <a:bodyPr/>
        <a:lstStyle/>
        <a:p>
          <a:r>
            <a:rPr lang="en-US" sz="1200" b="0">
              <a:latin typeface="+mn-lt"/>
              <a:ea typeface="Arial" charset="0"/>
              <a:cs typeface="Arial" charset="0"/>
            </a:rPr>
            <a:t>DABIGATRAN (Pradaxa) approved by NICE March 2012</a:t>
          </a:r>
        </a:p>
      </dgm:t>
    </dgm:pt>
    <dgm:pt modelId="{B344E3D2-2C51-7640-A22A-1227CBA8BDEC}" type="parTrans" cxnId="{2F50C880-5B9F-9D4D-9ED6-FCD4080595DA}">
      <dgm:prSet/>
      <dgm:spPr/>
      <dgm:t>
        <a:bodyPr/>
        <a:lstStyle/>
        <a:p>
          <a:endParaRPr lang="en-US" sz="1000">
            <a:latin typeface="+mn-lt"/>
            <a:ea typeface="Arial" charset="0"/>
            <a:cs typeface="Arial" charset="0"/>
          </a:endParaRPr>
        </a:p>
      </dgm:t>
    </dgm:pt>
    <dgm:pt modelId="{30BB3372-9DC2-E048-9548-8C678D31EE60}" type="sibTrans" cxnId="{2F50C880-5B9F-9D4D-9ED6-FCD4080595DA}">
      <dgm:prSet/>
      <dgm:spPr/>
      <dgm:t>
        <a:bodyPr/>
        <a:lstStyle/>
        <a:p>
          <a:endParaRPr lang="en-US" sz="1000">
            <a:latin typeface="+mn-lt"/>
            <a:ea typeface="Arial" charset="0"/>
            <a:cs typeface="Arial" charset="0"/>
          </a:endParaRPr>
        </a:p>
      </dgm:t>
    </dgm:pt>
    <dgm:pt modelId="{A4095AA7-FC84-1C43-A2A6-091C768A7822}">
      <dgm:prSet custT="1"/>
      <dgm:spPr/>
      <dgm:t>
        <a:bodyPr/>
        <a:lstStyle/>
        <a:p>
          <a:r>
            <a:rPr lang="en-US" sz="1200" b="0">
              <a:latin typeface="+mn-lt"/>
              <a:ea typeface="Arial" charset="0"/>
              <a:cs typeface="Arial" charset="0"/>
            </a:rPr>
            <a:t>APIXABAN (Eliquis) approved by NICE February 2013</a:t>
          </a:r>
        </a:p>
      </dgm:t>
    </dgm:pt>
    <dgm:pt modelId="{5AA9BDCE-0445-AA43-988C-910346E5CD89}" type="parTrans" cxnId="{3EFFC6B1-1925-6444-9F1D-255C78C89E6F}">
      <dgm:prSet/>
      <dgm:spPr/>
      <dgm:t>
        <a:bodyPr/>
        <a:lstStyle/>
        <a:p>
          <a:endParaRPr lang="en-US" sz="1000">
            <a:latin typeface="+mn-lt"/>
            <a:ea typeface="Arial" charset="0"/>
            <a:cs typeface="Arial" charset="0"/>
          </a:endParaRPr>
        </a:p>
      </dgm:t>
    </dgm:pt>
    <dgm:pt modelId="{D179D86A-A322-BD4E-A0DE-2E6FD34B0FB3}" type="sibTrans" cxnId="{3EFFC6B1-1925-6444-9F1D-255C78C89E6F}">
      <dgm:prSet/>
      <dgm:spPr/>
      <dgm:t>
        <a:bodyPr/>
        <a:lstStyle/>
        <a:p>
          <a:endParaRPr lang="en-US" sz="1000">
            <a:latin typeface="+mn-lt"/>
            <a:ea typeface="Arial" charset="0"/>
            <a:cs typeface="Arial" charset="0"/>
          </a:endParaRPr>
        </a:p>
      </dgm:t>
    </dgm:pt>
    <dgm:pt modelId="{0AA394AF-6B93-A74A-B9D1-AF44BADAF9AC}" type="pres">
      <dgm:prSet presAssocID="{0FEAB5E9-650D-E945-9B61-6321CCEEA861}" presName="linearFlow" presStyleCnt="0">
        <dgm:presLayoutVars>
          <dgm:dir/>
          <dgm:animLvl val="lvl"/>
          <dgm:resizeHandles val="exact"/>
        </dgm:presLayoutVars>
      </dgm:prSet>
      <dgm:spPr/>
    </dgm:pt>
    <dgm:pt modelId="{BE8C6B25-348E-FA4B-9439-811116330BE9}" type="pres">
      <dgm:prSet presAssocID="{F8E87CC6-551F-F144-8E4F-38B8FD822213}" presName="composite" presStyleCnt="0"/>
      <dgm:spPr/>
    </dgm:pt>
    <dgm:pt modelId="{520EADB4-3A1A-3A48-A5BC-9E804D0EFAA3}" type="pres">
      <dgm:prSet presAssocID="{F8E87CC6-551F-F144-8E4F-38B8FD822213}" presName="parentText" presStyleLbl="alignNode1" presStyleIdx="0" presStyleCnt="3">
        <dgm:presLayoutVars>
          <dgm:chMax val="1"/>
          <dgm:bulletEnabled val="1"/>
        </dgm:presLayoutVars>
      </dgm:prSet>
      <dgm:spPr/>
    </dgm:pt>
    <dgm:pt modelId="{5D5AA729-195D-3E4F-A1D9-10BA187A8406}" type="pres">
      <dgm:prSet presAssocID="{F8E87CC6-551F-F144-8E4F-38B8FD822213}" presName="descendantText" presStyleLbl="alignAcc1" presStyleIdx="0" presStyleCnt="3" custScaleY="100808">
        <dgm:presLayoutVars>
          <dgm:bulletEnabled val="1"/>
        </dgm:presLayoutVars>
      </dgm:prSet>
      <dgm:spPr/>
    </dgm:pt>
    <dgm:pt modelId="{DC536149-8E21-DD42-B32E-DD9D1507AE23}" type="pres">
      <dgm:prSet presAssocID="{A36AAACD-B881-AD41-B266-670597846A9B}" presName="sp" presStyleCnt="0"/>
      <dgm:spPr/>
    </dgm:pt>
    <dgm:pt modelId="{7B30C00F-2B3F-034D-98C8-3F017C7C344C}" type="pres">
      <dgm:prSet presAssocID="{1981C5C2-8DA9-8C4A-82E0-F1152FCD785D}" presName="composite" presStyleCnt="0"/>
      <dgm:spPr/>
    </dgm:pt>
    <dgm:pt modelId="{0B4AB0A1-1B76-E14E-B103-8A1A80704C05}" type="pres">
      <dgm:prSet presAssocID="{1981C5C2-8DA9-8C4A-82E0-F1152FCD785D}" presName="parentText" presStyleLbl="alignNode1" presStyleIdx="1" presStyleCnt="3">
        <dgm:presLayoutVars>
          <dgm:chMax val="1"/>
          <dgm:bulletEnabled val="1"/>
        </dgm:presLayoutVars>
      </dgm:prSet>
      <dgm:spPr/>
    </dgm:pt>
    <dgm:pt modelId="{952E6734-E081-0641-BEF1-B0E4133ED869}" type="pres">
      <dgm:prSet presAssocID="{1981C5C2-8DA9-8C4A-82E0-F1152FCD785D}" presName="descendantText" presStyleLbl="alignAcc1" presStyleIdx="1" presStyleCnt="3" custScaleY="116927" custLinFactNeighborX="0" custLinFactNeighborY="10813">
        <dgm:presLayoutVars>
          <dgm:bulletEnabled val="1"/>
        </dgm:presLayoutVars>
      </dgm:prSet>
      <dgm:spPr/>
    </dgm:pt>
    <dgm:pt modelId="{A6A96C9B-A7FE-3E40-A9AD-61EA8B4B5759}" type="pres">
      <dgm:prSet presAssocID="{57B5FC11-F603-E04B-924E-DE3D5400E9E4}" presName="sp" presStyleCnt="0"/>
      <dgm:spPr/>
    </dgm:pt>
    <dgm:pt modelId="{38FB0509-25E8-5B42-A2E1-CC6486DED412}" type="pres">
      <dgm:prSet presAssocID="{8FA9D75F-D833-8C48-8144-F1D610807DA7}" presName="composite" presStyleCnt="0"/>
      <dgm:spPr/>
    </dgm:pt>
    <dgm:pt modelId="{5D8237F3-B438-C748-AB0D-C9C9825A3C46}" type="pres">
      <dgm:prSet presAssocID="{8FA9D75F-D833-8C48-8144-F1D610807DA7}" presName="parentText" presStyleLbl="alignNode1" presStyleIdx="2" presStyleCnt="3">
        <dgm:presLayoutVars>
          <dgm:chMax val="1"/>
          <dgm:bulletEnabled val="1"/>
        </dgm:presLayoutVars>
      </dgm:prSet>
      <dgm:spPr/>
    </dgm:pt>
    <dgm:pt modelId="{DF8FF362-80D5-CD42-BA9F-9FC65911CAC3}" type="pres">
      <dgm:prSet presAssocID="{8FA9D75F-D833-8C48-8144-F1D610807DA7}" presName="descendantText" presStyleLbl="alignAcc1" presStyleIdx="2" presStyleCnt="3" custScaleX="98749" custScaleY="132334" custLinFactNeighborX="625" custLinFactNeighborY="15013">
        <dgm:presLayoutVars>
          <dgm:bulletEnabled val="1"/>
        </dgm:presLayoutVars>
      </dgm:prSet>
      <dgm:spPr/>
    </dgm:pt>
  </dgm:ptLst>
  <dgm:cxnLst>
    <dgm:cxn modelId="{E0D7C121-BD3D-9847-B639-BB8BBB3B58E2}" srcId="{F8E87CC6-551F-F144-8E4F-38B8FD822213}" destId="{881D5674-FE47-3C49-AFB2-D3767C53EAA9}" srcOrd="1" destOrd="0" parTransId="{353E73F9-64C0-8541-AB3F-740BB61F5C36}" sibTransId="{9B8321B8-8D19-894C-A8CD-119D20C6E68E}"/>
    <dgm:cxn modelId="{58AA7A23-00CD-B346-823D-DBC44D4A6DF6}" type="presOf" srcId="{46A74A53-68E5-3E43-9BBC-8977A410C8F7}" destId="{DF8FF362-80D5-CD42-BA9F-9FC65911CAC3}" srcOrd="0" destOrd="0" presId="urn:microsoft.com/office/officeart/2005/8/layout/chevron2"/>
    <dgm:cxn modelId="{802EF937-E1C2-F14B-BCE1-241502FE904D}" type="presOf" srcId="{C25CA78D-5039-5441-94B7-3537C57F5734}" destId="{5D5AA729-195D-3E4F-A1D9-10BA187A8406}" srcOrd="0" destOrd="0" presId="urn:microsoft.com/office/officeart/2005/8/layout/chevron2"/>
    <dgm:cxn modelId="{58E7235B-F2D0-7C46-B45D-396855676429}" type="presOf" srcId="{1981C5C2-8DA9-8C4A-82E0-F1152FCD785D}" destId="{0B4AB0A1-1B76-E14E-B103-8A1A80704C05}" srcOrd="0" destOrd="0" presId="urn:microsoft.com/office/officeart/2005/8/layout/chevron2"/>
    <dgm:cxn modelId="{E552FF72-382C-1D43-9250-D3FEA2075AD4}" type="presOf" srcId="{0FEAB5E9-650D-E945-9B61-6321CCEEA861}" destId="{0AA394AF-6B93-A74A-B9D1-AF44BADAF9AC}" srcOrd="0" destOrd="0" presId="urn:microsoft.com/office/officeart/2005/8/layout/chevron2"/>
    <dgm:cxn modelId="{CFB4C67A-47A1-204B-A0EB-8EAA841AC153}" srcId="{0FEAB5E9-650D-E945-9B61-6321CCEEA861}" destId="{8FA9D75F-D833-8C48-8144-F1D610807DA7}" srcOrd="2" destOrd="0" parTransId="{622D338C-A1A6-2646-A746-85AE928847B6}" sibTransId="{26F9C49A-400C-974A-9B78-7CF1DA79AEE2}"/>
    <dgm:cxn modelId="{2F50C880-5B9F-9D4D-9ED6-FCD4080595DA}" srcId="{F8E87CC6-551F-F144-8E4F-38B8FD822213}" destId="{C25CA78D-5039-5441-94B7-3537C57F5734}" srcOrd="0" destOrd="0" parTransId="{B344E3D2-2C51-7640-A22A-1227CBA8BDEC}" sibTransId="{30BB3372-9DC2-E048-9548-8C678D31EE60}"/>
    <dgm:cxn modelId="{9FBFA585-35FE-6E44-9113-44407A291039}" srcId="{8FA9D75F-D833-8C48-8144-F1D610807DA7}" destId="{46A74A53-68E5-3E43-9BBC-8977A410C8F7}" srcOrd="0" destOrd="0" parTransId="{4491B1A8-6AAE-684D-B61A-0FEBF38BC0BC}" sibTransId="{EF75A197-E7C6-1B4C-8698-1CBF74F91BCF}"/>
    <dgm:cxn modelId="{E7BC6B97-37F2-BD48-86DF-74E26A915038}" srcId="{0FEAB5E9-650D-E945-9B61-6321CCEEA861}" destId="{F8E87CC6-551F-F144-8E4F-38B8FD822213}" srcOrd="0" destOrd="0" parTransId="{067CB19E-78BE-DA41-8A45-EFA631DB3490}" sibTransId="{A36AAACD-B881-AD41-B266-670597846A9B}"/>
    <dgm:cxn modelId="{40DAD1AA-7322-FF49-B133-BCD054061AC5}" type="presOf" srcId="{F8E87CC6-551F-F144-8E4F-38B8FD822213}" destId="{520EADB4-3A1A-3A48-A5BC-9E804D0EFAA3}" srcOrd="0" destOrd="0" presId="urn:microsoft.com/office/officeart/2005/8/layout/chevron2"/>
    <dgm:cxn modelId="{3EFFC6B1-1925-6444-9F1D-255C78C89E6F}" srcId="{1981C5C2-8DA9-8C4A-82E0-F1152FCD785D}" destId="{A4095AA7-FC84-1C43-A2A6-091C768A7822}" srcOrd="0" destOrd="0" parTransId="{5AA9BDCE-0445-AA43-988C-910346E5CD89}" sibTransId="{D179D86A-A322-BD4E-A0DE-2E6FD34B0FB3}"/>
    <dgm:cxn modelId="{5016E8C9-BC74-6244-A3EA-B9EC5DC4A237}" srcId="{0FEAB5E9-650D-E945-9B61-6321CCEEA861}" destId="{1981C5C2-8DA9-8C4A-82E0-F1152FCD785D}" srcOrd="1" destOrd="0" parTransId="{DD331481-0839-D54A-AFE2-71494CABE4A6}" sibTransId="{57B5FC11-F603-E04B-924E-DE3D5400E9E4}"/>
    <dgm:cxn modelId="{A7429ED5-46B6-1240-A936-49D4F6128D13}" type="presOf" srcId="{A4095AA7-FC84-1C43-A2A6-091C768A7822}" destId="{952E6734-E081-0641-BEF1-B0E4133ED869}" srcOrd="0" destOrd="0" presId="urn:microsoft.com/office/officeart/2005/8/layout/chevron2"/>
    <dgm:cxn modelId="{B143C8E4-EDED-9F4D-A683-3A7FEEAC5AEA}" type="presOf" srcId="{881D5674-FE47-3C49-AFB2-D3767C53EAA9}" destId="{5D5AA729-195D-3E4F-A1D9-10BA187A8406}" srcOrd="0" destOrd="1" presId="urn:microsoft.com/office/officeart/2005/8/layout/chevron2"/>
    <dgm:cxn modelId="{EBA34FFB-834B-0240-9A78-C999D290D3BD}" type="presOf" srcId="{8FA9D75F-D833-8C48-8144-F1D610807DA7}" destId="{5D8237F3-B438-C748-AB0D-C9C9825A3C46}" srcOrd="0" destOrd="0" presId="urn:microsoft.com/office/officeart/2005/8/layout/chevron2"/>
    <dgm:cxn modelId="{C979A6B0-E43A-1D43-A774-FD08BD3839BE}" type="presParOf" srcId="{0AA394AF-6B93-A74A-B9D1-AF44BADAF9AC}" destId="{BE8C6B25-348E-FA4B-9439-811116330BE9}" srcOrd="0" destOrd="0" presId="urn:microsoft.com/office/officeart/2005/8/layout/chevron2"/>
    <dgm:cxn modelId="{E48B4176-B7AA-3242-AFFE-D6C975B1D442}" type="presParOf" srcId="{BE8C6B25-348E-FA4B-9439-811116330BE9}" destId="{520EADB4-3A1A-3A48-A5BC-9E804D0EFAA3}" srcOrd="0" destOrd="0" presId="urn:microsoft.com/office/officeart/2005/8/layout/chevron2"/>
    <dgm:cxn modelId="{455988B1-2524-1143-9DAC-857BF45CA37D}" type="presParOf" srcId="{BE8C6B25-348E-FA4B-9439-811116330BE9}" destId="{5D5AA729-195D-3E4F-A1D9-10BA187A8406}" srcOrd="1" destOrd="0" presId="urn:microsoft.com/office/officeart/2005/8/layout/chevron2"/>
    <dgm:cxn modelId="{1CF908C9-E79C-FC42-B1A2-A5DCE36CA118}" type="presParOf" srcId="{0AA394AF-6B93-A74A-B9D1-AF44BADAF9AC}" destId="{DC536149-8E21-DD42-B32E-DD9D1507AE23}" srcOrd="1" destOrd="0" presId="urn:microsoft.com/office/officeart/2005/8/layout/chevron2"/>
    <dgm:cxn modelId="{C70CB2F4-588B-B84E-BE4F-BA3F52BBC5D5}" type="presParOf" srcId="{0AA394AF-6B93-A74A-B9D1-AF44BADAF9AC}" destId="{7B30C00F-2B3F-034D-98C8-3F017C7C344C}" srcOrd="2" destOrd="0" presId="urn:microsoft.com/office/officeart/2005/8/layout/chevron2"/>
    <dgm:cxn modelId="{41192927-536A-3D4C-8F43-EB361FC3B456}" type="presParOf" srcId="{7B30C00F-2B3F-034D-98C8-3F017C7C344C}" destId="{0B4AB0A1-1B76-E14E-B103-8A1A80704C05}" srcOrd="0" destOrd="0" presId="urn:microsoft.com/office/officeart/2005/8/layout/chevron2"/>
    <dgm:cxn modelId="{C7586A03-DE0D-4148-B213-162DD2E5D5E7}" type="presParOf" srcId="{7B30C00F-2B3F-034D-98C8-3F017C7C344C}" destId="{952E6734-E081-0641-BEF1-B0E4133ED869}" srcOrd="1" destOrd="0" presId="urn:microsoft.com/office/officeart/2005/8/layout/chevron2"/>
    <dgm:cxn modelId="{FD18974C-2E96-D94D-AB30-3258478A2E97}" type="presParOf" srcId="{0AA394AF-6B93-A74A-B9D1-AF44BADAF9AC}" destId="{A6A96C9B-A7FE-3E40-A9AD-61EA8B4B5759}" srcOrd="3" destOrd="0" presId="urn:microsoft.com/office/officeart/2005/8/layout/chevron2"/>
    <dgm:cxn modelId="{B17C1D9A-DB71-3E47-B8D4-F219A2939D32}" type="presParOf" srcId="{0AA394AF-6B93-A74A-B9D1-AF44BADAF9AC}" destId="{38FB0509-25E8-5B42-A2E1-CC6486DED412}" srcOrd="4" destOrd="0" presId="urn:microsoft.com/office/officeart/2005/8/layout/chevron2"/>
    <dgm:cxn modelId="{229E8F21-8216-1F4C-B36D-DE0245D376DE}" type="presParOf" srcId="{38FB0509-25E8-5B42-A2E1-CC6486DED412}" destId="{5D8237F3-B438-C748-AB0D-C9C9825A3C46}" srcOrd="0" destOrd="0" presId="urn:microsoft.com/office/officeart/2005/8/layout/chevron2"/>
    <dgm:cxn modelId="{2E1D4CB5-4520-564A-9407-EF0BE28450AA}" type="presParOf" srcId="{38FB0509-25E8-5B42-A2E1-CC6486DED412}" destId="{DF8FF362-80D5-CD42-BA9F-9FC65911CAC3}" srcOrd="1" destOrd="0" presId="urn:microsoft.com/office/officeart/2005/8/layout/chevron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0E331CE-A22A-4B40-9332-665E2C27A006}" type="doc">
      <dgm:prSet loTypeId="urn:microsoft.com/office/officeart/2005/8/layout/hierarchy5" loCatId="" qsTypeId="urn:microsoft.com/office/officeart/2005/8/quickstyle/simple4" qsCatId="simple" csTypeId="urn:microsoft.com/office/officeart/2005/8/colors/accent1_2" csCatId="accent1" phldr="1"/>
      <dgm:spPr/>
      <dgm:t>
        <a:bodyPr/>
        <a:lstStyle/>
        <a:p>
          <a:endParaRPr lang="en-GB"/>
        </a:p>
      </dgm:t>
    </dgm:pt>
    <dgm:pt modelId="{0D0234D0-7B73-9D4A-A020-CFB9BF8DE9C2}">
      <dgm:prSet phldrT="[Text]"/>
      <dgm:spPr/>
      <dgm:t>
        <a:bodyPr/>
        <a:lstStyle/>
        <a:p>
          <a:r>
            <a:rPr lang="en-GB"/>
            <a:t>Recruitment</a:t>
          </a:r>
        </a:p>
      </dgm:t>
    </dgm:pt>
    <dgm:pt modelId="{D4DE2488-5C24-604D-B7FE-AC93CF5C89A4}" type="parTrans" cxnId="{A65549FC-CABA-5746-8D73-29CC2EF515B5}">
      <dgm:prSet/>
      <dgm:spPr/>
      <dgm:t>
        <a:bodyPr/>
        <a:lstStyle/>
        <a:p>
          <a:endParaRPr lang="en-GB"/>
        </a:p>
      </dgm:t>
    </dgm:pt>
    <dgm:pt modelId="{ECC92A2A-A972-A943-B634-9203024A2CA0}" type="sibTrans" cxnId="{A65549FC-CABA-5746-8D73-29CC2EF515B5}">
      <dgm:prSet/>
      <dgm:spPr/>
      <dgm:t>
        <a:bodyPr/>
        <a:lstStyle/>
        <a:p>
          <a:endParaRPr lang="en-GB"/>
        </a:p>
      </dgm:t>
    </dgm:pt>
    <dgm:pt modelId="{7650986A-2CB6-D54D-9938-17F81869D430}">
      <dgm:prSet phldrT="[Text]"/>
      <dgm:spPr/>
      <dgm:t>
        <a:bodyPr/>
        <a:lstStyle/>
        <a:p>
          <a:r>
            <a:rPr lang="en-GB"/>
            <a:t>Invitation to community pharmacists in close proximity to GP Surgeries </a:t>
          </a:r>
        </a:p>
      </dgm:t>
    </dgm:pt>
    <dgm:pt modelId="{EE442324-7C4A-4B41-A8B0-6232CF791FD6}" type="parTrans" cxnId="{BC07DB50-2A94-7E4A-B121-9A2230D262A0}">
      <dgm:prSet/>
      <dgm:spPr/>
      <dgm:t>
        <a:bodyPr/>
        <a:lstStyle/>
        <a:p>
          <a:endParaRPr lang="en-GB"/>
        </a:p>
      </dgm:t>
    </dgm:pt>
    <dgm:pt modelId="{645B0926-01D0-F442-88CD-D46B6C3FA6AA}" type="sibTrans" cxnId="{BC07DB50-2A94-7E4A-B121-9A2230D262A0}">
      <dgm:prSet/>
      <dgm:spPr/>
      <dgm:t>
        <a:bodyPr/>
        <a:lstStyle/>
        <a:p>
          <a:endParaRPr lang="en-GB"/>
        </a:p>
      </dgm:t>
    </dgm:pt>
    <dgm:pt modelId="{04C14FCF-D18D-7B48-8CC8-C0687557A45D}" type="asst">
      <dgm:prSet phldrT="[Text]"/>
      <dgm:spPr/>
      <dgm:t>
        <a:bodyPr/>
        <a:lstStyle/>
        <a:p>
          <a:r>
            <a:rPr lang="en-GB"/>
            <a:t>Invitation to GP practices to participate in the stiudy</a:t>
          </a:r>
        </a:p>
      </dgm:t>
    </dgm:pt>
    <dgm:pt modelId="{752E5ADC-DFF1-7A46-9A07-8B3A6E626EA0}" type="sibTrans" cxnId="{B108B09D-EBFF-6A4B-8F2B-5680A0605ADB}">
      <dgm:prSet/>
      <dgm:spPr/>
      <dgm:t>
        <a:bodyPr/>
        <a:lstStyle/>
        <a:p>
          <a:endParaRPr lang="en-GB"/>
        </a:p>
      </dgm:t>
    </dgm:pt>
    <dgm:pt modelId="{C11164DC-ABA7-E44B-9D79-30EEFB765BDB}" type="parTrans" cxnId="{B108B09D-EBFF-6A4B-8F2B-5680A0605ADB}">
      <dgm:prSet/>
      <dgm:spPr/>
      <dgm:t>
        <a:bodyPr/>
        <a:lstStyle/>
        <a:p>
          <a:endParaRPr lang="en-GB"/>
        </a:p>
      </dgm:t>
    </dgm:pt>
    <dgm:pt modelId="{FDD6C149-6128-944D-B6EC-A062B795D80E}">
      <dgm:prSet/>
      <dgm:spPr/>
      <dgm:t>
        <a:bodyPr/>
        <a:lstStyle/>
        <a:p>
          <a:r>
            <a:rPr lang="en-GB"/>
            <a:t>Recruit community pharmacists</a:t>
          </a:r>
        </a:p>
      </dgm:t>
    </dgm:pt>
    <dgm:pt modelId="{8F053CCF-401A-8841-AAD0-FD83FC139C69}" type="parTrans" cxnId="{78926091-C8E0-CC47-8498-217928744B34}">
      <dgm:prSet/>
      <dgm:spPr/>
      <dgm:t>
        <a:bodyPr/>
        <a:lstStyle/>
        <a:p>
          <a:endParaRPr lang="en-GB"/>
        </a:p>
      </dgm:t>
    </dgm:pt>
    <dgm:pt modelId="{D9E29404-0BB3-C44A-BBDD-41D3083D19D9}" type="sibTrans" cxnId="{78926091-C8E0-CC47-8498-217928744B34}">
      <dgm:prSet/>
      <dgm:spPr/>
      <dgm:t>
        <a:bodyPr/>
        <a:lstStyle/>
        <a:p>
          <a:endParaRPr lang="en-GB"/>
        </a:p>
      </dgm:t>
    </dgm:pt>
    <dgm:pt modelId="{78C230E7-BFF7-F348-9C96-00D86EF73877}" type="asst">
      <dgm:prSet phldrT="[Text]"/>
      <dgm:spPr/>
      <dgm:t>
        <a:bodyPr/>
        <a:lstStyle/>
        <a:p>
          <a:r>
            <a:rPr lang="en-GB"/>
            <a:t>Recruit General practioners </a:t>
          </a:r>
        </a:p>
      </dgm:t>
    </dgm:pt>
    <dgm:pt modelId="{9BE009B0-56CC-E14B-91C0-51B043EE6DB4}" type="parTrans" cxnId="{FD36C349-A164-6341-9414-9BA86A7FD082}">
      <dgm:prSet/>
      <dgm:spPr/>
      <dgm:t>
        <a:bodyPr/>
        <a:lstStyle/>
        <a:p>
          <a:endParaRPr lang="en-GB"/>
        </a:p>
      </dgm:t>
    </dgm:pt>
    <dgm:pt modelId="{362CFB93-138B-F646-8103-1AACC4FF18E3}" type="sibTrans" cxnId="{FD36C349-A164-6341-9414-9BA86A7FD082}">
      <dgm:prSet/>
      <dgm:spPr/>
      <dgm:t>
        <a:bodyPr/>
        <a:lstStyle/>
        <a:p>
          <a:endParaRPr lang="en-GB"/>
        </a:p>
      </dgm:t>
    </dgm:pt>
    <dgm:pt modelId="{EAAB1B57-7DF5-244D-A559-12C1FB910939}" type="asst">
      <dgm:prSet phldrT="[Text]"/>
      <dgm:spPr/>
      <dgm:t>
        <a:bodyPr/>
        <a:lstStyle/>
        <a:p>
          <a:r>
            <a:rPr lang="en-GB"/>
            <a:t>Recruit patients</a:t>
          </a:r>
        </a:p>
      </dgm:t>
    </dgm:pt>
    <dgm:pt modelId="{DA0F221C-B3D6-4D41-83B4-DF0B91C9DE27}" type="parTrans" cxnId="{4F80544D-66A6-2447-BE3E-AD356EE51371}">
      <dgm:prSet/>
      <dgm:spPr/>
      <dgm:t>
        <a:bodyPr/>
        <a:lstStyle/>
        <a:p>
          <a:endParaRPr lang="en-GB"/>
        </a:p>
      </dgm:t>
    </dgm:pt>
    <dgm:pt modelId="{B0AB3791-039E-5D4D-BC76-27FA4A3ED61F}" type="sibTrans" cxnId="{4F80544D-66A6-2447-BE3E-AD356EE51371}">
      <dgm:prSet/>
      <dgm:spPr/>
      <dgm:t>
        <a:bodyPr/>
        <a:lstStyle/>
        <a:p>
          <a:endParaRPr lang="en-GB"/>
        </a:p>
      </dgm:t>
    </dgm:pt>
    <dgm:pt modelId="{73EC5CFD-3FF1-5549-85D2-069177286CF5}" type="asst">
      <dgm:prSet phldrT="[Text]"/>
      <dgm:spPr/>
      <dgm:t>
        <a:bodyPr/>
        <a:lstStyle/>
        <a:p>
          <a:r>
            <a:rPr lang="en-GB"/>
            <a:t>Recruit practice pharmacists</a:t>
          </a:r>
        </a:p>
      </dgm:t>
    </dgm:pt>
    <dgm:pt modelId="{EA208DCA-7422-CC47-8B7A-7BF0F16AB0DA}" type="parTrans" cxnId="{0EBB9639-C2F5-F240-A757-7BAEE19D8EAF}">
      <dgm:prSet/>
      <dgm:spPr/>
      <dgm:t>
        <a:bodyPr/>
        <a:lstStyle/>
        <a:p>
          <a:endParaRPr lang="en-GB"/>
        </a:p>
      </dgm:t>
    </dgm:pt>
    <dgm:pt modelId="{53C2AC5D-0E97-4D41-A82B-5D59C229F6EA}" type="sibTrans" cxnId="{0EBB9639-C2F5-F240-A757-7BAEE19D8EAF}">
      <dgm:prSet/>
      <dgm:spPr/>
      <dgm:t>
        <a:bodyPr/>
        <a:lstStyle/>
        <a:p>
          <a:endParaRPr lang="en-GB"/>
        </a:p>
      </dgm:t>
    </dgm:pt>
    <dgm:pt modelId="{1042F3B0-DFD3-F04A-9DBD-43469BE6819C}" type="asst">
      <dgm:prSet phldrT="[Text]"/>
      <dgm:spPr/>
      <dgm:t>
        <a:bodyPr/>
        <a:lstStyle/>
        <a:p>
          <a:r>
            <a:rPr lang="en-GB"/>
            <a:t>Review and ensure purposive sampling</a:t>
          </a:r>
        </a:p>
      </dgm:t>
    </dgm:pt>
    <dgm:pt modelId="{98B56457-D1CF-EB40-8FE8-D0D4CA5BBB28}" type="sibTrans" cxnId="{50E2433A-F095-1641-8AB6-76F6344CB4F7}">
      <dgm:prSet/>
      <dgm:spPr/>
      <dgm:t>
        <a:bodyPr/>
        <a:lstStyle/>
        <a:p>
          <a:endParaRPr lang="en-GB"/>
        </a:p>
      </dgm:t>
    </dgm:pt>
    <dgm:pt modelId="{D1E1F3A8-D8BF-2349-8951-3374688EFF64}" type="parTrans" cxnId="{50E2433A-F095-1641-8AB6-76F6344CB4F7}">
      <dgm:prSet/>
      <dgm:spPr/>
      <dgm:t>
        <a:bodyPr/>
        <a:lstStyle/>
        <a:p>
          <a:endParaRPr lang="en-GB"/>
        </a:p>
      </dgm:t>
    </dgm:pt>
    <dgm:pt modelId="{A25F8F21-220B-4748-870C-CA18DF36310F}" type="asst">
      <dgm:prSet phldrT="[Text]"/>
      <dgm:spPr/>
      <dgm:t>
        <a:bodyPr/>
        <a:lstStyle/>
        <a:p>
          <a:r>
            <a:rPr lang="en-GB"/>
            <a:t>Review and ensure purposive sampling</a:t>
          </a:r>
        </a:p>
      </dgm:t>
    </dgm:pt>
    <dgm:pt modelId="{BFE9ED97-7740-DA4F-AC90-6D0C991F6EF4}" type="parTrans" cxnId="{006DCDC4-9A02-4A45-B69B-B413A5433B42}">
      <dgm:prSet/>
      <dgm:spPr/>
      <dgm:t>
        <a:bodyPr/>
        <a:lstStyle/>
        <a:p>
          <a:endParaRPr lang="en-GB"/>
        </a:p>
      </dgm:t>
    </dgm:pt>
    <dgm:pt modelId="{B4903D36-D56A-CF44-828C-E34904B6DD61}" type="sibTrans" cxnId="{006DCDC4-9A02-4A45-B69B-B413A5433B42}">
      <dgm:prSet/>
      <dgm:spPr/>
      <dgm:t>
        <a:bodyPr/>
        <a:lstStyle/>
        <a:p>
          <a:endParaRPr lang="en-GB"/>
        </a:p>
      </dgm:t>
    </dgm:pt>
    <dgm:pt modelId="{68F2D453-0AC1-4340-97BF-7059F81A0838}" type="asst">
      <dgm:prSet phldrT="[Text]"/>
      <dgm:spPr/>
      <dgm:t>
        <a:bodyPr/>
        <a:lstStyle/>
        <a:p>
          <a:r>
            <a:rPr lang="en-GB"/>
            <a:t>Review and ensure purposive sampling</a:t>
          </a:r>
        </a:p>
      </dgm:t>
    </dgm:pt>
    <dgm:pt modelId="{0337BC7C-C557-624C-B456-A4ECFAD7FFD8}" type="parTrans" cxnId="{512F9B0A-6864-7045-BA14-2CBD16A7916D}">
      <dgm:prSet/>
      <dgm:spPr/>
      <dgm:t>
        <a:bodyPr/>
        <a:lstStyle/>
        <a:p>
          <a:endParaRPr lang="en-GB"/>
        </a:p>
      </dgm:t>
    </dgm:pt>
    <dgm:pt modelId="{B2E0F5BF-ED40-7B48-B396-E663966C6AB7}" type="sibTrans" cxnId="{512F9B0A-6864-7045-BA14-2CBD16A7916D}">
      <dgm:prSet/>
      <dgm:spPr/>
      <dgm:t>
        <a:bodyPr/>
        <a:lstStyle/>
        <a:p>
          <a:endParaRPr lang="en-GB"/>
        </a:p>
      </dgm:t>
    </dgm:pt>
    <dgm:pt modelId="{BC7C2C01-14AE-3643-B7F8-905C2583D268}">
      <dgm:prSet/>
      <dgm:spPr/>
      <dgm:t>
        <a:bodyPr/>
        <a:lstStyle/>
        <a:p>
          <a:r>
            <a:rPr lang="en-GB"/>
            <a:t>Review and ensure purposive sampling</a:t>
          </a:r>
        </a:p>
      </dgm:t>
    </dgm:pt>
    <dgm:pt modelId="{4A5120C6-29A4-864C-B3B3-79BCFE2A36BD}" type="parTrans" cxnId="{8A2E2786-ECB1-6343-B5DB-545FC36C715B}">
      <dgm:prSet/>
      <dgm:spPr/>
      <dgm:t>
        <a:bodyPr/>
        <a:lstStyle/>
        <a:p>
          <a:endParaRPr lang="en-GB"/>
        </a:p>
      </dgm:t>
    </dgm:pt>
    <dgm:pt modelId="{0E09B044-D00F-AD4D-99B0-A1E9E6EB698C}" type="sibTrans" cxnId="{8A2E2786-ECB1-6343-B5DB-545FC36C715B}">
      <dgm:prSet/>
      <dgm:spPr/>
      <dgm:t>
        <a:bodyPr/>
        <a:lstStyle/>
        <a:p>
          <a:endParaRPr lang="en-GB"/>
        </a:p>
      </dgm:t>
    </dgm:pt>
    <dgm:pt modelId="{5E796A92-36C6-CE4A-9971-E1F00A0B0D29}" type="pres">
      <dgm:prSet presAssocID="{60E331CE-A22A-4B40-9332-665E2C27A006}" presName="mainComposite" presStyleCnt="0">
        <dgm:presLayoutVars>
          <dgm:chPref val="1"/>
          <dgm:dir/>
          <dgm:animOne val="branch"/>
          <dgm:animLvl val="lvl"/>
          <dgm:resizeHandles val="exact"/>
        </dgm:presLayoutVars>
      </dgm:prSet>
      <dgm:spPr/>
    </dgm:pt>
    <dgm:pt modelId="{2E36AD29-136A-DB4B-A61B-6388CD3B3E1D}" type="pres">
      <dgm:prSet presAssocID="{60E331CE-A22A-4B40-9332-665E2C27A006}" presName="hierFlow" presStyleCnt="0"/>
      <dgm:spPr/>
    </dgm:pt>
    <dgm:pt modelId="{71268785-6AA9-694E-A4F7-DAE1ED38B7B0}" type="pres">
      <dgm:prSet presAssocID="{60E331CE-A22A-4B40-9332-665E2C27A006}" presName="hierChild1" presStyleCnt="0">
        <dgm:presLayoutVars>
          <dgm:chPref val="1"/>
          <dgm:animOne val="branch"/>
          <dgm:animLvl val="lvl"/>
        </dgm:presLayoutVars>
      </dgm:prSet>
      <dgm:spPr/>
    </dgm:pt>
    <dgm:pt modelId="{589DBE73-1FE7-6845-BD2D-B99AD24EF424}" type="pres">
      <dgm:prSet presAssocID="{0D0234D0-7B73-9D4A-A020-CFB9BF8DE9C2}" presName="Name17" presStyleCnt="0"/>
      <dgm:spPr/>
    </dgm:pt>
    <dgm:pt modelId="{D326853A-7562-F741-BD02-D84148791D40}" type="pres">
      <dgm:prSet presAssocID="{0D0234D0-7B73-9D4A-A020-CFB9BF8DE9C2}" presName="level1Shape" presStyleLbl="node0" presStyleIdx="0" presStyleCnt="1" custLinFactNeighborX="1201" custLinFactNeighborY="-826">
        <dgm:presLayoutVars>
          <dgm:chPref val="3"/>
        </dgm:presLayoutVars>
      </dgm:prSet>
      <dgm:spPr/>
    </dgm:pt>
    <dgm:pt modelId="{A2756190-9885-BC4C-84AA-B1B1A5F87E6A}" type="pres">
      <dgm:prSet presAssocID="{0D0234D0-7B73-9D4A-A020-CFB9BF8DE9C2}" presName="hierChild2" presStyleCnt="0"/>
      <dgm:spPr/>
    </dgm:pt>
    <dgm:pt modelId="{C1960062-F9C2-9A46-914F-AE64CA38B497}" type="pres">
      <dgm:prSet presAssocID="{C11164DC-ABA7-E44B-9D79-30EEFB765BDB}" presName="Name25" presStyleLbl="parChTrans1D2" presStyleIdx="0" presStyleCnt="2"/>
      <dgm:spPr/>
    </dgm:pt>
    <dgm:pt modelId="{AE19CBBA-9365-3749-AE4D-35A041E651F6}" type="pres">
      <dgm:prSet presAssocID="{C11164DC-ABA7-E44B-9D79-30EEFB765BDB}" presName="connTx" presStyleLbl="parChTrans1D2" presStyleIdx="0" presStyleCnt="2"/>
      <dgm:spPr/>
    </dgm:pt>
    <dgm:pt modelId="{F7E4EE09-E573-2F43-A58F-0C5B9957EED2}" type="pres">
      <dgm:prSet presAssocID="{04C14FCF-D18D-7B48-8CC8-C0687557A45D}" presName="Name30" presStyleCnt="0"/>
      <dgm:spPr/>
    </dgm:pt>
    <dgm:pt modelId="{78E420AC-9729-004B-92C2-1D0D0C774C93}" type="pres">
      <dgm:prSet presAssocID="{04C14FCF-D18D-7B48-8CC8-C0687557A45D}" presName="level2Shape" presStyleLbl="asst1" presStyleIdx="0" presStyleCnt="7" custLinFactNeighborX="595" custLinFactNeighborY="517"/>
      <dgm:spPr/>
    </dgm:pt>
    <dgm:pt modelId="{A084D85F-B602-7D40-9082-88BE39FF078A}" type="pres">
      <dgm:prSet presAssocID="{04C14FCF-D18D-7B48-8CC8-C0687557A45D}" presName="hierChild3" presStyleCnt="0"/>
      <dgm:spPr/>
    </dgm:pt>
    <dgm:pt modelId="{A9B22BFB-029E-EF42-85DD-976AF65FE023}" type="pres">
      <dgm:prSet presAssocID="{9BE009B0-56CC-E14B-91C0-51B043EE6DB4}" presName="Name25" presStyleLbl="parChTrans1D3" presStyleIdx="0" presStyleCnt="4"/>
      <dgm:spPr/>
    </dgm:pt>
    <dgm:pt modelId="{A9CF7EAE-8D9E-F740-AA1D-F4EFA14C2A2E}" type="pres">
      <dgm:prSet presAssocID="{9BE009B0-56CC-E14B-91C0-51B043EE6DB4}" presName="connTx" presStyleLbl="parChTrans1D3" presStyleIdx="0" presStyleCnt="4"/>
      <dgm:spPr/>
    </dgm:pt>
    <dgm:pt modelId="{C19C1C32-6B3A-334B-A5FB-D2A5DFB8FC47}" type="pres">
      <dgm:prSet presAssocID="{78C230E7-BFF7-F348-9C96-00D86EF73877}" presName="Name30" presStyleCnt="0"/>
      <dgm:spPr/>
    </dgm:pt>
    <dgm:pt modelId="{CA400AEC-E075-EC43-AB70-5679F191DE93}" type="pres">
      <dgm:prSet presAssocID="{78C230E7-BFF7-F348-9C96-00D86EF73877}" presName="level2Shape" presStyleLbl="asst1" presStyleIdx="1" presStyleCnt="7"/>
      <dgm:spPr/>
    </dgm:pt>
    <dgm:pt modelId="{8440804C-0334-674E-8F01-6F714B71ABDA}" type="pres">
      <dgm:prSet presAssocID="{78C230E7-BFF7-F348-9C96-00D86EF73877}" presName="hierChild3" presStyleCnt="0"/>
      <dgm:spPr/>
    </dgm:pt>
    <dgm:pt modelId="{7A45D587-06BF-C74E-A57D-41B0B1D5F490}" type="pres">
      <dgm:prSet presAssocID="{D1E1F3A8-D8BF-2349-8951-3374688EFF64}" presName="Name25" presStyleLbl="parChTrans1D4" presStyleIdx="0" presStyleCnt="4"/>
      <dgm:spPr/>
    </dgm:pt>
    <dgm:pt modelId="{745EEB6F-D91B-4F42-91AB-47BAC02578CC}" type="pres">
      <dgm:prSet presAssocID="{D1E1F3A8-D8BF-2349-8951-3374688EFF64}" presName="connTx" presStyleLbl="parChTrans1D4" presStyleIdx="0" presStyleCnt="4"/>
      <dgm:spPr/>
    </dgm:pt>
    <dgm:pt modelId="{1772954B-173F-0B49-B2DA-D217D43C3D70}" type="pres">
      <dgm:prSet presAssocID="{1042F3B0-DFD3-F04A-9DBD-43469BE6819C}" presName="Name30" presStyleCnt="0"/>
      <dgm:spPr/>
    </dgm:pt>
    <dgm:pt modelId="{06471B14-E267-974D-9556-BEFF0AD49139}" type="pres">
      <dgm:prSet presAssocID="{1042F3B0-DFD3-F04A-9DBD-43469BE6819C}" presName="level2Shape" presStyleLbl="asst1" presStyleIdx="2" presStyleCnt="7"/>
      <dgm:spPr/>
    </dgm:pt>
    <dgm:pt modelId="{7EE994A7-2729-7846-B01B-6FD607B047C9}" type="pres">
      <dgm:prSet presAssocID="{1042F3B0-DFD3-F04A-9DBD-43469BE6819C}" presName="hierChild3" presStyleCnt="0"/>
      <dgm:spPr/>
    </dgm:pt>
    <dgm:pt modelId="{A1A597E2-6E8F-2643-AA4D-26A0A1F03C89}" type="pres">
      <dgm:prSet presAssocID="{EA208DCA-7422-CC47-8B7A-7BF0F16AB0DA}" presName="Name25" presStyleLbl="parChTrans1D3" presStyleIdx="1" presStyleCnt="4"/>
      <dgm:spPr/>
    </dgm:pt>
    <dgm:pt modelId="{6E243107-822A-8440-BD94-CA666ED420F4}" type="pres">
      <dgm:prSet presAssocID="{EA208DCA-7422-CC47-8B7A-7BF0F16AB0DA}" presName="connTx" presStyleLbl="parChTrans1D3" presStyleIdx="1" presStyleCnt="4"/>
      <dgm:spPr/>
    </dgm:pt>
    <dgm:pt modelId="{801E4022-41F6-D242-905A-B6E2D1486367}" type="pres">
      <dgm:prSet presAssocID="{73EC5CFD-3FF1-5549-85D2-069177286CF5}" presName="Name30" presStyleCnt="0"/>
      <dgm:spPr/>
    </dgm:pt>
    <dgm:pt modelId="{0B600D68-10EF-CE49-90D6-FDC3965AE4C5}" type="pres">
      <dgm:prSet presAssocID="{73EC5CFD-3FF1-5549-85D2-069177286CF5}" presName="level2Shape" presStyleLbl="asst1" presStyleIdx="3" presStyleCnt="7"/>
      <dgm:spPr/>
    </dgm:pt>
    <dgm:pt modelId="{76CA7E5D-D457-BE4E-9868-BF3C093FC611}" type="pres">
      <dgm:prSet presAssocID="{73EC5CFD-3FF1-5549-85D2-069177286CF5}" presName="hierChild3" presStyleCnt="0"/>
      <dgm:spPr/>
    </dgm:pt>
    <dgm:pt modelId="{5745BDE1-FAF6-4F40-8F8E-D3D1B23A05B3}" type="pres">
      <dgm:prSet presAssocID="{BFE9ED97-7740-DA4F-AC90-6D0C991F6EF4}" presName="Name25" presStyleLbl="parChTrans1D4" presStyleIdx="1" presStyleCnt="4"/>
      <dgm:spPr/>
    </dgm:pt>
    <dgm:pt modelId="{CF1109D8-34C2-CF49-92BD-968D01CEF96D}" type="pres">
      <dgm:prSet presAssocID="{BFE9ED97-7740-DA4F-AC90-6D0C991F6EF4}" presName="connTx" presStyleLbl="parChTrans1D4" presStyleIdx="1" presStyleCnt="4"/>
      <dgm:spPr/>
    </dgm:pt>
    <dgm:pt modelId="{57955A95-C278-F447-A2A1-0D8584DCD9AF}" type="pres">
      <dgm:prSet presAssocID="{A25F8F21-220B-4748-870C-CA18DF36310F}" presName="Name30" presStyleCnt="0"/>
      <dgm:spPr/>
    </dgm:pt>
    <dgm:pt modelId="{BD56613C-D9D9-3D42-8FF9-640770E952B7}" type="pres">
      <dgm:prSet presAssocID="{A25F8F21-220B-4748-870C-CA18DF36310F}" presName="level2Shape" presStyleLbl="asst1" presStyleIdx="4" presStyleCnt="7"/>
      <dgm:spPr/>
    </dgm:pt>
    <dgm:pt modelId="{68C20278-A0CB-4042-B59D-8B11BD6523C3}" type="pres">
      <dgm:prSet presAssocID="{A25F8F21-220B-4748-870C-CA18DF36310F}" presName="hierChild3" presStyleCnt="0"/>
      <dgm:spPr/>
    </dgm:pt>
    <dgm:pt modelId="{68230555-6144-B44A-A85C-D1029667F142}" type="pres">
      <dgm:prSet presAssocID="{DA0F221C-B3D6-4D41-83B4-DF0B91C9DE27}" presName="Name25" presStyleLbl="parChTrans1D3" presStyleIdx="2" presStyleCnt="4"/>
      <dgm:spPr/>
    </dgm:pt>
    <dgm:pt modelId="{3AFB8EB8-75C1-F64B-A06B-AFDD917CF469}" type="pres">
      <dgm:prSet presAssocID="{DA0F221C-B3D6-4D41-83B4-DF0B91C9DE27}" presName="connTx" presStyleLbl="parChTrans1D3" presStyleIdx="2" presStyleCnt="4"/>
      <dgm:spPr/>
    </dgm:pt>
    <dgm:pt modelId="{E953635A-B122-3F43-AB6C-AB6CCB99DBC7}" type="pres">
      <dgm:prSet presAssocID="{EAAB1B57-7DF5-244D-A559-12C1FB910939}" presName="Name30" presStyleCnt="0"/>
      <dgm:spPr/>
    </dgm:pt>
    <dgm:pt modelId="{6E545591-20D0-0B44-9983-4BFD63B7F7A9}" type="pres">
      <dgm:prSet presAssocID="{EAAB1B57-7DF5-244D-A559-12C1FB910939}" presName="level2Shape" presStyleLbl="asst1" presStyleIdx="5" presStyleCnt="7" custLinFactNeighborX="-3781" custLinFactNeighborY="-693"/>
      <dgm:spPr/>
    </dgm:pt>
    <dgm:pt modelId="{A0791EC1-9B3A-2147-8D6D-0A5E7EF317C4}" type="pres">
      <dgm:prSet presAssocID="{EAAB1B57-7DF5-244D-A559-12C1FB910939}" presName="hierChild3" presStyleCnt="0"/>
      <dgm:spPr/>
    </dgm:pt>
    <dgm:pt modelId="{11D5CF84-7F7D-4A43-94F5-8AEFC2C3639A}" type="pres">
      <dgm:prSet presAssocID="{0337BC7C-C557-624C-B456-A4ECFAD7FFD8}" presName="Name25" presStyleLbl="parChTrans1D4" presStyleIdx="2" presStyleCnt="4"/>
      <dgm:spPr/>
    </dgm:pt>
    <dgm:pt modelId="{3A5E6344-7738-5B43-9E03-641C86FA5011}" type="pres">
      <dgm:prSet presAssocID="{0337BC7C-C557-624C-B456-A4ECFAD7FFD8}" presName="connTx" presStyleLbl="parChTrans1D4" presStyleIdx="2" presStyleCnt="4"/>
      <dgm:spPr/>
    </dgm:pt>
    <dgm:pt modelId="{7138C466-1556-BD48-A62A-B6B529506249}" type="pres">
      <dgm:prSet presAssocID="{68F2D453-0AC1-4340-97BF-7059F81A0838}" presName="Name30" presStyleCnt="0"/>
      <dgm:spPr/>
    </dgm:pt>
    <dgm:pt modelId="{9BB229F0-22A4-6446-AD97-6544A2BD6FEA}" type="pres">
      <dgm:prSet presAssocID="{68F2D453-0AC1-4340-97BF-7059F81A0838}" presName="level2Shape" presStyleLbl="asst1" presStyleIdx="6" presStyleCnt="7"/>
      <dgm:spPr/>
    </dgm:pt>
    <dgm:pt modelId="{D576A54E-45A0-B64D-BF5C-30629C8F2E54}" type="pres">
      <dgm:prSet presAssocID="{68F2D453-0AC1-4340-97BF-7059F81A0838}" presName="hierChild3" presStyleCnt="0"/>
      <dgm:spPr/>
    </dgm:pt>
    <dgm:pt modelId="{3B47BED6-AE7E-4145-BDB7-1D1D67B83E72}" type="pres">
      <dgm:prSet presAssocID="{EE442324-7C4A-4B41-A8B0-6232CF791FD6}" presName="Name25" presStyleLbl="parChTrans1D2" presStyleIdx="1" presStyleCnt="2"/>
      <dgm:spPr/>
    </dgm:pt>
    <dgm:pt modelId="{6BB1E159-81FA-7A47-BCB1-D3D61972A940}" type="pres">
      <dgm:prSet presAssocID="{EE442324-7C4A-4B41-A8B0-6232CF791FD6}" presName="connTx" presStyleLbl="parChTrans1D2" presStyleIdx="1" presStyleCnt="2"/>
      <dgm:spPr/>
    </dgm:pt>
    <dgm:pt modelId="{B9041FA9-5209-CC46-9741-CDD7D182053E}" type="pres">
      <dgm:prSet presAssocID="{7650986A-2CB6-D54D-9938-17F81869D430}" presName="Name30" presStyleCnt="0"/>
      <dgm:spPr/>
    </dgm:pt>
    <dgm:pt modelId="{2B8B63E2-512D-CA4B-8C4E-8EBE3CAD7D93}" type="pres">
      <dgm:prSet presAssocID="{7650986A-2CB6-D54D-9938-17F81869D430}" presName="level2Shape" presStyleLbl="node2" presStyleIdx="0" presStyleCnt="1"/>
      <dgm:spPr/>
    </dgm:pt>
    <dgm:pt modelId="{D868D610-8F79-8643-89C3-FFF470149954}" type="pres">
      <dgm:prSet presAssocID="{7650986A-2CB6-D54D-9938-17F81869D430}" presName="hierChild3" presStyleCnt="0"/>
      <dgm:spPr/>
    </dgm:pt>
    <dgm:pt modelId="{63507528-271B-724D-9F45-8CEAF6197C3F}" type="pres">
      <dgm:prSet presAssocID="{8F053CCF-401A-8841-AAD0-FD83FC139C69}" presName="Name25" presStyleLbl="parChTrans1D3" presStyleIdx="3" presStyleCnt="4"/>
      <dgm:spPr/>
    </dgm:pt>
    <dgm:pt modelId="{B82F4599-B0D3-FE47-BF9C-33C9A8FABA0A}" type="pres">
      <dgm:prSet presAssocID="{8F053CCF-401A-8841-AAD0-FD83FC139C69}" presName="connTx" presStyleLbl="parChTrans1D3" presStyleIdx="3" presStyleCnt="4"/>
      <dgm:spPr/>
    </dgm:pt>
    <dgm:pt modelId="{0B9710A9-B52A-3145-8851-C0D463393056}" type="pres">
      <dgm:prSet presAssocID="{FDD6C149-6128-944D-B6EC-A062B795D80E}" presName="Name30" presStyleCnt="0"/>
      <dgm:spPr/>
    </dgm:pt>
    <dgm:pt modelId="{F6E561A1-F310-4641-814A-B6A213D1A8A3}" type="pres">
      <dgm:prSet presAssocID="{FDD6C149-6128-944D-B6EC-A062B795D80E}" presName="level2Shape" presStyleLbl="node3" presStyleIdx="0" presStyleCnt="1"/>
      <dgm:spPr/>
    </dgm:pt>
    <dgm:pt modelId="{9CFC4B7A-81DE-6C43-8C55-85B19E2AABE3}" type="pres">
      <dgm:prSet presAssocID="{FDD6C149-6128-944D-B6EC-A062B795D80E}" presName="hierChild3" presStyleCnt="0"/>
      <dgm:spPr/>
    </dgm:pt>
    <dgm:pt modelId="{1047CD9C-B028-5344-BB3F-A19A8112A718}" type="pres">
      <dgm:prSet presAssocID="{4A5120C6-29A4-864C-B3B3-79BCFE2A36BD}" presName="Name25" presStyleLbl="parChTrans1D4" presStyleIdx="3" presStyleCnt="4"/>
      <dgm:spPr/>
    </dgm:pt>
    <dgm:pt modelId="{4A719F6D-5FB8-8240-B9B4-D40182138168}" type="pres">
      <dgm:prSet presAssocID="{4A5120C6-29A4-864C-B3B3-79BCFE2A36BD}" presName="connTx" presStyleLbl="parChTrans1D4" presStyleIdx="3" presStyleCnt="4"/>
      <dgm:spPr/>
    </dgm:pt>
    <dgm:pt modelId="{2124C653-65ED-0348-9034-BEB97BF1223B}" type="pres">
      <dgm:prSet presAssocID="{BC7C2C01-14AE-3643-B7F8-905C2583D268}" presName="Name30" presStyleCnt="0"/>
      <dgm:spPr/>
    </dgm:pt>
    <dgm:pt modelId="{315A777F-2726-F54E-A656-2532197A5435}" type="pres">
      <dgm:prSet presAssocID="{BC7C2C01-14AE-3643-B7F8-905C2583D268}" presName="level2Shape" presStyleLbl="node4" presStyleIdx="0" presStyleCnt="1"/>
      <dgm:spPr/>
    </dgm:pt>
    <dgm:pt modelId="{4AEE1587-B0BF-BF49-98BE-0CB8EDB1DE64}" type="pres">
      <dgm:prSet presAssocID="{BC7C2C01-14AE-3643-B7F8-905C2583D268}" presName="hierChild3" presStyleCnt="0"/>
      <dgm:spPr/>
    </dgm:pt>
    <dgm:pt modelId="{1AC4578E-02E4-3E41-89D8-4D80E56D6617}" type="pres">
      <dgm:prSet presAssocID="{60E331CE-A22A-4B40-9332-665E2C27A006}" presName="bgShapesFlow" presStyleCnt="0"/>
      <dgm:spPr/>
    </dgm:pt>
  </dgm:ptLst>
  <dgm:cxnLst>
    <dgm:cxn modelId="{512F9B0A-6864-7045-BA14-2CBD16A7916D}" srcId="{EAAB1B57-7DF5-244D-A559-12C1FB910939}" destId="{68F2D453-0AC1-4340-97BF-7059F81A0838}" srcOrd="0" destOrd="0" parTransId="{0337BC7C-C557-624C-B456-A4ECFAD7FFD8}" sibTransId="{B2E0F5BF-ED40-7B48-B396-E663966C6AB7}"/>
    <dgm:cxn modelId="{6D14C311-E839-B54B-A9FC-9117791B3FA9}" type="presOf" srcId="{60E331CE-A22A-4B40-9332-665E2C27A006}" destId="{5E796A92-36C6-CE4A-9971-E1F00A0B0D29}" srcOrd="0" destOrd="0" presId="urn:microsoft.com/office/officeart/2005/8/layout/hierarchy5"/>
    <dgm:cxn modelId="{4A0AE911-827D-0A4D-B6F0-E8A2ADFE9FF4}" type="presOf" srcId="{EE442324-7C4A-4B41-A8B0-6232CF791FD6}" destId="{6BB1E159-81FA-7A47-BCB1-D3D61972A940}" srcOrd="1" destOrd="0" presId="urn:microsoft.com/office/officeart/2005/8/layout/hierarchy5"/>
    <dgm:cxn modelId="{54357412-F945-7549-B832-23873BCD2339}" type="presOf" srcId="{78C230E7-BFF7-F348-9C96-00D86EF73877}" destId="{CA400AEC-E075-EC43-AB70-5679F191DE93}" srcOrd="0" destOrd="0" presId="urn:microsoft.com/office/officeart/2005/8/layout/hierarchy5"/>
    <dgm:cxn modelId="{9FC15213-6E68-264D-B12B-6F95BF9CD614}" type="presOf" srcId="{04C14FCF-D18D-7B48-8CC8-C0687557A45D}" destId="{78E420AC-9729-004B-92C2-1D0D0C774C93}" srcOrd="0" destOrd="0" presId="urn:microsoft.com/office/officeart/2005/8/layout/hierarchy5"/>
    <dgm:cxn modelId="{251CA617-B91A-D941-B05C-F7EAC28546B2}" type="presOf" srcId="{BC7C2C01-14AE-3643-B7F8-905C2583D268}" destId="{315A777F-2726-F54E-A656-2532197A5435}" srcOrd="0" destOrd="0" presId="urn:microsoft.com/office/officeart/2005/8/layout/hierarchy5"/>
    <dgm:cxn modelId="{FEA48B18-D909-844B-9420-49C4559791D4}" type="presOf" srcId="{BFE9ED97-7740-DA4F-AC90-6D0C991F6EF4}" destId="{CF1109D8-34C2-CF49-92BD-968D01CEF96D}" srcOrd="1" destOrd="0" presId="urn:microsoft.com/office/officeart/2005/8/layout/hierarchy5"/>
    <dgm:cxn modelId="{7B6ABB19-3944-474B-BFD9-CC91C38EF8BC}" type="presOf" srcId="{7650986A-2CB6-D54D-9938-17F81869D430}" destId="{2B8B63E2-512D-CA4B-8C4E-8EBE3CAD7D93}" srcOrd="0" destOrd="0" presId="urn:microsoft.com/office/officeart/2005/8/layout/hierarchy5"/>
    <dgm:cxn modelId="{B0174C1B-9C6D-6047-A449-B7105B6E7FE7}" type="presOf" srcId="{73EC5CFD-3FF1-5549-85D2-069177286CF5}" destId="{0B600D68-10EF-CE49-90D6-FDC3965AE4C5}" srcOrd="0" destOrd="0" presId="urn:microsoft.com/office/officeart/2005/8/layout/hierarchy5"/>
    <dgm:cxn modelId="{CCD8191D-548F-A446-99FF-9A6C0BC776A8}" type="presOf" srcId="{9BE009B0-56CC-E14B-91C0-51B043EE6DB4}" destId="{A9CF7EAE-8D9E-F740-AA1D-F4EFA14C2A2E}" srcOrd="1" destOrd="0" presId="urn:microsoft.com/office/officeart/2005/8/layout/hierarchy5"/>
    <dgm:cxn modelId="{D8D80223-11FA-3E47-99E0-473AB176F715}" type="presOf" srcId="{BFE9ED97-7740-DA4F-AC90-6D0C991F6EF4}" destId="{5745BDE1-FAF6-4F40-8F8E-D3D1B23A05B3}" srcOrd="0" destOrd="0" presId="urn:microsoft.com/office/officeart/2005/8/layout/hierarchy5"/>
    <dgm:cxn modelId="{88845A24-8AA4-2C45-A810-E71E0D74ABAB}" type="presOf" srcId="{A25F8F21-220B-4748-870C-CA18DF36310F}" destId="{BD56613C-D9D9-3D42-8FF9-640770E952B7}" srcOrd="0" destOrd="0" presId="urn:microsoft.com/office/officeart/2005/8/layout/hierarchy5"/>
    <dgm:cxn modelId="{0EBB9639-C2F5-F240-A757-7BAEE19D8EAF}" srcId="{04C14FCF-D18D-7B48-8CC8-C0687557A45D}" destId="{73EC5CFD-3FF1-5549-85D2-069177286CF5}" srcOrd="1" destOrd="0" parTransId="{EA208DCA-7422-CC47-8B7A-7BF0F16AB0DA}" sibTransId="{53C2AC5D-0E97-4D41-A82B-5D59C229F6EA}"/>
    <dgm:cxn modelId="{50E2433A-F095-1641-8AB6-76F6344CB4F7}" srcId="{78C230E7-BFF7-F348-9C96-00D86EF73877}" destId="{1042F3B0-DFD3-F04A-9DBD-43469BE6819C}" srcOrd="0" destOrd="0" parTransId="{D1E1F3A8-D8BF-2349-8951-3374688EFF64}" sibTransId="{98B56457-D1CF-EB40-8FE8-D0D4CA5BBB28}"/>
    <dgm:cxn modelId="{42429041-9689-E941-BFA9-75D54AF486CC}" type="presOf" srcId="{4A5120C6-29A4-864C-B3B3-79BCFE2A36BD}" destId="{4A719F6D-5FB8-8240-B9B4-D40182138168}" srcOrd="1" destOrd="0" presId="urn:microsoft.com/office/officeart/2005/8/layout/hierarchy5"/>
    <dgm:cxn modelId="{FD36C349-A164-6341-9414-9BA86A7FD082}" srcId="{04C14FCF-D18D-7B48-8CC8-C0687557A45D}" destId="{78C230E7-BFF7-F348-9C96-00D86EF73877}" srcOrd="0" destOrd="0" parTransId="{9BE009B0-56CC-E14B-91C0-51B043EE6DB4}" sibTransId="{362CFB93-138B-F646-8103-1AACC4FF18E3}"/>
    <dgm:cxn modelId="{A8682F4D-3361-0C42-AA58-698DEA300ED9}" type="presOf" srcId="{EAAB1B57-7DF5-244D-A559-12C1FB910939}" destId="{6E545591-20D0-0B44-9983-4BFD63B7F7A9}" srcOrd="0" destOrd="0" presId="urn:microsoft.com/office/officeart/2005/8/layout/hierarchy5"/>
    <dgm:cxn modelId="{4F80544D-66A6-2447-BE3E-AD356EE51371}" srcId="{04C14FCF-D18D-7B48-8CC8-C0687557A45D}" destId="{EAAB1B57-7DF5-244D-A559-12C1FB910939}" srcOrd="2" destOrd="0" parTransId="{DA0F221C-B3D6-4D41-83B4-DF0B91C9DE27}" sibTransId="{B0AB3791-039E-5D4D-BC76-27FA4A3ED61F}"/>
    <dgm:cxn modelId="{BC07DB50-2A94-7E4A-B121-9A2230D262A0}" srcId="{0D0234D0-7B73-9D4A-A020-CFB9BF8DE9C2}" destId="{7650986A-2CB6-D54D-9938-17F81869D430}" srcOrd="1" destOrd="0" parTransId="{EE442324-7C4A-4B41-A8B0-6232CF791FD6}" sibTransId="{645B0926-01D0-F442-88CD-D46B6C3FA6AA}"/>
    <dgm:cxn modelId="{D7269C53-356A-2649-AE25-6148F89D88B0}" type="presOf" srcId="{9BE009B0-56CC-E14B-91C0-51B043EE6DB4}" destId="{A9B22BFB-029E-EF42-85DD-976AF65FE023}" srcOrd="0" destOrd="0" presId="urn:microsoft.com/office/officeart/2005/8/layout/hierarchy5"/>
    <dgm:cxn modelId="{0C3AD55A-0E47-A846-AE0D-A2AA15525FA4}" type="presOf" srcId="{D1E1F3A8-D8BF-2349-8951-3374688EFF64}" destId="{745EEB6F-D91B-4F42-91AB-47BAC02578CC}" srcOrd="1" destOrd="0" presId="urn:microsoft.com/office/officeart/2005/8/layout/hierarchy5"/>
    <dgm:cxn modelId="{4FC10A5B-2646-9E4A-8603-51AB78F54083}" type="presOf" srcId="{EA208DCA-7422-CC47-8B7A-7BF0F16AB0DA}" destId="{A1A597E2-6E8F-2643-AA4D-26A0A1F03C89}" srcOrd="0" destOrd="0" presId="urn:microsoft.com/office/officeart/2005/8/layout/hierarchy5"/>
    <dgm:cxn modelId="{90764B60-2405-5343-84E7-C3B1949D19CE}" type="presOf" srcId="{C11164DC-ABA7-E44B-9D79-30EEFB765BDB}" destId="{C1960062-F9C2-9A46-914F-AE64CA38B497}" srcOrd="0" destOrd="0" presId="urn:microsoft.com/office/officeart/2005/8/layout/hierarchy5"/>
    <dgm:cxn modelId="{89047971-65E3-A64A-AD4E-00DA9CC0AA9C}" type="presOf" srcId="{4A5120C6-29A4-864C-B3B3-79BCFE2A36BD}" destId="{1047CD9C-B028-5344-BB3F-A19A8112A718}" srcOrd="0" destOrd="0" presId="urn:microsoft.com/office/officeart/2005/8/layout/hierarchy5"/>
    <dgm:cxn modelId="{83F24D7B-6395-AA4B-A420-6184E381865E}" type="presOf" srcId="{C11164DC-ABA7-E44B-9D79-30EEFB765BDB}" destId="{AE19CBBA-9365-3749-AE4D-35A041E651F6}" srcOrd="1" destOrd="0" presId="urn:microsoft.com/office/officeart/2005/8/layout/hierarchy5"/>
    <dgm:cxn modelId="{876B977E-2960-6348-87A9-B89868EC11A8}" type="presOf" srcId="{68F2D453-0AC1-4340-97BF-7059F81A0838}" destId="{9BB229F0-22A4-6446-AD97-6544A2BD6FEA}" srcOrd="0" destOrd="0" presId="urn:microsoft.com/office/officeart/2005/8/layout/hierarchy5"/>
    <dgm:cxn modelId="{8A2E2786-ECB1-6343-B5DB-545FC36C715B}" srcId="{FDD6C149-6128-944D-B6EC-A062B795D80E}" destId="{BC7C2C01-14AE-3643-B7F8-905C2583D268}" srcOrd="0" destOrd="0" parTransId="{4A5120C6-29A4-864C-B3B3-79BCFE2A36BD}" sibTransId="{0E09B044-D00F-AD4D-99B0-A1E9E6EB698C}"/>
    <dgm:cxn modelId="{BA985E8C-F7F3-DF4D-8359-1B33911E3E02}" type="presOf" srcId="{8F053CCF-401A-8841-AAD0-FD83FC139C69}" destId="{B82F4599-B0D3-FE47-BF9C-33C9A8FABA0A}" srcOrd="1" destOrd="0" presId="urn:microsoft.com/office/officeart/2005/8/layout/hierarchy5"/>
    <dgm:cxn modelId="{78926091-C8E0-CC47-8498-217928744B34}" srcId="{7650986A-2CB6-D54D-9938-17F81869D430}" destId="{FDD6C149-6128-944D-B6EC-A062B795D80E}" srcOrd="0" destOrd="0" parTransId="{8F053CCF-401A-8841-AAD0-FD83FC139C69}" sibTransId="{D9E29404-0BB3-C44A-BBDD-41D3083D19D9}"/>
    <dgm:cxn modelId="{B108B09D-EBFF-6A4B-8F2B-5680A0605ADB}" srcId="{0D0234D0-7B73-9D4A-A020-CFB9BF8DE9C2}" destId="{04C14FCF-D18D-7B48-8CC8-C0687557A45D}" srcOrd="0" destOrd="0" parTransId="{C11164DC-ABA7-E44B-9D79-30EEFB765BDB}" sibTransId="{752E5ADC-DFF1-7A46-9A07-8B3A6E626EA0}"/>
    <dgm:cxn modelId="{9FE847A2-3054-C649-A2CF-3921B7A27B2A}" type="presOf" srcId="{1042F3B0-DFD3-F04A-9DBD-43469BE6819C}" destId="{06471B14-E267-974D-9556-BEFF0AD49139}" srcOrd="0" destOrd="0" presId="urn:microsoft.com/office/officeart/2005/8/layout/hierarchy5"/>
    <dgm:cxn modelId="{80C219A9-5E60-9541-BD77-615964B448A0}" type="presOf" srcId="{EE442324-7C4A-4B41-A8B0-6232CF791FD6}" destId="{3B47BED6-AE7E-4145-BDB7-1D1D67B83E72}" srcOrd="0" destOrd="0" presId="urn:microsoft.com/office/officeart/2005/8/layout/hierarchy5"/>
    <dgm:cxn modelId="{CCAD8CBE-F7B0-E843-9EC1-DC9047363E5C}" type="presOf" srcId="{D1E1F3A8-D8BF-2349-8951-3374688EFF64}" destId="{7A45D587-06BF-C74E-A57D-41B0B1D5F490}" srcOrd="0" destOrd="0" presId="urn:microsoft.com/office/officeart/2005/8/layout/hierarchy5"/>
    <dgm:cxn modelId="{CD4507C2-5A44-094B-B960-7F6CF6EE436B}" type="presOf" srcId="{DA0F221C-B3D6-4D41-83B4-DF0B91C9DE27}" destId="{3AFB8EB8-75C1-F64B-A06B-AFDD917CF469}" srcOrd="1" destOrd="0" presId="urn:microsoft.com/office/officeart/2005/8/layout/hierarchy5"/>
    <dgm:cxn modelId="{006DCDC4-9A02-4A45-B69B-B413A5433B42}" srcId="{73EC5CFD-3FF1-5549-85D2-069177286CF5}" destId="{A25F8F21-220B-4748-870C-CA18DF36310F}" srcOrd="0" destOrd="0" parTransId="{BFE9ED97-7740-DA4F-AC90-6D0C991F6EF4}" sibTransId="{B4903D36-D56A-CF44-828C-E34904B6DD61}"/>
    <dgm:cxn modelId="{B30923CB-2B99-464E-858C-4BE0AE7A5B44}" type="presOf" srcId="{0337BC7C-C557-624C-B456-A4ECFAD7FFD8}" destId="{3A5E6344-7738-5B43-9E03-641C86FA5011}" srcOrd="1" destOrd="0" presId="urn:microsoft.com/office/officeart/2005/8/layout/hierarchy5"/>
    <dgm:cxn modelId="{7C985FCC-E61A-4E4A-9E0D-573A4015C3A4}" type="presOf" srcId="{0337BC7C-C557-624C-B456-A4ECFAD7FFD8}" destId="{11D5CF84-7F7D-4A43-94F5-8AEFC2C3639A}" srcOrd="0" destOrd="0" presId="urn:microsoft.com/office/officeart/2005/8/layout/hierarchy5"/>
    <dgm:cxn modelId="{DACEA4DC-182F-3944-80A9-4A43F69C4420}" type="presOf" srcId="{FDD6C149-6128-944D-B6EC-A062B795D80E}" destId="{F6E561A1-F310-4641-814A-B6A213D1A8A3}" srcOrd="0" destOrd="0" presId="urn:microsoft.com/office/officeart/2005/8/layout/hierarchy5"/>
    <dgm:cxn modelId="{084AFCF3-4984-B54D-AFAB-D1C2F1C682AB}" type="presOf" srcId="{0D0234D0-7B73-9D4A-A020-CFB9BF8DE9C2}" destId="{D326853A-7562-F741-BD02-D84148791D40}" srcOrd="0" destOrd="0" presId="urn:microsoft.com/office/officeart/2005/8/layout/hierarchy5"/>
    <dgm:cxn modelId="{FEEBFFF3-EA21-5441-826D-DFDB0C6F208A}" type="presOf" srcId="{8F053CCF-401A-8841-AAD0-FD83FC139C69}" destId="{63507528-271B-724D-9F45-8CEAF6197C3F}" srcOrd="0" destOrd="0" presId="urn:microsoft.com/office/officeart/2005/8/layout/hierarchy5"/>
    <dgm:cxn modelId="{938A9EF4-DA3D-694F-8790-EE5EB2F735AD}" type="presOf" srcId="{DA0F221C-B3D6-4D41-83B4-DF0B91C9DE27}" destId="{68230555-6144-B44A-A85C-D1029667F142}" srcOrd="0" destOrd="0" presId="urn:microsoft.com/office/officeart/2005/8/layout/hierarchy5"/>
    <dgm:cxn modelId="{7EF1DBF4-B197-8048-8D8D-38C14DF5041E}" type="presOf" srcId="{EA208DCA-7422-CC47-8B7A-7BF0F16AB0DA}" destId="{6E243107-822A-8440-BD94-CA666ED420F4}" srcOrd="1" destOrd="0" presId="urn:microsoft.com/office/officeart/2005/8/layout/hierarchy5"/>
    <dgm:cxn modelId="{A65549FC-CABA-5746-8D73-29CC2EF515B5}" srcId="{60E331CE-A22A-4B40-9332-665E2C27A006}" destId="{0D0234D0-7B73-9D4A-A020-CFB9BF8DE9C2}" srcOrd="0" destOrd="0" parTransId="{D4DE2488-5C24-604D-B7FE-AC93CF5C89A4}" sibTransId="{ECC92A2A-A972-A943-B634-9203024A2CA0}"/>
    <dgm:cxn modelId="{6D5B2946-56EC-7140-8034-3ECF3CE26087}" type="presParOf" srcId="{5E796A92-36C6-CE4A-9971-E1F00A0B0D29}" destId="{2E36AD29-136A-DB4B-A61B-6388CD3B3E1D}" srcOrd="0" destOrd="0" presId="urn:microsoft.com/office/officeart/2005/8/layout/hierarchy5"/>
    <dgm:cxn modelId="{1A99F94A-2942-BF40-809A-5B270A483837}" type="presParOf" srcId="{2E36AD29-136A-DB4B-A61B-6388CD3B3E1D}" destId="{71268785-6AA9-694E-A4F7-DAE1ED38B7B0}" srcOrd="0" destOrd="0" presId="urn:microsoft.com/office/officeart/2005/8/layout/hierarchy5"/>
    <dgm:cxn modelId="{D084BB0F-FC45-E64C-8611-20FDD43E27C1}" type="presParOf" srcId="{71268785-6AA9-694E-A4F7-DAE1ED38B7B0}" destId="{589DBE73-1FE7-6845-BD2D-B99AD24EF424}" srcOrd="0" destOrd="0" presId="urn:microsoft.com/office/officeart/2005/8/layout/hierarchy5"/>
    <dgm:cxn modelId="{F177A5AE-6F74-624E-8C1D-A8ECFE0B225B}" type="presParOf" srcId="{589DBE73-1FE7-6845-BD2D-B99AD24EF424}" destId="{D326853A-7562-F741-BD02-D84148791D40}" srcOrd="0" destOrd="0" presId="urn:microsoft.com/office/officeart/2005/8/layout/hierarchy5"/>
    <dgm:cxn modelId="{B2ACA92B-7E8D-4E48-A03A-DBCF10DD4A39}" type="presParOf" srcId="{589DBE73-1FE7-6845-BD2D-B99AD24EF424}" destId="{A2756190-9885-BC4C-84AA-B1B1A5F87E6A}" srcOrd="1" destOrd="0" presId="urn:microsoft.com/office/officeart/2005/8/layout/hierarchy5"/>
    <dgm:cxn modelId="{EEEFC58A-B2F8-0D4A-A894-99E093F8D8E1}" type="presParOf" srcId="{A2756190-9885-BC4C-84AA-B1B1A5F87E6A}" destId="{C1960062-F9C2-9A46-914F-AE64CA38B497}" srcOrd="0" destOrd="0" presId="urn:microsoft.com/office/officeart/2005/8/layout/hierarchy5"/>
    <dgm:cxn modelId="{28C85F10-1BC1-B449-A3B1-78F318182F24}" type="presParOf" srcId="{C1960062-F9C2-9A46-914F-AE64CA38B497}" destId="{AE19CBBA-9365-3749-AE4D-35A041E651F6}" srcOrd="0" destOrd="0" presId="urn:microsoft.com/office/officeart/2005/8/layout/hierarchy5"/>
    <dgm:cxn modelId="{D9A63086-7BB8-0B4D-AE3E-FFD80E668235}" type="presParOf" srcId="{A2756190-9885-BC4C-84AA-B1B1A5F87E6A}" destId="{F7E4EE09-E573-2F43-A58F-0C5B9957EED2}" srcOrd="1" destOrd="0" presId="urn:microsoft.com/office/officeart/2005/8/layout/hierarchy5"/>
    <dgm:cxn modelId="{E9B2EDE3-12BD-6546-9F83-6E87B96DD841}" type="presParOf" srcId="{F7E4EE09-E573-2F43-A58F-0C5B9957EED2}" destId="{78E420AC-9729-004B-92C2-1D0D0C774C93}" srcOrd="0" destOrd="0" presId="urn:microsoft.com/office/officeart/2005/8/layout/hierarchy5"/>
    <dgm:cxn modelId="{060C72FC-D41A-6142-B109-5BA62EE7B7A2}" type="presParOf" srcId="{F7E4EE09-E573-2F43-A58F-0C5B9957EED2}" destId="{A084D85F-B602-7D40-9082-88BE39FF078A}" srcOrd="1" destOrd="0" presId="urn:microsoft.com/office/officeart/2005/8/layout/hierarchy5"/>
    <dgm:cxn modelId="{94322630-288C-3D40-84F3-CC598D2F8DA2}" type="presParOf" srcId="{A084D85F-B602-7D40-9082-88BE39FF078A}" destId="{A9B22BFB-029E-EF42-85DD-976AF65FE023}" srcOrd="0" destOrd="0" presId="urn:microsoft.com/office/officeart/2005/8/layout/hierarchy5"/>
    <dgm:cxn modelId="{7C05019A-579B-704A-BDAC-CD991C6F187C}" type="presParOf" srcId="{A9B22BFB-029E-EF42-85DD-976AF65FE023}" destId="{A9CF7EAE-8D9E-F740-AA1D-F4EFA14C2A2E}" srcOrd="0" destOrd="0" presId="urn:microsoft.com/office/officeart/2005/8/layout/hierarchy5"/>
    <dgm:cxn modelId="{46716D31-C06A-244F-A713-EA1DB6846E9C}" type="presParOf" srcId="{A084D85F-B602-7D40-9082-88BE39FF078A}" destId="{C19C1C32-6B3A-334B-A5FB-D2A5DFB8FC47}" srcOrd="1" destOrd="0" presId="urn:microsoft.com/office/officeart/2005/8/layout/hierarchy5"/>
    <dgm:cxn modelId="{3F09AD0D-CE9A-D544-8E2E-835828809264}" type="presParOf" srcId="{C19C1C32-6B3A-334B-A5FB-D2A5DFB8FC47}" destId="{CA400AEC-E075-EC43-AB70-5679F191DE93}" srcOrd="0" destOrd="0" presId="urn:microsoft.com/office/officeart/2005/8/layout/hierarchy5"/>
    <dgm:cxn modelId="{3EAC5EDE-767A-1F4A-87DA-334E01E27B9C}" type="presParOf" srcId="{C19C1C32-6B3A-334B-A5FB-D2A5DFB8FC47}" destId="{8440804C-0334-674E-8F01-6F714B71ABDA}" srcOrd="1" destOrd="0" presId="urn:microsoft.com/office/officeart/2005/8/layout/hierarchy5"/>
    <dgm:cxn modelId="{F05A3CAF-E441-DD44-A25D-890626A65B81}" type="presParOf" srcId="{8440804C-0334-674E-8F01-6F714B71ABDA}" destId="{7A45D587-06BF-C74E-A57D-41B0B1D5F490}" srcOrd="0" destOrd="0" presId="urn:microsoft.com/office/officeart/2005/8/layout/hierarchy5"/>
    <dgm:cxn modelId="{B0ABE876-EFBE-954D-ADCD-51F5321CFBBA}" type="presParOf" srcId="{7A45D587-06BF-C74E-A57D-41B0B1D5F490}" destId="{745EEB6F-D91B-4F42-91AB-47BAC02578CC}" srcOrd="0" destOrd="0" presId="urn:microsoft.com/office/officeart/2005/8/layout/hierarchy5"/>
    <dgm:cxn modelId="{BD03DFE0-5C4A-C446-9516-D378A8E8CD0C}" type="presParOf" srcId="{8440804C-0334-674E-8F01-6F714B71ABDA}" destId="{1772954B-173F-0B49-B2DA-D217D43C3D70}" srcOrd="1" destOrd="0" presId="urn:microsoft.com/office/officeart/2005/8/layout/hierarchy5"/>
    <dgm:cxn modelId="{AC02819E-4A3C-8D4B-B589-E3C85B0EEDB9}" type="presParOf" srcId="{1772954B-173F-0B49-B2DA-D217D43C3D70}" destId="{06471B14-E267-974D-9556-BEFF0AD49139}" srcOrd="0" destOrd="0" presId="urn:microsoft.com/office/officeart/2005/8/layout/hierarchy5"/>
    <dgm:cxn modelId="{76D20B15-FF2A-884C-8F0C-004865407EB3}" type="presParOf" srcId="{1772954B-173F-0B49-B2DA-D217D43C3D70}" destId="{7EE994A7-2729-7846-B01B-6FD607B047C9}" srcOrd="1" destOrd="0" presId="urn:microsoft.com/office/officeart/2005/8/layout/hierarchy5"/>
    <dgm:cxn modelId="{DC3A7C51-CA6B-6840-8073-36932AEE85F3}" type="presParOf" srcId="{A084D85F-B602-7D40-9082-88BE39FF078A}" destId="{A1A597E2-6E8F-2643-AA4D-26A0A1F03C89}" srcOrd="2" destOrd="0" presId="urn:microsoft.com/office/officeart/2005/8/layout/hierarchy5"/>
    <dgm:cxn modelId="{F9421722-DA54-1B42-B7F9-42BD185926F2}" type="presParOf" srcId="{A1A597E2-6E8F-2643-AA4D-26A0A1F03C89}" destId="{6E243107-822A-8440-BD94-CA666ED420F4}" srcOrd="0" destOrd="0" presId="urn:microsoft.com/office/officeart/2005/8/layout/hierarchy5"/>
    <dgm:cxn modelId="{C8F63CAB-1A58-0044-A1AE-C69555465725}" type="presParOf" srcId="{A084D85F-B602-7D40-9082-88BE39FF078A}" destId="{801E4022-41F6-D242-905A-B6E2D1486367}" srcOrd="3" destOrd="0" presId="urn:microsoft.com/office/officeart/2005/8/layout/hierarchy5"/>
    <dgm:cxn modelId="{DDBA9751-0A5F-0548-8531-31B6ECD9AF73}" type="presParOf" srcId="{801E4022-41F6-D242-905A-B6E2D1486367}" destId="{0B600D68-10EF-CE49-90D6-FDC3965AE4C5}" srcOrd="0" destOrd="0" presId="urn:microsoft.com/office/officeart/2005/8/layout/hierarchy5"/>
    <dgm:cxn modelId="{5EED52A4-B334-3646-A8D0-A90B851024B3}" type="presParOf" srcId="{801E4022-41F6-D242-905A-B6E2D1486367}" destId="{76CA7E5D-D457-BE4E-9868-BF3C093FC611}" srcOrd="1" destOrd="0" presId="urn:microsoft.com/office/officeart/2005/8/layout/hierarchy5"/>
    <dgm:cxn modelId="{2F5EBC4A-9E8A-E041-83D4-C46156F5EE40}" type="presParOf" srcId="{76CA7E5D-D457-BE4E-9868-BF3C093FC611}" destId="{5745BDE1-FAF6-4F40-8F8E-D3D1B23A05B3}" srcOrd="0" destOrd="0" presId="urn:microsoft.com/office/officeart/2005/8/layout/hierarchy5"/>
    <dgm:cxn modelId="{A6B9252E-B64C-1143-8451-A778E48FC2C6}" type="presParOf" srcId="{5745BDE1-FAF6-4F40-8F8E-D3D1B23A05B3}" destId="{CF1109D8-34C2-CF49-92BD-968D01CEF96D}" srcOrd="0" destOrd="0" presId="urn:microsoft.com/office/officeart/2005/8/layout/hierarchy5"/>
    <dgm:cxn modelId="{980E945D-8FD7-804B-AA86-28390B7F1D67}" type="presParOf" srcId="{76CA7E5D-D457-BE4E-9868-BF3C093FC611}" destId="{57955A95-C278-F447-A2A1-0D8584DCD9AF}" srcOrd="1" destOrd="0" presId="urn:microsoft.com/office/officeart/2005/8/layout/hierarchy5"/>
    <dgm:cxn modelId="{D0BB72F3-258C-454B-88C4-83203A44E75A}" type="presParOf" srcId="{57955A95-C278-F447-A2A1-0D8584DCD9AF}" destId="{BD56613C-D9D9-3D42-8FF9-640770E952B7}" srcOrd="0" destOrd="0" presId="urn:microsoft.com/office/officeart/2005/8/layout/hierarchy5"/>
    <dgm:cxn modelId="{DC16401D-666B-4049-95BF-C076273B9347}" type="presParOf" srcId="{57955A95-C278-F447-A2A1-0D8584DCD9AF}" destId="{68C20278-A0CB-4042-B59D-8B11BD6523C3}" srcOrd="1" destOrd="0" presId="urn:microsoft.com/office/officeart/2005/8/layout/hierarchy5"/>
    <dgm:cxn modelId="{E765B722-3B7E-EE4F-8FE6-4F85D98545A0}" type="presParOf" srcId="{A084D85F-B602-7D40-9082-88BE39FF078A}" destId="{68230555-6144-B44A-A85C-D1029667F142}" srcOrd="4" destOrd="0" presId="urn:microsoft.com/office/officeart/2005/8/layout/hierarchy5"/>
    <dgm:cxn modelId="{24A7B561-77AA-AE4E-825E-5D16777C46A2}" type="presParOf" srcId="{68230555-6144-B44A-A85C-D1029667F142}" destId="{3AFB8EB8-75C1-F64B-A06B-AFDD917CF469}" srcOrd="0" destOrd="0" presId="urn:microsoft.com/office/officeart/2005/8/layout/hierarchy5"/>
    <dgm:cxn modelId="{17B03CAC-B144-C94C-A340-8006BA539356}" type="presParOf" srcId="{A084D85F-B602-7D40-9082-88BE39FF078A}" destId="{E953635A-B122-3F43-AB6C-AB6CCB99DBC7}" srcOrd="5" destOrd="0" presId="urn:microsoft.com/office/officeart/2005/8/layout/hierarchy5"/>
    <dgm:cxn modelId="{DFF3795D-CA4A-824E-ADF7-1B0320D6B467}" type="presParOf" srcId="{E953635A-B122-3F43-AB6C-AB6CCB99DBC7}" destId="{6E545591-20D0-0B44-9983-4BFD63B7F7A9}" srcOrd="0" destOrd="0" presId="urn:microsoft.com/office/officeart/2005/8/layout/hierarchy5"/>
    <dgm:cxn modelId="{5E91EE55-9A37-2646-8960-B5039A70F0C2}" type="presParOf" srcId="{E953635A-B122-3F43-AB6C-AB6CCB99DBC7}" destId="{A0791EC1-9B3A-2147-8D6D-0A5E7EF317C4}" srcOrd="1" destOrd="0" presId="urn:microsoft.com/office/officeart/2005/8/layout/hierarchy5"/>
    <dgm:cxn modelId="{F32F9D77-BE70-C641-8016-B096F3AE0622}" type="presParOf" srcId="{A0791EC1-9B3A-2147-8D6D-0A5E7EF317C4}" destId="{11D5CF84-7F7D-4A43-94F5-8AEFC2C3639A}" srcOrd="0" destOrd="0" presId="urn:microsoft.com/office/officeart/2005/8/layout/hierarchy5"/>
    <dgm:cxn modelId="{162081D2-52A4-D140-90DD-43DCD54AF017}" type="presParOf" srcId="{11D5CF84-7F7D-4A43-94F5-8AEFC2C3639A}" destId="{3A5E6344-7738-5B43-9E03-641C86FA5011}" srcOrd="0" destOrd="0" presId="urn:microsoft.com/office/officeart/2005/8/layout/hierarchy5"/>
    <dgm:cxn modelId="{60C0169A-CF48-FC49-B242-5172C17A3D6B}" type="presParOf" srcId="{A0791EC1-9B3A-2147-8D6D-0A5E7EF317C4}" destId="{7138C466-1556-BD48-A62A-B6B529506249}" srcOrd="1" destOrd="0" presId="urn:microsoft.com/office/officeart/2005/8/layout/hierarchy5"/>
    <dgm:cxn modelId="{403941B3-E4E2-E740-9E6D-4FE128B46D00}" type="presParOf" srcId="{7138C466-1556-BD48-A62A-B6B529506249}" destId="{9BB229F0-22A4-6446-AD97-6544A2BD6FEA}" srcOrd="0" destOrd="0" presId="urn:microsoft.com/office/officeart/2005/8/layout/hierarchy5"/>
    <dgm:cxn modelId="{6F17E41B-E0F6-5440-A745-85549C3730E8}" type="presParOf" srcId="{7138C466-1556-BD48-A62A-B6B529506249}" destId="{D576A54E-45A0-B64D-BF5C-30629C8F2E54}" srcOrd="1" destOrd="0" presId="urn:microsoft.com/office/officeart/2005/8/layout/hierarchy5"/>
    <dgm:cxn modelId="{41901413-3077-2C48-9358-C86B8F1E8ED5}" type="presParOf" srcId="{A2756190-9885-BC4C-84AA-B1B1A5F87E6A}" destId="{3B47BED6-AE7E-4145-BDB7-1D1D67B83E72}" srcOrd="2" destOrd="0" presId="urn:microsoft.com/office/officeart/2005/8/layout/hierarchy5"/>
    <dgm:cxn modelId="{D3928C16-D1C9-6046-8B2B-1B9382A4CE37}" type="presParOf" srcId="{3B47BED6-AE7E-4145-BDB7-1D1D67B83E72}" destId="{6BB1E159-81FA-7A47-BCB1-D3D61972A940}" srcOrd="0" destOrd="0" presId="urn:microsoft.com/office/officeart/2005/8/layout/hierarchy5"/>
    <dgm:cxn modelId="{D0001D43-950C-954B-878B-EF87529F37BF}" type="presParOf" srcId="{A2756190-9885-BC4C-84AA-B1B1A5F87E6A}" destId="{B9041FA9-5209-CC46-9741-CDD7D182053E}" srcOrd="3" destOrd="0" presId="urn:microsoft.com/office/officeart/2005/8/layout/hierarchy5"/>
    <dgm:cxn modelId="{FE58D2EE-E12C-E74A-B4F1-D3705E951174}" type="presParOf" srcId="{B9041FA9-5209-CC46-9741-CDD7D182053E}" destId="{2B8B63E2-512D-CA4B-8C4E-8EBE3CAD7D93}" srcOrd="0" destOrd="0" presId="urn:microsoft.com/office/officeart/2005/8/layout/hierarchy5"/>
    <dgm:cxn modelId="{4FADBFB1-A3C6-C146-A52E-95DBF0463CA4}" type="presParOf" srcId="{B9041FA9-5209-CC46-9741-CDD7D182053E}" destId="{D868D610-8F79-8643-89C3-FFF470149954}" srcOrd="1" destOrd="0" presId="urn:microsoft.com/office/officeart/2005/8/layout/hierarchy5"/>
    <dgm:cxn modelId="{E80CD7FA-781C-4E42-A196-4B840D92BCC3}" type="presParOf" srcId="{D868D610-8F79-8643-89C3-FFF470149954}" destId="{63507528-271B-724D-9F45-8CEAF6197C3F}" srcOrd="0" destOrd="0" presId="urn:microsoft.com/office/officeart/2005/8/layout/hierarchy5"/>
    <dgm:cxn modelId="{0C3DD94C-920E-A64A-BD03-7A909574686F}" type="presParOf" srcId="{63507528-271B-724D-9F45-8CEAF6197C3F}" destId="{B82F4599-B0D3-FE47-BF9C-33C9A8FABA0A}" srcOrd="0" destOrd="0" presId="urn:microsoft.com/office/officeart/2005/8/layout/hierarchy5"/>
    <dgm:cxn modelId="{41C7AB1C-3C78-C645-887F-CE2F05AEF555}" type="presParOf" srcId="{D868D610-8F79-8643-89C3-FFF470149954}" destId="{0B9710A9-B52A-3145-8851-C0D463393056}" srcOrd="1" destOrd="0" presId="urn:microsoft.com/office/officeart/2005/8/layout/hierarchy5"/>
    <dgm:cxn modelId="{028DD1B8-4417-7F48-8AF7-0498ACC563D6}" type="presParOf" srcId="{0B9710A9-B52A-3145-8851-C0D463393056}" destId="{F6E561A1-F310-4641-814A-B6A213D1A8A3}" srcOrd="0" destOrd="0" presId="urn:microsoft.com/office/officeart/2005/8/layout/hierarchy5"/>
    <dgm:cxn modelId="{744ED1E6-98C5-1140-A5C3-A560D3ACA000}" type="presParOf" srcId="{0B9710A9-B52A-3145-8851-C0D463393056}" destId="{9CFC4B7A-81DE-6C43-8C55-85B19E2AABE3}" srcOrd="1" destOrd="0" presId="urn:microsoft.com/office/officeart/2005/8/layout/hierarchy5"/>
    <dgm:cxn modelId="{05A9EF09-991B-5647-A524-FAA3949DD77D}" type="presParOf" srcId="{9CFC4B7A-81DE-6C43-8C55-85B19E2AABE3}" destId="{1047CD9C-B028-5344-BB3F-A19A8112A718}" srcOrd="0" destOrd="0" presId="urn:microsoft.com/office/officeart/2005/8/layout/hierarchy5"/>
    <dgm:cxn modelId="{879362A1-ED01-464D-96F0-F8BC8FF1AE62}" type="presParOf" srcId="{1047CD9C-B028-5344-BB3F-A19A8112A718}" destId="{4A719F6D-5FB8-8240-B9B4-D40182138168}" srcOrd="0" destOrd="0" presId="urn:microsoft.com/office/officeart/2005/8/layout/hierarchy5"/>
    <dgm:cxn modelId="{C9784ABE-E7CC-1B4A-A10B-B61B9ADE68EA}" type="presParOf" srcId="{9CFC4B7A-81DE-6C43-8C55-85B19E2AABE3}" destId="{2124C653-65ED-0348-9034-BEB97BF1223B}" srcOrd="1" destOrd="0" presId="urn:microsoft.com/office/officeart/2005/8/layout/hierarchy5"/>
    <dgm:cxn modelId="{6CE10E63-DC6B-CC4E-B9A8-00EDD905E601}" type="presParOf" srcId="{2124C653-65ED-0348-9034-BEB97BF1223B}" destId="{315A777F-2726-F54E-A656-2532197A5435}" srcOrd="0" destOrd="0" presId="urn:microsoft.com/office/officeart/2005/8/layout/hierarchy5"/>
    <dgm:cxn modelId="{A33FB048-E5ED-844B-8EB1-CE80CE3F39D0}" type="presParOf" srcId="{2124C653-65ED-0348-9034-BEB97BF1223B}" destId="{4AEE1587-B0BF-BF49-98BE-0CB8EDB1DE64}" srcOrd="1" destOrd="0" presId="urn:microsoft.com/office/officeart/2005/8/layout/hierarchy5"/>
    <dgm:cxn modelId="{DC39BC02-19D4-374D-BD66-0A6D19132769}" type="presParOf" srcId="{5E796A92-36C6-CE4A-9971-E1F00A0B0D29}" destId="{1AC4578E-02E4-3E41-89D8-4D80E56D6617}" srcOrd="1" destOrd="0" presId="urn:microsoft.com/office/officeart/2005/8/layout/hierarchy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05AE15-8782-CA45-8E77-92EFB108B0DE}">
      <dsp:nvSpPr>
        <dsp:cNvPr id="0" name=""/>
        <dsp:cNvSpPr/>
      </dsp:nvSpPr>
      <dsp:spPr>
        <a:xfrm>
          <a:off x="1696597" y="1074477"/>
          <a:ext cx="650299" cy="650299"/>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Patient-centred approach</a:t>
          </a:r>
        </a:p>
      </dsp:txBody>
      <dsp:txXfrm>
        <a:off x="1791831" y="1169711"/>
        <a:ext cx="459831" cy="459831"/>
      </dsp:txXfrm>
    </dsp:sp>
    <dsp:sp modelId="{229943B6-AFFC-894C-892D-627584F2F909}">
      <dsp:nvSpPr>
        <dsp:cNvPr id="0" name=""/>
        <dsp:cNvSpPr/>
      </dsp:nvSpPr>
      <dsp:spPr>
        <a:xfrm rot="16200000">
          <a:off x="1952209" y="866992"/>
          <a:ext cx="139074" cy="16043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973070" y="919940"/>
        <a:ext cx="97352" cy="96262"/>
      </dsp:txXfrm>
    </dsp:sp>
    <dsp:sp modelId="{AC579279-92C2-6C47-B5BF-0F1BC083027E}">
      <dsp:nvSpPr>
        <dsp:cNvPr id="0" name=""/>
        <dsp:cNvSpPr/>
      </dsp:nvSpPr>
      <dsp:spPr>
        <a:xfrm>
          <a:off x="1617850" y="4278"/>
          <a:ext cx="807793" cy="80779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b="1" kern="1200"/>
            <a:t>Principle 1</a:t>
          </a:r>
        </a:p>
        <a:p>
          <a:pPr marL="0" lvl="0" indent="0" algn="ctr" defTabSz="266700">
            <a:lnSpc>
              <a:spcPct val="90000"/>
            </a:lnSpc>
            <a:spcBef>
              <a:spcPct val="0"/>
            </a:spcBef>
            <a:spcAft>
              <a:spcPct val="35000"/>
            </a:spcAft>
            <a:buNone/>
          </a:pPr>
          <a:r>
            <a:rPr lang="en-US" sz="600" kern="1200"/>
            <a:t>Aim to understand the patient's experience</a:t>
          </a:r>
        </a:p>
      </dsp:txBody>
      <dsp:txXfrm>
        <a:off x="1736149" y="122577"/>
        <a:ext cx="571195" cy="571195"/>
      </dsp:txXfrm>
    </dsp:sp>
    <dsp:sp modelId="{5B7E6A9D-1466-D342-9D6E-FEC98D020B05}">
      <dsp:nvSpPr>
        <dsp:cNvPr id="0" name=""/>
        <dsp:cNvSpPr/>
      </dsp:nvSpPr>
      <dsp:spPr>
        <a:xfrm>
          <a:off x="2404625" y="1319409"/>
          <a:ext cx="139074" cy="16043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2404625" y="1351496"/>
        <a:ext cx="97352" cy="96262"/>
      </dsp:txXfrm>
    </dsp:sp>
    <dsp:sp modelId="{9D5E4DB4-C293-D145-B7BC-362F845EEC93}">
      <dsp:nvSpPr>
        <dsp:cNvPr id="0" name=""/>
        <dsp:cNvSpPr/>
      </dsp:nvSpPr>
      <dsp:spPr>
        <a:xfrm>
          <a:off x="2609301" y="995730"/>
          <a:ext cx="807793" cy="80779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b="1" kern="1200"/>
            <a:t>Principle 2</a:t>
          </a:r>
        </a:p>
        <a:p>
          <a:pPr marL="0" lvl="0" indent="0" algn="ctr" defTabSz="266700">
            <a:lnSpc>
              <a:spcPct val="90000"/>
            </a:lnSpc>
            <a:spcBef>
              <a:spcPct val="0"/>
            </a:spcBef>
            <a:spcAft>
              <a:spcPct val="35000"/>
            </a:spcAft>
            <a:buNone/>
          </a:pPr>
          <a:r>
            <a:rPr lang="en-US" sz="600" kern="1200"/>
            <a:t>Evidence based choice of medicines</a:t>
          </a:r>
        </a:p>
      </dsp:txBody>
      <dsp:txXfrm>
        <a:off x="2727600" y="1114029"/>
        <a:ext cx="571195" cy="571195"/>
      </dsp:txXfrm>
    </dsp:sp>
    <dsp:sp modelId="{77CC2F47-C8C0-D042-AEC2-425A2DDC878A}">
      <dsp:nvSpPr>
        <dsp:cNvPr id="0" name=""/>
        <dsp:cNvSpPr/>
      </dsp:nvSpPr>
      <dsp:spPr>
        <a:xfrm rot="5400000">
          <a:off x="1952209" y="1771825"/>
          <a:ext cx="139074" cy="16043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973070" y="1783051"/>
        <a:ext cx="97352" cy="96262"/>
      </dsp:txXfrm>
    </dsp:sp>
    <dsp:sp modelId="{90DFEA22-3D82-C749-B48A-EDB6DBCF3BDC}">
      <dsp:nvSpPr>
        <dsp:cNvPr id="0" name=""/>
        <dsp:cNvSpPr/>
      </dsp:nvSpPr>
      <dsp:spPr>
        <a:xfrm>
          <a:off x="1617850" y="1987182"/>
          <a:ext cx="807793" cy="80779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b="1" kern="1200"/>
            <a:t>Principle 3</a:t>
          </a:r>
        </a:p>
        <a:p>
          <a:pPr marL="0" lvl="0" indent="0" algn="ctr" defTabSz="266700">
            <a:lnSpc>
              <a:spcPct val="90000"/>
            </a:lnSpc>
            <a:spcBef>
              <a:spcPct val="0"/>
            </a:spcBef>
            <a:spcAft>
              <a:spcPct val="35000"/>
            </a:spcAft>
            <a:buNone/>
          </a:pPr>
          <a:r>
            <a:rPr lang="en-US" sz="600" kern="1200"/>
            <a:t>Ensure medicines use is as safe as possible</a:t>
          </a:r>
        </a:p>
      </dsp:txBody>
      <dsp:txXfrm>
        <a:off x="1736149" y="2105481"/>
        <a:ext cx="571195" cy="571195"/>
      </dsp:txXfrm>
    </dsp:sp>
    <dsp:sp modelId="{6630C7E0-D531-AC4D-9D8D-F93785772207}">
      <dsp:nvSpPr>
        <dsp:cNvPr id="0" name=""/>
        <dsp:cNvSpPr/>
      </dsp:nvSpPr>
      <dsp:spPr>
        <a:xfrm rot="10800000">
          <a:off x="1499793" y="1319409"/>
          <a:ext cx="139074" cy="16043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rot="10800000">
        <a:off x="1541515" y="1351496"/>
        <a:ext cx="97352" cy="96262"/>
      </dsp:txXfrm>
    </dsp:sp>
    <dsp:sp modelId="{64639C7A-3FBF-CB49-91E4-900533E80ED5}">
      <dsp:nvSpPr>
        <dsp:cNvPr id="0" name=""/>
        <dsp:cNvSpPr/>
      </dsp:nvSpPr>
      <dsp:spPr>
        <a:xfrm>
          <a:off x="626398" y="995730"/>
          <a:ext cx="807793" cy="80779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US" sz="600" b="1" kern="1200"/>
            <a:t>Principle 4</a:t>
          </a:r>
        </a:p>
        <a:p>
          <a:pPr marL="0" lvl="0" indent="0" algn="ctr" defTabSz="266700">
            <a:lnSpc>
              <a:spcPct val="90000"/>
            </a:lnSpc>
            <a:spcBef>
              <a:spcPct val="0"/>
            </a:spcBef>
            <a:spcAft>
              <a:spcPct val="35000"/>
            </a:spcAft>
            <a:buNone/>
          </a:pPr>
          <a:r>
            <a:rPr lang="en-US" sz="600" kern="1200"/>
            <a:t>Make medicines optimisation part of routine practice</a:t>
          </a:r>
        </a:p>
      </dsp:txBody>
      <dsp:txXfrm>
        <a:off x="744697" y="1114029"/>
        <a:ext cx="571195" cy="5711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0EADB4-3A1A-3A48-A5BC-9E804D0EFAA3}">
      <dsp:nvSpPr>
        <dsp:cNvPr id="0" name=""/>
        <dsp:cNvSpPr/>
      </dsp:nvSpPr>
      <dsp:spPr>
        <a:xfrm rot="5400000">
          <a:off x="-168667" y="175149"/>
          <a:ext cx="1124448" cy="7871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mn-lt"/>
              <a:ea typeface="Arial" charset="0"/>
              <a:cs typeface="Arial" charset="0"/>
            </a:rPr>
            <a:t>2012</a:t>
          </a:r>
        </a:p>
      </dsp:txBody>
      <dsp:txXfrm rot="-5400000">
        <a:off x="0" y="400039"/>
        <a:ext cx="787114" cy="337334"/>
      </dsp:txXfrm>
    </dsp:sp>
    <dsp:sp modelId="{5D5AA729-195D-3E4F-A1D9-10BA187A8406}">
      <dsp:nvSpPr>
        <dsp:cNvPr id="0" name=""/>
        <dsp:cNvSpPr/>
      </dsp:nvSpPr>
      <dsp:spPr>
        <a:xfrm rot="5400000">
          <a:off x="2638328" y="-1847685"/>
          <a:ext cx="736797" cy="44392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b="0" kern="1200">
              <a:latin typeface="+mn-lt"/>
              <a:ea typeface="Arial" charset="0"/>
              <a:cs typeface="Arial" charset="0"/>
            </a:rPr>
            <a:t>DABIGATRAN (Pradaxa) approved by NICE March 2012</a:t>
          </a:r>
        </a:p>
        <a:p>
          <a:pPr marL="114300" lvl="1" indent="-114300" algn="l" defTabSz="533400">
            <a:lnSpc>
              <a:spcPct val="90000"/>
            </a:lnSpc>
            <a:spcBef>
              <a:spcPct val="0"/>
            </a:spcBef>
            <a:spcAft>
              <a:spcPct val="15000"/>
            </a:spcAft>
            <a:buChar char="•"/>
          </a:pPr>
          <a:r>
            <a:rPr lang="en-US" sz="1200" b="0" kern="1200">
              <a:latin typeface="+mn-lt"/>
              <a:ea typeface="Arial" charset="0"/>
              <a:cs typeface="Arial" charset="0"/>
            </a:rPr>
            <a:t>RIVAROXABAN (Xarelto) approved by NICE May 2012</a:t>
          </a:r>
        </a:p>
      </dsp:txBody>
      <dsp:txXfrm rot="-5400000">
        <a:off x="787114" y="39496"/>
        <a:ext cx="4403259" cy="664863"/>
      </dsp:txXfrm>
    </dsp:sp>
    <dsp:sp modelId="{0B4AB0A1-1B76-E14E-B103-8A1A80704C05}">
      <dsp:nvSpPr>
        <dsp:cNvPr id="0" name=""/>
        <dsp:cNvSpPr/>
      </dsp:nvSpPr>
      <dsp:spPr>
        <a:xfrm rot="5400000">
          <a:off x="-168667" y="1172347"/>
          <a:ext cx="1124448" cy="7871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mn-lt"/>
              <a:ea typeface="Arial" charset="0"/>
              <a:cs typeface="Arial" charset="0"/>
            </a:rPr>
            <a:t>2013</a:t>
          </a:r>
        </a:p>
      </dsp:txBody>
      <dsp:txXfrm rot="-5400000">
        <a:off x="0" y="1397237"/>
        <a:ext cx="787114" cy="337334"/>
      </dsp:txXfrm>
    </dsp:sp>
    <dsp:sp modelId="{952E6734-E081-0641-BEF1-B0E4133ED869}">
      <dsp:nvSpPr>
        <dsp:cNvPr id="0" name=""/>
        <dsp:cNvSpPr/>
      </dsp:nvSpPr>
      <dsp:spPr>
        <a:xfrm rot="5400000">
          <a:off x="2579422" y="-771456"/>
          <a:ext cx="854609" cy="4439226"/>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b="0" kern="1200">
              <a:latin typeface="+mn-lt"/>
              <a:ea typeface="Arial" charset="0"/>
              <a:cs typeface="Arial" charset="0"/>
            </a:rPr>
            <a:t>APIXABAN (Eliquis) approved by NICE February 2013</a:t>
          </a:r>
        </a:p>
      </dsp:txBody>
      <dsp:txXfrm rot="-5400000">
        <a:off x="787114" y="1062571"/>
        <a:ext cx="4397507" cy="771171"/>
      </dsp:txXfrm>
    </dsp:sp>
    <dsp:sp modelId="{5D8237F3-B438-C748-AB0D-C9C9825A3C46}">
      <dsp:nvSpPr>
        <dsp:cNvPr id="0" name=""/>
        <dsp:cNvSpPr/>
      </dsp:nvSpPr>
      <dsp:spPr>
        <a:xfrm rot="5400000">
          <a:off x="-168667" y="2225849"/>
          <a:ext cx="1124448" cy="78711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mn-lt"/>
              <a:ea typeface="Arial" charset="0"/>
              <a:cs typeface="Arial" charset="0"/>
            </a:rPr>
            <a:t>2015</a:t>
          </a:r>
        </a:p>
      </dsp:txBody>
      <dsp:txXfrm rot="-5400000">
        <a:off x="0" y="2450739"/>
        <a:ext cx="787114" cy="337334"/>
      </dsp:txXfrm>
    </dsp:sp>
    <dsp:sp modelId="{DF8FF362-80D5-CD42-BA9F-9FC65911CAC3}">
      <dsp:nvSpPr>
        <dsp:cNvPr id="0" name=""/>
        <dsp:cNvSpPr/>
      </dsp:nvSpPr>
      <dsp:spPr>
        <a:xfrm rot="5400000">
          <a:off x="2550863" y="340510"/>
          <a:ext cx="967218" cy="4383692"/>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US" sz="1200" b="0" kern="1200">
              <a:latin typeface="+mn-lt"/>
              <a:ea typeface="Arial" charset="0"/>
              <a:cs typeface="Arial" charset="0"/>
            </a:rPr>
            <a:t>EDOXABAN approved by NICE September 2015</a:t>
          </a:r>
        </a:p>
      </dsp:txBody>
      <dsp:txXfrm rot="-5400000">
        <a:off x="842626" y="2095963"/>
        <a:ext cx="4336476" cy="87278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26853A-7562-F741-BD02-D84148791D40}">
      <dsp:nvSpPr>
        <dsp:cNvPr id="0" name=""/>
        <dsp:cNvSpPr/>
      </dsp:nvSpPr>
      <dsp:spPr>
        <a:xfrm>
          <a:off x="16217" y="1594404"/>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Recruitment</a:t>
          </a:r>
        </a:p>
      </dsp:txBody>
      <dsp:txXfrm>
        <a:off x="31648" y="1609835"/>
        <a:ext cx="1022844" cy="495991"/>
      </dsp:txXfrm>
    </dsp:sp>
    <dsp:sp modelId="{C1960062-F9C2-9A46-914F-AE64CA38B497}">
      <dsp:nvSpPr>
        <dsp:cNvPr id="0" name=""/>
        <dsp:cNvSpPr/>
      </dsp:nvSpPr>
      <dsp:spPr>
        <a:xfrm rot="18283802">
          <a:off x="913167" y="1543223"/>
          <a:ext cx="728611" cy="30410"/>
        </a:xfrm>
        <a:custGeom>
          <a:avLst/>
          <a:gdLst/>
          <a:ahLst/>
          <a:cxnLst/>
          <a:rect l="0" t="0" r="0" b="0"/>
          <a:pathLst>
            <a:path>
              <a:moveTo>
                <a:pt x="0" y="15205"/>
              </a:moveTo>
              <a:lnTo>
                <a:pt x="728611" y="15205"/>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259257" y="1540213"/>
        <a:ext cx="36430" cy="36430"/>
      </dsp:txXfrm>
    </dsp:sp>
    <dsp:sp modelId="{78E420AC-9729-004B-92C2-1D0D0C774C93}">
      <dsp:nvSpPr>
        <dsp:cNvPr id="0" name=""/>
        <dsp:cNvSpPr/>
      </dsp:nvSpPr>
      <dsp:spPr>
        <a:xfrm>
          <a:off x="1485021" y="995598"/>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Invitation to GP practices to participate in the stiudy</a:t>
          </a:r>
        </a:p>
      </dsp:txBody>
      <dsp:txXfrm>
        <a:off x="1500452" y="1011029"/>
        <a:ext cx="1022844" cy="495991"/>
      </dsp:txXfrm>
    </dsp:sp>
    <dsp:sp modelId="{A9B22BFB-029E-EF42-85DD-976AF65FE023}">
      <dsp:nvSpPr>
        <dsp:cNvPr id="0" name=""/>
        <dsp:cNvSpPr/>
      </dsp:nvSpPr>
      <dsp:spPr>
        <a:xfrm rot="18258196">
          <a:off x="2377959" y="939517"/>
          <a:ext cx="736751" cy="30410"/>
        </a:xfrm>
        <a:custGeom>
          <a:avLst/>
          <a:gdLst/>
          <a:ahLst/>
          <a:cxnLst/>
          <a:rect l="0" t="0" r="0" b="0"/>
          <a:pathLst>
            <a:path>
              <a:moveTo>
                <a:pt x="0" y="15205"/>
              </a:moveTo>
              <a:lnTo>
                <a:pt x="736751"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27915" y="936304"/>
        <a:ext cx="36837" cy="36837"/>
      </dsp:txXfrm>
    </dsp:sp>
    <dsp:sp modelId="{CA400AEC-E075-EC43-AB70-5679F191DE93}">
      <dsp:nvSpPr>
        <dsp:cNvPr id="0" name=""/>
        <dsp:cNvSpPr/>
      </dsp:nvSpPr>
      <dsp:spPr>
        <a:xfrm>
          <a:off x="2953941" y="386993"/>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Recruit General practioners </a:t>
          </a:r>
        </a:p>
      </dsp:txBody>
      <dsp:txXfrm>
        <a:off x="2969372" y="402424"/>
        <a:ext cx="1022844" cy="495991"/>
      </dsp:txXfrm>
    </dsp:sp>
    <dsp:sp modelId="{7A45D587-06BF-C74E-A57D-41B0B1D5F490}">
      <dsp:nvSpPr>
        <dsp:cNvPr id="0" name=""/>
        <dsp:cNvSpPr/>
      </dsp:nvSpPr>
      <dsp:spPr>
        <a:xfrm>
          <a:off x="4007648" y="635215"/>
          <a:ext cx="421482" cy="30410"/>
        </a:xfrm>
        <a:custGeom>
          <a:avLst/>
          <a:gdLst/>
          <a:ahLst/>
          <a:cxnLst/>
          <a:rect l="0" t="0" r="0" b="0"/>
          <a:pathLst>
            <a:path>
              <a:moveTo>
                <a:pt x="0" y="15205"/>
              </a:moveTo>
              <a:lnTo>
                <a:pt x="421482"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07852" y="639883"/>
        <a:ext cx="21074" cy="21074"/>
      </dsp:txXfrm>
    </dsp:sp>
    <dsp:sp modelId="{06471B14-E267-974D-9556-BEFF0AD49139}">
      <dsp:nvSpPr>
        <dsp:cNvPr id="0" name=""/>
        <dsp:cNvSpPr/>
      </dsp:nvSpPr>
      <dsp:spPr>
        <a:xfrm>
          <a:off x="4429130" y="386993"/>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Review and ensure purposive sampling</a:t>
          </a:r>
        </a:p>
      </dsp:txBody>
      <dsp:txXfrm>
        <a:off x="4444561" y="402424"/>
        <a:ext cx="1022844" cy="495991"/>
      </dsp:txXfrm>
    </dsp:sp>
    <dsp:sp modelId="{A1A597E2-6E8F-2643-AA4D-26A0A1F03C89}">
      <dsp:nvSpPr>
        <dsp:cNvPr id="0" name=""/>
        <dsp:cNvSpPr/>
      </dsp:nvSpPr>
      <dsp:spPr>
        <a:xfrm rot="21577448">
          <a:off x="2538723" y="1242458"/>
          <a:ext cx="415222" cy="30410"/>
        </a:xfrm>
        <a:custGeom>
          <a:avLst/>
          <a:gdLst/>
          <a:ahLst/>
          <a:cxnLst/>
          <a:rect l="0" t="0" r="0" b="0"/>
          <a:pathLst>
            <a:path>
              <a:moveTo>
                <a:pt x="0" y="15205"/>
              </a:moveTo>
              <a:lnTo>
                <a:pt x="415222"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35954" y="1247283"/>
        <a:ext cx="20761" cy="20761"/>
      </dsp:txXfrm>
    </dsp:sp>
    <dsp:sp modelId="{0B600D68-10EF-CE49-90D6-FDC3965AE4C5}">
      <dsp:nvSpPr>
        <dsp:cNvPr id="0" name=""/>
        <dsp:cNvSpPr/>
      </dsp:nvSpPr>
      <dsp:spPr>
        <a:xfrm>
          <a:off x="2953941" y="992875"/>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Recruit practice pharmacists</a:t>
          </a:r>
        </a:p>
      </dsp:txBody>
      <dsp:txXfrm>
        <a:off x="2969372" y="1008306"/>
        <a:ext cx="1022844" cy="495991"/>
      </dsp:txXfrm>
    </dsp:sp>
    <dsp:sp modelId="{5745BDE1-FAF6-4F40-8F8E-D3D1B23A05B3}">
      <dsp:nvSpPr>
        <dsp:cNvPr id="0" name=""/>
        <dsp:cNvSpPr/>
      </dsp:nvSpPr>
      <dsp:spPr>
        <a:xfrm>
          <a:off x="4007648" y="1241096"/>
          <a:ext cx="421482" cy="30410"/>
        </a:xfrm>
        <a:custGeom>
          <a:avLst/>
          <a:gdLst/>
          <a:ahLst/>
          <a:cxnLst/>
          <a:rect l="0" t="0" r="0" b="0"/>
          <a:pathLst>
            <a:path>
              <a:moveTo>
                <a:pt x="0" y="15205"/>
              </a:moveTo>
              <a:lnTo>
                <a:pt x="421482"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07852" y="1245764"/>
        <a:ext cx="21074" cy="21074"/>
      </dsp:txXfrm>
    </dsp:sp>
    <dsp:sp modelId="{BD56613C-D9D9-3D42-8FF9-640770E952B7}">
      <dsp:nvSpPr>
        <dsp:cNvPr id="0" name=""/>
        <dsp:cNvSpPr/>
      </dsp:nvSpPr>
      <dsp:spPr>
        <a:xfrm>
          <a:off x="4429130" y="992875"/>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Review and ensure purposive sampling</a:t>
          </a:r>
        </a:p>
      </dsp:txBody>
      <dsp:txXfrm>
        <a:off x="4444561" y="1008306"/>
        <a:ext cx="1022844" cy="495991"/>
      </dsp:txXfrm>
    </dsp:sp>
    <dsp:sp modelId="{68230555-6144-B44A-A85C-D1029667F142}">
      <dsp:nvSpPr>
        <dsp:cNvPr id="0" name=""/>
        <dsp:cNvSpPr/>
      </dsp:nvSpPr>
      <dsp:spPr>
        <a:xfrm rot="3476870">
          <a:off x="2372750" y="1543573"/>
          <a:ext cx="707327" cy="30410"/>
        </a:xfrm>
        <a:custGeom>
          <a:avLst/>
          <a:gdLst/>
          <a:ahLst/>
          <a:cxnLst/>
          <a:rect l="0" t="0" r="0" b="0"/>
          <a:pathLst>
            <a:path>
              <a:moveTo>
                <a:pt x="0" y="15205"/>
              </a:moveTo>
              <a:lnTo>
                <a:pt x="707327"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08731" y="1541095"/>
        <a:ext cx="35366" cy="35366"/>
      </dsp:txXfrm>
    </dsp:sp>
    <dsp:sp modelId="{6E545591-20D0-0B44-9983-4BFD63B7F7A9}">
      <dsp:nvSpPr>
        <dsp:cNvPr id="0" name=""/>
        <dsp:cNvSpPr/>
      </dsp:nvSpPr>
      <dsp:spPr>
        <a:xfrm>
          <a:off x="2914100" y="1595105"/>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Recruit patients</a:t>
          </a:r>
        </a:p>
      </dsp:txBody>
      <dsp:txXfrm>
        <a:off x="2929531" y="1610536"/>
        <a:ext cx="1022844" cy="495991"/>
      </dsp:txXfrm>
    </dsp:sp>
    <dsp:sp modelId="{11D5CF84-7F7D-4A43-94F5-8AEFC2C3639A}">
      <dsp:nvSpPr>
        <dsp:cNvPr id="0" name=""/>
        <dsp:cNvSpPr/>
      </dsp:nvSpPr>
      <dsp:spPr>
        <a:xfrm rot="27207">
          <a:off x="3967800" y="1845152"/>
          <a:ext cx="461337" cy="30410"/>
        </a:xfrm>
        <a:custGeom>
          <a:avLst/>
          <a:gdLst/>
          <a:ahLst/>
          <a:cxnLst/>
          <a:rect l="0" t="0" r="0" b="0"/>
          <a:pathLst>
            <a:path>
              <a:moveTo>
                <a:pt x="0" y="15205"/>
              </a:moveTo>
              <a:lnTo>
                <a:pt x="461337"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186935" y="1848824"/>
        <a:ext cx="23066" cy="23066"/>
      </dsp:txXfrm>
    </dsp:sp>
    <dsp:sp modelId="{9BB229F0-22A4-6446-AD97-6544A2BD6FEA}">
      <dsp:nvSpPr>
        <dsp:cNvPr id="0" name=""/>
        <dsp:cNvSpPr/>
      </dsp:nvSpPr>
      <dsp:spPr>
        <a:xfrm>
          <a:off x="4429130" y="1598756"/>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Review and ensure purposive sampling</a:t>
          </a:r>
        </a:p>
      </dsp:txBody>
      <dsp:txXfrm>
        <a:off x="4444561" y="1614187"/>
        <a:ext cx="1022844" cy="495991"/>
      </dsp:txXfrm>
    </dsp:sp>
    <dsp:sp modelId="{3B47BED6-AE7E-4145-BDB7-1D1D67B83E72}">
      <dsp:nvSpPr>
        <dsp:cNvPr id="0" name=""/>
        <dsp:cNvSpPr/>
      </dsp:nvSpPr>
      <dsp:spPr>
        <a:xfrm rot="3370786">
          <a:off x="907076" y="2147742"/>
          <a:ext cx="734523" cy="30410"/>
        </a:xfrm>
        <a:custGeom>
          <a:avLst/>
          <a:gdLst/>
          <a:ahLst/>
          <a:cxnLst/>
          <a:rect l="0" t="0" r="0" b="0"/>
          <a:pathLst>
            <a:path>
              <a:moveTo>
                <a:pt x="0" y="15205"/>
              </a:moveTo>
              <a:lnTo>
                <a:pt x="734523" y="15205"/>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255974" y="2144584"/>
        <a:ext cx="36726" cy="36726"/>
      </dsp:txXfrm>
    </dsp:sp>
    <dsp:sp modelId="{2B8B63E2-512D-CA4B-8C4E-8EBE3CAD7D93}">
      <dsp:nvSpPr>
        <dsp:cNvPr id="0" name=""/>
        <dsp:cNvSpPr/>
      </dsp:nvSpPr>
      <dsp:spPr>
        <a:xfrm>
          <a:off x="1478751" y="2204637"/>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Invitation to community pharmacists in close proximity to GP Surgeries </a:t>
          </a:r>
        </a:p>
      </dsp:txBody>
      <dsp:txXfrm>
        <a:off x="1494182" y="2220068"/>
        <a:ext cx="1022844" cy="495991"/>
      </dsp:txXfrm>
    </dsp:sp>
    <dsp:sp modelId="{63507528-271B-724D-9F45-8CEAF6197C3F}">
      <dsp:nvSpPr>
        <dsp:cNvPr id="0" name=""/>
        <dsp:cNvSpPr/>
      </dsp:nvSpPr>
      <dsp:spPr>
        <a:xfrm>
          <a:off x="2532458" y="2452859"/>
          <a:ext cx="421482" cy="30410"/>
        </a:xfrm>
        <a:custGeom>
          <a:avLst/>
          <a:gdLst/>
          <a:ahLst/>
          <a:cxnLst/>
          <a:rect l="0" t="0" r="0" b="0"/>
          <a:pathLst>
            <a:path>
              <a:moveTo>
                <a:pt x="0" y="15205"/>
              </a:moveTo>
              <a:lnTo>
                <a:pt x="421482"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32662" y="2457527"/>
        <a:ext cx="21074" cy="21074"/>
      </dsp:txXfrm>
    </dsp:sp>
    <dsp:sp modelId="{F6E561A1-F310-4641-814A-B6A213D1A8A3}">
      <dsp:nvSpPr>
        <dsp:cNvPr id="0" name=""/>
        <dsp:cNvSpPr/>
      </dsp:nvSpPr>
      <dsp:spPr>
        <a:xfrm>
          <a:off x="2953941" y="2204637"/>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Recruit community pharmacists</a:t>
          </a:r>
        </a:p>
      </dsp:txBody>
      <dsp:txXfrm>
        <a:off x="2969372" y="2220068"/>
        <a:ext cx="1022844" cy="495991"/>
      </dsp:txXfrm>
    </dsp:sp>
    <dsp:sp modelId="{1047CD9C-B028-5344-BB3F-A19A8112A718}">
      <dsp:nvSpPr>
        <dsp:cNvPr id="0" name=""/>
        <dsp:cNvSpPr/>
      </dsp:nvSpPr>
      <dsp:spPr>
        <a:xfrm>
          <a:off x="4007648" y="2452859"/>
          <a:ext cx="421482" cy="30410"/>
        </a:xfrm>
        <a:custGeom>
          <a:avLst/>
          <a:gdLst/>
          <a:ahLst/>
          <a:cxnLst/>
          <a:rect l="0" t="0" r="0" b="0"/>
          <a:pathLst>
            <a:path>
              <a:moveTo>
                <a:pt x="0" y="15205"/>
              </a:moveTo>
              <a:lnTo>
                <a:pt x="421482" y="15205"/>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207852" y="2457527"/>
        <a:ext cx="21074" cy="21074"/>
      </dsp:txXfrm>
    </dsp:sp>
    <dsp:sp modelId="{315A777F-2726-F54E-A656-2532197A5435}">
      <dsp:nvSpPr>
        <dsp:cNvPr id="0" name=""/>
        <dsp:cNvSpPr/>
      </dsp:nvSpPr>
      <dsp:spPr>
        <a:xfrm>
          <a:off x="4429130" y="2204637"/>
          <a:ext cx="1053706" cy="5268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Review and ensure purposive sampling</a:t>
          </a:r>
        </a:p>
      </dsp:txBody>
      <dsp:txXfrm>
        <a:off x="4444561" y="2220068"/>
        <a:ext cx="1022844" cy="495991"/>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348258-B50B-E24A-9C7A-1D7AECE22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389</Pages>
  <Words>224677</Words>
  <Characters>1280664</Characters>
  <Application>Microsoft Office Word</Application>
  <DocSecurity>0</DocSecurity>
  <Lines>10672</Lines>
  <Paragraphs>3004</Paragraphs>
  <ScaleCrop>false</ScaleCrop>
  <HeadingPairs>
    <vt:vector size="2" baseType="variant">
      <vt:variant>
        <vt:lpstr>Title</vt:lpstr>
      </vt:variant>
      <vt:variant>
        <vt:i4>1</vt:i4>
      </vt:variant>
    </vt:vector>
  </HeadingPairs>
  <TitlesOfParts>
    <vt:vector size="1" baseType="lpstr">
      <vt:lpstr>P</vt:lpstr>
    </vt:vector>
  </TitlesOfParts>
  <Manager/>
  <Company/>
  <LinksUpToDate>false</LinksUpToDate>
  <CharactersWithSpaces>1502337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dc:title>
  <dc:subject/>
  <dc:creator>Yeyenta Osasu</dc:creator>
  <cp:keywords/>
  <dc:description/>
  <cp:lastModifiedBy>Yeyenta Osasu</cp:lastModifiedBy>
  <cp:revision>20</cp:revision>
  <cp:lastPrinted>2021-03-18T11:44:00Z</cp:lastPrinted>
  <dcterms:created xsi:type="dcterms:W3CDTF">2021-07-08T11:49:00Z</dcterms:created>
  <dcterms:modified xsi:type="dcterms:W3CDTF">2021-09-06T10:53:00Z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7c98f13a-e20a-3da6-9bd4-d8ecc71cb735</vt:lpwstr>
  </property>
  <property fmtid="{D5CDD505-2E9C-101B-9397-08002B2CF9AE}" pid="24" name="Mendeley Citation Style_1">
    <vt:lpwstr>http://www.zotero.org/styles/harvard1</vt:lpwstr>
  </property>
</Properties>
</file>